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04A67" w14:textId="39541024" w:rsidR="003E6FAC" w:rsidRPr="00A44133" w:rsidRDefault="00D15684" w:rsidP="00870B0C">
      <w:pPr>
        <w:pStyle w:val="a7"/>
        <w:jc w:val="center"/>
        <w:rPr>
          <w:sz w:val="26"/>
          <w:lang w:val="ru-RU"/>
        </w:rPr>
      </w:pPr>
      <w:r>
        <w:rPr>
          <w:noProof/>
          <w:lang w:val="ru-RU" w:eastAsia="ru-RU"/>
        </w:rPr>
        <w:drawing>
          <wp:inline distT="0" distB="0" distL="0" distR="0" wp14:anchorId="68FC1762" wp14:editId="39C7BC72">
            <wp:extent cx="1553471" cy="1933575"/>
            <wp:effectExtent l="0" t="0" r="889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173" cy="1936939"/>
                    </a:xfrm>
                    <a:prstGeom prst="rect">
                      <a:avLst/>
                    </a:prstGeom>
                    <a:noFill/>
                    <a:ln>
                      <a:noFill/>
                    </a:ln>
                  </pic:spPr>
                </pic:pic>
              </a:graphicData>
            </a:graphic>
          </wp:inline>
        </w:drawing>
      </w:r>
    </w:p>
    <w:p w14:paraId="13530CFD" w14:textId="77777777" w:rsidR="003E6FAC" w:rsidRDefault="003E6FAC" w:rsidP="00402BED">
      <w:pPr>
        <w:pStyle w:val="a7"/>
        <w:rPr>
          <w:sz w:val="26"/>
          <w:lang w:val="ru-RU"/>
        </w:rPr>
      </w:pPr>
    </w:p>
    <w:p w14:paraId="742608E5" w14:textId="77777777" w:rsidR="003E6FAC" w:rsidRDefault="003E6FAC" w:rsidP="00402BED">
      <w:pPr>
        <w:pStyle w:val="a7"/>
        <w:rPr>
          <w:sz w:val="26"/>
          <w:lang w:val="ru-RU"/>
        </w:rPr>
      </w:pPr>
    </w:p>
    <w:p w14:paraId="723021DD" w14:textId="77777777" w:rsidR="003E6FAC" w:rsidRPr="00A44133" w:rsidRDefault="003E6FAC" w:rsidP="00402BED">
      <w:pPr>
        <w:pStyle w:val="a7"/>
        <w:rPr>
          <w:sz w:val="26"/>
          <w:lang w:val="ru-RU"/>
        </w:rPr>
      </w:pPr>
    </w:p>
    <w:p w14:paraId="3B90120C" w14:textId="77777777" w:rsidR="003E6FAC" w:rsidRPr="00A44133" w:rsidRDefault="003E6FAC" w:rsidP="00402BED">
      <w:pPr>
        <w:pStyle w:val="a7"/>
        <w:rPr>
          <w:sz w:val="26"/>
          <w:lang w:val="ru-RU"/>
        </w:rPr>
      </w:pPr>
    </w:p>
    <w:p w14:paraId="21112C74" w14:textId="56814375" w:rsidR="003E6FAC" w:rsidRDefault="003E6FAC" w:rsidP="00402BED">
      <w:pPr>
        <w:pStyle w:val="a7"/>
        <w:rPr>
          <w:sz w:val="26"/>
          <w:lang w:val="ru-RU"/>
        </w:rPr>
      </w:pPr>
    </w:p>
    <w:p w14:paraId="3805B107" w14:textId="77777777" w:rsidR="00312D20" w:rsidRPr="00A44133" w:rsidRDefault="00312D20" w:rsidP="00402BED">
      <w:pPr>
        <w:pStyle w:val="a7"/>
        <w:rPr>
          <w:sz w:val="26"/>
          <w:lang w:val="ru-RU"/>
        </w:rPr>
      </w:pPr>
    </w:p>
    <w:p w14:paraId="2AE32CAB" w14:textId="39E01B83" w:rsidR="003E6FAC" w:rsidRPr="0038685E" w:rsidRDefault="003E6FAC" w:rsidP="00EC11DC">
      <w:pPr>
        <w:spacing w:after="0" w:line="360" w:lineRule="auto"/>
        <w:jc w:val="center"/>
        <w:rPr>
          <w:b/>
          <w:sz w:val="32"/>
          <w:szCs w:val="32"/>
        </w:rPr>
      </w:pPr>
      <w:bookmarkStart w:id="0" w:name="_Toc32305879"/>
      <w:bookmarkStart w:id="1" w:name="_Toc32306864"/>
      <w:r w:rsidRPr="0038685E">
        <w:rPr>
          <w:b/>
          <w:sz w:val="32"/>
          <w:szCs w:val="32"/>
        </w:rPr>
        <w:t>СХЕМА ТЕПЛОСНАБЖЕНИЯ</w:t>
      </w:r>
    </w:p>
    <w:bookmarkEnd w:id="0"/>
    <w:bookmarkEnd w:id="1"/>
    <w:p w14:paraId="6FDE7DA4" w14:textId="69AB38A0" w:rsidR="00D15684" w:rsidRDefault="00D15684" w:rsidP="00BD4335">
      <w:pPr>
        <w:spacing w:after="0" w:line="360" w:lineRule="auto"/>
        <w:jc w:val="center"/>
        <w:rPr>
          <w:b/>
          <w:color w:val="000000"/>
          <w:sz w:val="32"/>
          <w:szCs w:val="32"/>
        </w:rPr>
      </w:pPr>
      <w:r>
        <w:rPr>
          <w:b/>
          <w:color w:val="000000"/>
          <w:sz w:val="32"/>
          <w:szCs w:val="32"/>
        </w:rPr>
        <w:t xml:space="preserve">Пожарского муниципального </w:t>
      </w:r>
      <w:r w:rsidR="00BD4335">
        <w:rPr>
          <w:b/>
          <w:color w:val="000000"/>
          <w:sz w:val="32"/>
          <w:szCs w:val="32"/>
        </w:rPr>
        <w:t>округа</w:t>
      </w:r>
      <w:r>
        <w:rPr>
          <w:b/>
          <w:color w:val="000000"/>
          <w:sz w:val="32"/>
          <w:szCs w:val="32"/>
        </w:rPr>
        <w:t xml:space="preserve"> </w:t>
      </w:r>
    </w:p>
    <w:p w14:paraId="624C5A75" w14:textId="7CA6689B" w:rsidR="003E6FAC" w:rsidRPr="0038685E" w:rsidRDefault="00D15684" w:rsidP="00BD4335">
      <w:pPr>
        <w:spacing w:after="0" w:line="360" w:lineRule="auto"/>
        <w:jc w:val="center"/>
        <w:rPr>
          <w:b/>
          <w:color w:val="000000"/>
          <w:sz w:val="32"/>
          <w:szCs w:val="32"/>
        </w:rPr>
      </w:pPr>
      <w:r w:rsidRPr="005D4B08">
        <w:rPr>
          <w:b/>
          <w:color w:val="000000"/>
          <w:sz w:val="32"/>
          <w:szCs w:val="32"/>
        </w:rPr>
        <w:t>Приморского края</w:t>
      </w:r>
      <w:r w:rsidR="00A902A2">
        <w:rPr>
          <w:b/>
          <w:color w:val="000000"/>
          <w:sz w:val="32"/>
          <w:szCs w:val="32"/>
        </w:rPr>
        <w:t xml:space="preserve"> </w:t>
      </w:r>
      <w:r w:rsidR="003E6FAC" w:rsidRPr="0038685E">
        <w:rPr>
          <w:b/>
          <w:sz w:val="32"/>
          <w:szCs w:val="32"/>
        </w:rPr>
        <w:t>до 203</w:t>
      </w:r>
      <w:r>
        <w:rPr>
          <w:b/>
          <w:sz w:val="32"/>
          <w:szCs w:val="32"/>
        </w:rPr>
        <w:t>0</w:t>
      </w:r>
      <w:r w:rsidR="003E6FAC" w:rsidRPr="0038685E">
        <w:rPr>
          <w:b/>
          <w:sz w:val="32"/>
          <w:szCs w:val="32"/>
        </w:rPr>
        <w:t xml:space="preserve"> год</w:t>
      </w:r>
      <w:r w:rsidR="00A866FA">
        <w:rPr>
          <w:b/>
          <w:sz w:val="32"/>
          <w:szCs w:val="32"/>
        </w:rPr>
        <w:t>а</w:t>
      </w:r>
    </w:p>
    <w:p w14:paraId="26371CE3" w14:textId="612773AB" w:rsidR="003E6FAC" w:rsidRPr="00A44133" w:rsidRDefault="003E6FAC" w:rsidP="00EC11DC">
      <w:pPr>
        <w:spacing w:after="0" w:line="360" w:lineRule="auto"/>
        <w:jc w:val="center"/>
        <w:rPr>
          <w:b/>
          <w:szCs w:val="28"/>
        </w:rPr>
      </w:pPr>
      <w:r w:rsidRPr="00A44133">
        <w:rPr>
          <w:b/>
          <w:szCs w:val="28"/>
        </w:rPr>
        <w:t xml:space="preserve">(актуализация на </w:t>
      </w:r>
      <w:r w:rsidR="00A902A2">
        <w:rPr>
          <w:b/>
          <w:szCs w:val="28"/>
        </w:rPr>
        <w:t>202</w:t>
      </w:r>
      <w:r w:rsidR="002F2EDD">
        <w:rPr>
          <w:b/>
          <w:szCs w:val="28"/>
        </w:rPr>
        <w:t>6</w:t>
      </w:r>
      <w:r w:rsidR="00A902A2">
        <w:rPr>
          <w:b/>
          <w:szCs w:val="28"/>
        </w:rPr>
        <w:t xml:space="preserve"> </w:t>
      </w:r>
      <w:r w:rsidRPr="00A44133">
        <w:rPr>
          <w:b/>
          <w:szCs w:val="28"/>
        </w:rPr>
        <w:t>г.)</w:t>
      </w:r>
    </w:p>
    <w:p w14:paraId="2B5BF6E6" w14:textId="77777777" w:rsidR="003E6FAC" w:rsidRDefault="003E6FAC" w:rsidP="00463D76">
      <w:pPr>
        <w:spacing w:after="0" w:line="360" w:lineRule="auto"/>
        <w:ind w:left="113"/>
        <w:jc w:val="center"/>
        <w:rPr>
          <w:b/>
          <w:sz w:val="16"/>
          <w:szCs w:val="16"/>
        </w:rPr>
      </w:pPr>
    </w:p>
    <w:p w14:paraId="7E25FD3F" w14:textId="77777777" w:rsidR="00D15684" w:rsidRPr="00A44133" w:rsidRDefault="00D15684" w:rsidP="00463D76">
      <w:pPr>
        <w:spacing w:after="0" w:line="360" w:lineRule="auto"/>
        <w:ind w:left="113"/>
        <w:jc w:val="center"/>
        <w:rPr>
          <w:b/>
          <w:sz w:val="16"/>
          <w:szCs w:val="16"/>
        </w:rPr>
      </w:pPr>
    </w:p>
    <w:p w14:paraId="021BA582" w14:textId="77777777" w:rsidR="003E6FAC" w:rsidRPr="00A44133" w:rsidRDefault="003E6FAC" w:rsidP="007E2B11">
      <w:pPr>
        <w:spacing w:after="0"/>
        <w:ind w:left="113"/>
        <w:jc w:val="center"/>
        <w:rPr>
          <w:b/>
          <w:sz w:val="24"/>
          <w:szCs w:val="24"/>
          <w:u w:val="single"/>
        </w:rPr>
      </w:pPr>
      <w:r w:rsidRPr="00A44133">
        <w:rPr>
          <w:b/>
          <w:sz w:val="24"/>
          <w:szCs w:val="24"/>
          <w:u w:val="single"/>
        </w:rPr>
        <w:t>Книга 1: Схема теплоснабжения</w:t>
      </w:r>
    </w:p>
    <w:p w14:paraId="79A9186E" w14:textId="77777777" w:rsidR="003E6FAC" w:rsidRPr="00A44133" w:rsidRDefault="003E6FAC" w:rsidP="00463D76">
      <w:pPr>
        <w:spacing w:after="0"/>
        <w:ind w:left="113"/>
        <w:rPr>
          <w:u w:val="single"/>
        </w:rPr>
      </w:pPr>
    </w:p>
    <w:p w14:paraId="671B3A9B" w14:textId="77777777" w:rsidR="003E6FAC" w:rsidRPr="00A44133" w:rsidRDefault="003E6FAC" w:rsidP="00463D76">
      <w:pPr>
        <w:spacing w:after="0"/>
        <w:ind w:left="113"/>
        <w:rPr>
          <w:u w:val="single"/>
        </w:rPr>
      </w:pPr>
    </w:p>
    <w:p w14:paraId="1AA44CD0" w14:textId="77777777" w:rsidR="003E6FAC" w:rsidRPr="00A44133" w:rsidRDefault="003E6FAC" w:rsidP="00463D76">
      <w:pPr>
        <w:spacing w:after="0"/>
        <w:ind w:left="113"/>
        <w:rPr>
          <w:u w:val="single"/>
        </w:rPr>
      </w:pPr>
    </w:p>
    <w:p w14:paraId="2C238EBF" w14:textId="77777777" w:rsidR="003E6FAC" w:rsidRPr="00A44133" w:rsidRDefault="003E6FAC" w:rsidP="00463D76">
      <w:pPr>
        <w:spacing w:after="0"/>
        <w:ind w:left="113"/>
        <w:rPr>
          <w:u w:val="single"/>
        </w:rPr>
      </w:pPr>
    </w:p>
    <w:p w14:paraId="7006E5B8" w14:textId="77777777" w:rsidR="00D15684" w:rsidRPr="00D15684" w:rsidRDefault="00D15684" w:rsidP="00D15684">
      <w:pPr>
        <w:pStyle w:val="a7"/>
        <w:spacing w:before="1"/>
        <w:rPr>
          <w:lang w:val="ru-RU"/>
        </w:rPr>
      </w:pPr>
      <w:r w:rsidRPr="00D15684">
        <w:rPr>
          <w:lang w:val="ru-RU"/>
        </w:rPr>
        <w:t>Заказчик:</w:t>
      </w:r>
    </w:p>
    <w:p w14:paraId="53A7C8D7" w14:textId="775E964F" w:rsidR="00D15684" w:rsidRPr="00D15684" w:rsidRDefault="00D15684" w:rsidP="00D15684">
      <w:pPr>
        <w:spacing w:after="0"/>
        <w:jc w:val="both"/>
        <w:rPr>
          <w:sz w:val="24"/>
          <w:szCs w:val="24"/>
        </w:rPr>
      </w:pPr>
      <w:r w:rsidRPr="00D15684">
        <w:rPr>
          <w:sz w:val="24"/>
          <w:szCs w:val="24"/>
        </w:rPr>
        <w:t xml:space="preserve">Глава Пожарского муниципального округа                  </w:t>
      </w:r>
      <w:r>
        <w:rPr>
          <w:sz w:val="24"/>
          <w:szCs w:val="24"/>
        </w:rPr>
        <w:t xml:space="preserve">                      </w:t>
      </w:r>
      <w:r w:rsidRPr="00D15684">
        <w:rPr>
          <w:sz w:val="24"/>
          <w:szCs w:val="24"/>
        </w:rPr>
        <w:t xml:space="preserve">    ___________ Козак В.М.</w:t>
      </w:r>
    </w:p>
    <w:p w14:paraId="66D0C9D4" w14:textId="77777777" w:rsidR="00D15684" w:rsidRPr="00D15684" w:rsidRDefault="00D15684" w:rsidP="00D15684">
      <w:pPr>
        <w:spacing w:after="0"/>
        <w:rPr>
          <w:sz w:val="24"/>
          <w:szCs w:val="24"/>
        </w:rPr>
      </w:pPr>
      <w:r w:rsidRPr="00D15684">
        <w:rPr>
          <w:i/>
          <w:sz w:val="24"/>
          <w:szCs w:val="24"/>
        </w:rPr>
        <w:t xml:space="preserve">                                                                                                                     подпись   </w:t>
      </w:r>
    </w:p>
    <w:p w14:paraId="140BFEBD" w14:textId="77777777" w:rsidR="003E6FAC" w:rsidRPr="00EC11DC" w:rsidRDefault="003E6FAC" w:rsidP="00EC11DC">
      <w:pPr>
        <w:spacing w:after="0" w:line="240" w:lineRule="auto"/>
        <w:rPr>
          <w:sz w:val="24"/>
          <w:szCs w:val="20"/>
        </w:rPr>
      </w:pPr>
    </w:p>
    <w:p w14:paraId="2B385235" w14:textId="77777777" w:rsidR="003E6FAC" w:rsidRPr="00EC11DC" w:rsidRDefault="003E6FAC" w:rsidP="00EC11DC">
      <w:pPr>
        <w:spacing w:after="0" w:line="240" w:lineRule="auto"/>
        <w:rPr>
          <w:sz w:val="24"/>
          <w:szCs w:val="20"/>
        </w:rPr>
      </w:pPr>
      <w:r w:rsidRPr="00EC11DC">
        <w:rPr>
          <w:sz w:val="24"/>
          <w:szCs w:val="20"/>
        </w:rPr>
        <w:t>Разработчик:</w:t>
      </w:r>
    </w:p>
    <w:p w14:paraId="2AB681EA" w14:textId="77777777" w:rsidR="003E6FAC" w:rsidRPr="00EC11DC" w:rsidRDefault="003E6FAC" w:rsidP="00EC11DC">
      <w:pPr>
        <w:autoSpaceDE w:val="0"/>
        <w:autoSpaceDN w:val="0"/>
        <w:adjustRightInd w:val="0"/>
        <w:spacing w:after="0" w:line="240" w:lineRule="auto"/>
        <w:jc w:val="both"/>
        <w:rPr>
          <w:sz w:val="24"/>
          <w:szCs w:val="20"/>
        </w:rPr>
      </w:pPr>
      <w:r w:rsidRPr="00EC11DC">
        <w:rPr>
          <w:sz w:val="24"/>
          <w:szCs w:val="20"/>
        </w:rPr>
        <w:t>Генеральный директор ООО «НП ТЭКтест-32»                                    ___________  Полякова О.А.</w:t>
      </w:r>
    </w:p>
    <w:p w14:paraId="36A2AC80" w14:textId="77777777" w:rsidR="003E6FAC" w:rsidRPr="00EC11DC" w:rsidRDefault="003E6FAC" w:rsidP="00EC11DC">
      <w:pPr>
        <w:autoSpaceDE w:val="0"/>
        <w:autoSpaceDN w:val="0"/>
        <w:adjustRightInd w:val="0"/>
        <w:spacing w:after="0" w:line="240" w:lineRule="auto"/>
        <w:rPr>
          <w:sz w:val="24"/>
          <w:szCs w:val="20"/>
        </w:rPr>
      </w:pPr>
      <w:r w:rsidRPr="00EC11DC">
        <w:rPr>
          <w:i/>
          <w:sz w:val="24"/>
          <w:szCs w:val="20"/>
        </w:rPr>
        <w:t xml:space="preserve">                                                                                                                     подпись</w:t>
      </w:r>
    </w:p>
    <w:p w14:paraId="19C070B6" w14:textId="77777777" w:rsidR="003E6FAC" w:rsidRPr="00A44133" w:rsidRDefault="003E6FAC" w:rsidP="00463D76">
      <w:pPr>
        <w:spacing w:after="0"/>
        <w:ind w:left="113"/>
        <w:rPr>
          <w:sz w:val="16"/>
          <w:szCs w:val="16"/>
          <w:u w:val="single"/>
        </w:rPr>
      </w:pPr>
    </w:p>
    <w:p w14:paraId="06B0B12A" w14:textId="77777777" w:rsidR="003E6FAC" w:rsidRDefault="003E6FAC" w:rsidP="00463D76">
      <w:pPr>
        <w:spacing w:after="0"/>
        <w:ind w:left="113"/>
        <w:rPr>
          <w:sz w:val="16"/>
          <w:szCs w:val="16"/>
          <w:u w:val="single"/>
        </w:rPr>
      </w:pPr>
    </w:p>
    <w:p w14:paraId="438950D4" w14:textId="77777777" w:rsidR="003E6FAC" w:rsidRDefault="003E6FAC" w:rsidP="00463D76">
      <w:pPr>
        <w:spacing w:after="0"/>
        <w:ind w:left="113"/>
        <w:rPr>
          <w:sz w:val="16"/>
          <w:szCs w:val="16"/>
          <w:u w:val="single"/>
        </w:rPr>
      </w:pPr>
    </w:p>
    <w:p w14:paraId="05EEB42E" w14:textId="77777777" w:rsidR="003E6FAC" w:rsidRDefault="003E6FAC" w:rsidP="00463D76">
      <w:pPr>
        <w:spacing w:after="0"/>
        <w:ind w:left="113"/>
        <w:rPr>
          <w:sz w:val="16"/>
          <w:szCs w:val="16"/>
          <w:u w:val="single"/>
        </w:rPr>
      </w:pPr>
    </w:p>
    <w:p w14:paraId="3182F00D" w14:textId="77777777" w:rsidR="003E6FAC" w:rsidRDefault="003E6FAC" w:rsidP="00463D76">
      <w:pPr>
        <w:spacing w:after="0"/>
        <w:ind w:left="113"/>
        <w:rPr>
          <w:sz w:val="16"/>
          <w:szCs w:val="16"/>
          <w:u w:val="single"/>
        </w:rPr>
      </w:pPr>
    </w:p>
    <w:p w14:paraId="073FE410" w14:textId="77777777" w:rsidR="003E6FAC" w:rsidRDefault="003E6FAC" w:rsidP="00463D76">
      <w:pPr>
        <w:spacing w:after="0"/>
        <w:ind w:left="113"/>
        <w:rPr>
          <w:sz w:val="16"/>
          <w:szCs w:val="16"/>
          <w:u w:val="single"/>
        </w:rPr>
      </w:pPr>
    </w:p>
    <w:p w14:paraId="391CFC46" w14:textId="77777777" w:rsidR="003E6FAC" w:rsidRDefault="003E6FAC" w:rsidP="00463D76">
      <w:pPr>
        <w:spacing w:after="0"/>
        <w:ind w:left="113"/>
        <w:rPr>
          <w:sz w:val="16"/>
          <w:szCs w:val="16"/>
          <w:u w:val="single"/>
        </w:rPr>
      </w:pPr>
    </w:p>
    <w:p w14:paraId="2806E7B1" w14:textId="77777777" w:rsidR="003E6FAC" w:rsidRDefault="003E6FAC" w:rsidP="00463D76">
      <w:pPr>
        <w:spacing w:after="0"/>
        <w:ind w:left="113"/>
        <w:rPr>
          <w:sz w:val="16"/>
          <w:szCs w:val="16"/>
          <w:u w:val="single"/>
        </w:rPr>
      </w:pPr>
    </w:p>
    <w:p w14:paraId="2BF3381C" w14:textId="77777777" w:rsidR="003E6FAC" w:rsidRDefault="003E6FAC" w:rsidP="00463D76">
      <w:pPr>
        <w:spacing w:after="0"/>
        <w:ind w:left="113"/>
        <w:rPr>
          <w:sz w:val="16"/>
          <w:szCs w:val="16"/>
          <w:u w:val="single"/>
        </w:rPr>
      </w:pPr>
    </w:p>
    <w:p w14:paraId="2CBC569A" w14:textId="77777777" w:rsidR="003E6FAC" w:rsidRPr="00A44133" w:rsidRDefault="003E6FAC" w:rsidP="00463D76">
      <w:pPr>
        <w:spacing w:after="0"/>
        <w:ind w:left="113"/>
        <w:rPr>
          <w:sz w:val="16"/>
          <w:szCs w:val="16"/>
          <w:u w:val="single"/>
        </w:rPr>
      </w:pPr>
    </w:p>
    <w:p w14:paraId="50530FE9" w14:textId="67A239C1" w:rsidR="003E6FAC" w:rsidRPr="00A44133" w:rsidRDefault="003E6FAC" w:rsidP="00402BED">
      <w:pPr>
        <w:pStyle w:val="a7"/>
        <w:spacing w:before="1"/>
        <w:ind w:left="4109" w:right="4309"/>
        <w:jc w:val="center"/>
        <w:rPr>
          <w:b/>
          <w:lang w:val="ru-RU"/>
        </w:rPr>
      </w:pPr>
      <w:r w:rsidRPr="00A44133">
        <w:rPr>
          <w:b/>
          <w:lang w:val="ru-RU"/>
        </w:rPr>
        <w:t>202</w:t>
      </w:r>
      <w:r w:rsidR="002F2EDD">
        <w:rPr>
          <w:b/>
          <w:lang w:val="ru-RU"/>
        </w:rPr>
        <w:t>5</w:t>
      </w:r>
      <w:r w:rsidR="00A902A2">
        <w:rPr>
          <w:b/>
          <w:lang w:val="ru-RU"/>
        </w:rPr>
        <w:t xml:space="preserve"> </w:t>
      </w:r>
      <w:r w:rsidRPr="00A44133">
        <w:rPr>
          <w:b/>
          <w:lang w:val="ru-RU"/>
        </w:rPr>
        <w:t>г.</w:t>
      </w:r>
    </w:p>
    <w:p w14:paraId="1D963FCE" w14:textId="77777777" w:rsidR="003E6FAC" w:rsidRPr="00A44133" w:rsidRDefault="003E6FAC" w:rsidP="00402BED">
      <w:pPr>
        <w:jc w:val="center"/>
        <w:sectPr w:rsidR="003E6FAC" w:rsidRPr="00A44133" w:rsidSect="00C449E9">
          <w:headerReference w:type="default" r:id="rId9"/>
          <w:footerReference w:type="default" r:id="rId10"/>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p w14:paraId="20C33391" w14:textId="78DF49D2" w:rsidR="00AB7B2B" w:rsidRDefault="00AB7B2B">
      <w:pPr>
        <w:pStyle w:val="12"/>
        <w:tabs>
          <w:tab w:val="right" w:leader="dot" w:pos="9345"/>
        </w:tabs>
      </w:pPr>
      <w:bookmarkStart w:id="2" w:name="_Toc32305880"/>
      <w:r>
        <w:lastRenderedPageBreak/>
        <w:t>СОДЕРЖАНИЕ</w:t>
      </w:r>
    </w:p>
    <w:p w14:paraId="7D67D133" w14:textId="5BB39091" w:rsidR="006418F2" w:rsidRDefault="003E6FAC">
      <w:pPr>
        <w:pStyle w:val="12"/>
        <w:tabs>
          <w:tab w:val="right" w:leader="dot" w:pos="9345"/>
        </w:tabs>
        <w:rPr>
          <w:rFonts w:asciiTheme="minorHAnsi" w:eastAsiaTheme="minorEastAsia" w:hAnsiTheme="minorHAnsi" w:cstheme="minorBidi"/>
          <w:b w:val="0"/>
          <w:bCs w:val="0"/>
          <w:caps w:val="0"/>
          <w:noProof/>
          <w:kern w:val="2"/>
          <w:sz w:val="24"/>
          <w:szCs w:val="24"/>
          <w:lang w:eastAsia="ru-RU"/>
          <w14:ligatures w14:val="standardContextual"/>
        </w:rPr>
      </w:pPr>
      <w:r w:rsidRPr="00A44133">
        <w:fldChar w:fldCharType="begin"/>
      </w:r>
      <w:r w:rsidRPr="00A44133">
        <w:instrText xml:space="preserve"> TOC \o "1-7" \f \h \z \t "ConsPlusTitle;2;ConsPlusNormal;1" </w:instrText>
      </w:r>
      <w:r w:rsidRPr="00A44133">
        <w:fldChar w:fldCharType="separate"/>
      </w:r>
      <w:hyperlink w:anchor="_Toc208147936" w:history="1">
        <w:r w:rsidR="006418F2" w:rsidRPr="001F223C">
          <w:rPr>
            <w:rStyle w:val="af1"/>
            <w:noProof/>
          </w:rPr>
          <w:t>Общие сведения о муниципальном образовании</w:t>
        </w:r>
        <w:r w:rsidR="006418F2">
          <w:rPr>
            <w:noProof/>
            <w:webHidden/>
          </w:rPr>
          <w:tab/>
        </w:r>
        <w:r w:rsidR="006418F2">
          <w:rPr>
            <w:noProof/>
            <w:webHidden/>
          </w:rPr>
          <w:fldChar w:fldCharType="begin"/>
        </w:r>
        <w:r w:rsidR="006418F2">
          <w:rPr>
            <w:noProof/>
            <w:webHidden/>
          </w:rPr>
          <w:instrText xml:space="preserve"> PAGEREF _Toc208147936 \h </w:instrText>
        </w:r>
        <w:r w:rsidR="006418F2">
          <w:rPr>
            <w:noProof/>
            <w:webHidden/>
          </w:rPr>
        </w:r>
        <w:r w:rsidR="006418F2">
          <w:rPr>
            <w:noProof/>
            <w:webHidden/>
          </w:rPr>
          <w:fldChar w:fldCharType="separate"/>
        </w:r>
        <w:r w:rsidR="006418F2">
          <w:rPr>
            <w:noProof/>
            <w:webHidden/>
          </w:rPr>
          <w:t>13</w:t>
        </w:r>
        <w:r w:rsidR="006418F2">
          <w:rPr>
            <w:noProof/>
            <w:webHidden/>
          </w:rPr>
          <w:fldChar w:fldCharType="end"/>
        </w:r>
      </w:hyperlink>
    </w:p>
    <w:p w14:paraId="12D18346" w14:textId="1D19496B" w:rsidR="006418F2" w:rsidRDefault="006418F2">
      <w:pPr>
        <w:pStyle w:val="12"/>
        <w:tabs>
          <w:tab w:val="right" w:leader="dot" w:pos="9345"/>
        </w:tabs>
        <w:rPr>
          <w:rFonts w:asciiTheme="minorHAnsi" w:eastAsiaTheme="minorEastAsia" w:hAnsiTheme="minorHAnsi" w:cstheme="minorBidi"/>
          <w:b w:val="0"/>
          <w:bCs w:val="0"/>
          <w:caps w:val="0"/>
          <w:noProof/>
          <w:kern w:val="2"/>
          <w:sz w:val="24"/>
          <w:szCs w:val="24"/>
          <w:lang w:eastAsia="ru-RU"/>
          <w14:ligatures w14:val="standardContextual"/>
        </w:rPr>
      </w:pPr>
      <w:hyperlink w:anchor="_Toc208147937" w:history="1">
        <w:r w:rsidRPr="001F223C">
          <w:rPr>
            <w:rStyle w:val="af1"/>
            <w:noProof/>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_Toc208147937 \h </w:instrText>
        </w:r>
        <w:r>
          <w:rPr>
            <w:noProof/>
            <w:webHidden/>
          </w:rPr>
        </w:r>
        <w:r>
          <w:rPr>
            <w:noProof/>
            <w:webHidden/>
          </w:rPr>
          <w:fldChar w:fldCharType="separate"/>
        </w:r>
        <w:r>
          <w:rPr>
            <w:noProof/>
            <w:webHidden/>
          </w:rPr>
          <w:t>19</w:t>
        </w:r>
        <w:r>
          <w:rPr>
            <w:noProof/>
            <w:webHidden/>
          </w:rPr>
          <w:fldChar w:fldCharType="end"/>
        </w:r>
      </w:hyperlink>
    </w:p>
    <w:p w14:paraId="0AA5BDB8" w14:textId="32AD8AF4"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38" w:history="1">
        <w:r w:rsidRPr="001F223C">
          <w:rPr>
            <w:rStyle w:val="af1"/>
            <w:rFonts w:ascii="Times New Roman" w:hAnsi="Times New Roman"/>
            <w:b/>
            <w:noProof/>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Pr>
            <w:noProof/>
            <w:webHidden/>
          </w:rPr>
          <w:tab/>
        </w:r>
        <w:r>
          <w:rPr>
            <w:noProof/>
            <w:webHidden/>
          </w:rPr>
          <w:fldChar w:fldCharType="begin"/>
        </w:r>
        <w:r>
          <w:rPr>
            <w:noProof/>
            <w:webHidden/>
          </w:rPr>
          <w:instrText xml:space="preserve"> PAGEREF _Toc208147938 \h </w:instrText>
        </w:r>
        <w:r>
          <w:rPr>
            <w:noProof/>
            <w:webHidden/>
          </w:rPr>
        </w:r>
        <w:r>
          <w:rPr>
            <w:noProof/>
            <w:webHidden/>
          </w:rPr>
          <w:fldChar w:fldCharType="separate"/>
        </w:r>
        <w:r>
          <w:rPr>
            <w:noProof/>
            <w:webHidden/>
          </w:rPr>
          <w:t>19</w:t>
        </w:r>
        <w:r>
          <w:rPr>
            <w:noProof/>
            <w:webHidden/>
          </w:rPr>
          <w:fldChar w:fldCharType="end"/>
        </w:r>
      </w:hyperlink>
    </w:p>
    <w:p w14:paraId="136BF28B" w14:textId="308AA103"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39" w:history="1">
        <w:r w:rsidRPr="001F223C">
          <w:rPr>
            <w:rStyle w:val="af1"/>
            <w:rFonts w:ascii="Times New Roman" w:hAnsi="Times New Roman"/>
            <w:b/>
            <w:noProof/>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Pr>
            <w:noProof/>
            <w:webHidden/>
          </w:rPr>
          <w:tab/>
        </w:r>
        <w:r>
          <w:rPr>
            <w:noProof/>
            <w:webHidden/>
          </w:rPr>
          <w:fldChar w:fldCharType="begin"/>
        </w:r>
        <w:r>
          <w:rPr>
            <w:noProof/>
            <w:webHidden/>
          </w:rPr>
          <w:instrText xml:space="preserve"> PAGEREF _Toc208147939 \h </w:instrText>
        </w:r>
        <w:r>
          <w:rPr>
            <w:noProof/>
            <w:webHidden/>
          </w:rPr>
        </w:r>
        <w:r>
          <w:rPr>
            <w:noProof/>
            <w:webHidden/>
          </w:rPr>
          <w:fldChar w:fldCharType="separate"/>
        </w:r>
        <w:r>
          <w:rPr>
            <w:noProof/>
            <w:webHidden/>
          </w:rPr>
          <w:t>35</w:t>
        </w:r>
        <w:r>
          <w:rPr>
            <w:noProof/>
            <w:webHidden/>
          </w:rPr>
          <w:fldChar w:fldCharType="end"/>
        </w:r>
      </w:hyperlink>
    </w:p>
    <w:p w14:paraId="2F4488E7" w14:textId="7C2DCAB3"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40" w:history="1">
        <w:r w:rsidRPr="001F223C">
          <w:rPr>
            <w:rStyle w:val="af1"/>
            <w:rFonts w:ascii="Times New Roman" w:hAnsi="Times New Roman"/>
            <w:b/>
            <w:noProof/>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Pr>
            <w:noProof/>
            <w:webHidden/>
          </w:rPr>
          <w:tab/>
        </w:r>
        <w:r>
          <w:rPr>
            <w:noProof/>
            <w:webHidden/>
          </w:rPr>
          <w:fldChar w:fldCharType="begin"/>
        </w:r>
        <w:r>
          <w:rPr>
            <w:noProof/>
            <w:webHidden/>
          </w:rPr>
          <w:instrText xml:space="preserve"> PAGEREF _Toc208147940 \h </w:instrText>
        </w:r>
        <w:r>
          <w:rPr>
            <w:noProof/>
            <w:webHidden/>
          </w:rPr>
        </w:r>
        <w:r>
          <w:rPr>
            <w:noProof/>
            <w:webHidden/>
          </w:rPr>
          <w:fldChar w:fldCharType="separate"/>
        </w:r>
        <w:r>
          <w:rPr>
            <w:noProof/>
            <w:webHidden/>
          </w:rPr>
          <w:t>51</w:t>
        </w:r>
        <w:r>
          <w:rPr>
            <w:noProof/>
            <w:webHidden/>
          </w:rPr>
          <w:fldChar w:fldCharType="end"/>
        </w:r>
      </w:hyperlink>
    </w:p>
    <w:p w14:paraId="7344C78D" w14:textId="6598EE51"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41" w:history="1">
        <w:r w:rsidRPr="001F223C">
          <w:rPr>
            <w:rStyle w:val="af1"/>
            <w:rFonts w:ascii="Times New Roman" w:hAnsi="Times New Roman"/>
            <w:b/>
            <w:noProof/>
          </w:rP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Pr>
            <w:noProof/>
            <w:webHidden/>
          </w:rPr>
          <w:tab/>
        </w:r>
        <w:r>
          <w:rPr>
            <w:noProof/>
            <w:webHidden/>
          </w:rPr>
          <w:fldChar w:fldCharType="begin"/>
        </w:r>
        <w:r>
          <w:rPr>
            <w:noProof/>
            <w:webHidden/>
          </w:rPr>
          <w:instrText xml:space="preserve"> PAGEREF _Toc208147941 \h </w:instrText>
        </w:r>
        <w:r>
          <w:rPr>
            <w:noProof/>
            <w:webHidden/>
          </w:rPr>
        </w:r>
        <w:r>
          <w:rPr>
            <w:noProof/>
            <w:webHidden/>
          </w:rPr>
          <w:fldChar w:fldCharType="separate"/>
        </w:r>
        <w:r>
          <w:rPr>
            <w:noProof/>
            <w:webHidden/>
          </w:rPr>
          <w:t>51</w:t>
        </w:r>
        <w:r>
          <w:rPr>
            <w:noProof/>
            <w:webHidden/>
          </w:rPr>
          <w:fldChar w:fldCharType="end"/>
        </w:r>
      </w:hyperlink>
    </w:p>
    <w:p w14:paraId="30A870EC" w14:textId="6AFFC127" w:rsidR="006418F2" w:rsidRDefault="006418F2">
      <w:pPr>
        <w:pStyle w:val="12"/>
        <w:tabs>
          <w:tab w:val="right" w:leader="dot" w:pos="9345"/>
        </w:tabs>
        <w:rPr>
          <w:rFonts w:asciiTheme="minorHAnsi" w:eastAsiaTheme="minorEastAsia" w:hAnsiTheme="minorHAnsi" w:cstheme="minorBidi"/>
          <w:b w:val="0"/>
          <w:bCs w:val="0"/>
          <w:caps w:val="0"/>
          <w:noProof/>
          <w:kern w:val="2"/>
          <w:sz w:val="24"/>
          <w:szCs w:val="24"/>
          <w:lang w:eastAsia="ru-RU"/>
          <w14:ligatures w14:val="standardContextual"/>
        </w:rPr>
      </w:pPr>
      <w:hyperlink w:anchor="_Toc208147942" w:history="1">
        <w:r w:rsidRPr="001F223C">
          <w:rPr>
            <w:rStyle w:val="af1"/>
            <w:noProof/>
          </w:rPr>
          <w:t>РАЗДЕЛ 2. СУЩЕСТВУЮЩИЕ И ПЕРСПЕКТИВНЫЕ БАЛАНСЫ ТЕПЛОВОЙ МОЩНОСТИ ИСТОЧНИКОВ ТЕПЛОВОЙ ЭНЕРГИИ И ТЕПЛОВОЙ НАГРУЗКИ ПОТРЕБИТЕЛЕЙ</w:t>
        </w:r>
        <w:r>
          <w:rPr>
            <w:noProof/>
            <w:webHidden/>
          </w:rPr>
          <w:tab/>
        </w:r>
        <w:r>
          <w:rPr>
            <w:noProof/>
            <w:webHidden/>
          </w:rPr>
          <w:fldChar w:fldCharType="begin"/>
        </w:r>
        <w:r>
          <w:rPr>
            <w:noProof/>
            <w:webHidden/>
          </w:rPr>
          <w:instrText xml:space="preserve"> PAGEREF _Toc208147942 \h </w:instrText>
        </w:r>
        <w:r>
          <w:rPr>
            <w:noProof/>
            <w:webHidden/>
          </w:rPr>
        </w:r>
        <w:r>
          <w:rPr>
            <w:noProof/>
            <w:webHidden/>
          </w:rPr>
          <w:fldChar w:fldCharType="separate"/>
        </w:r>
        <w:r>
          <w:rPr>
            <w:noProof/>
            <w:webHidden/>
          </w:rPr>
          <w:t>52</w:t>
        </w:r>
        <w:r>
          <w:rPr>
            <w:noProof/>
            <w:webHidden/>
          </w:rPr>
          <w:fldChar w:fldCharType="end"/>
        </w:r>
      </w:hyperlink>
    </w:p>
    <w:p w14:paraId="4900DB96" w14:textId="0DE50AFE"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43" w:history="1">
        <w:r w:rsidRPr="001F223C">
          <w:rPr>
            <w:rStyle w:val="af1"/>
            <w:rFonts w:ascii="Times New Roman" w:hAnsi="Times New Roman"/>
            <w:b/>
            <w:noProof/>
          </w:rPr>
          <w:t>а) описание существующих и перспективных зон действия систем теплоснабжения и источников тепловой энергии</w:t>
        </w:r>
        <w:r>
          <w:rPr>
            <w:noProof/>
            <w:webHidden/>
          </w:rPr>
          <w:tab/>
        </w:r>
        <w:r>
          <w:rPr>
            <w:noProof/>
            <w:webHidden/>
          </w:rPr>
          <w:fldChar w:fldCharType="begin"/>
        </w:r>
        <w:r>
          <w:rPr>
            <w:noProof/>
            <w:webHidden/>
          </w:rPr>
          <w:instrText xml:space="preserve"> PAGEREF _Toc208147943 \h </w:instrText>
        </w:r>
        <w:r>
          <w:rPr>
            <w:noProof/>
            <w:webHidden/>
          </w:rPr>
        </w:r>
        <w:r>
          <w:rPr>
            <w:noProof/>
            <w:webHidden/>
          </w:rPr>
          <w:fldChar w:fldCharType="separate"/>
        </w:r>
        <w:r>
          <w:rPr>
            <w:noProof/>
            <w:webHidden/>
          </w:rPr>
          <w:t>52</w:t>
        </w:r>
        <w:r>
          <w:rPr>
            <w:noProof/>
            <w:webHidden/>
          </w:rPr>
          <w:fldChar w:fldCharType="end"/>
        </w:r>
      </w:hyperlink>
    </w:p>
    <w:p w14:paraId="40F4D8C4" w14:textId="7D41C2BA"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44" w:history="1">
        <w:r w:rsidRPr="001F223C">
          <w:rPr>
            <w:rStyle w:val="af1"/>
            <w:rFonts w:ascii="Times New Roman" w:hAnsi="Times New Roman"/>
            <w:b/>
            <w:noProof/>
          </w:rPr>
          <w:t>б) описание существующих и перспективных зон действия индивидуальных источников тепловой энергии</w:t>
        </w:r>
        <w:r>
          <w:rPr>
            <w:noProof/>
            <w:webHidden/>
          </w:rPr>
          <w:tab/>
        </w:r>
        <w:r>
          <w:rPr>
            <w:noProof/>
            <w:webHidden/>
          </w:rPr>
          <w:fldChar w:fldCharType="begin"/>
        </w:r>
        <w:r>
          <w:rPr>
            <w:noProof/>
            <w:webHidden/>
          </w:rPr>
          <w:instrText xml:space="preserve"> PAGEREF _Toc208147944 \h </w:instrText>
        </w:r>
        <w:r>
          <w:rPr>
            <w:noProof/>
            <w:webHidden/>
          </w:rPr>
        </w:r>
        <w:r>
          <w:rPr>
            <w:noProof/>
            <w:webHidden/>
          </w:rPr>
          <w:fldChar w:fldCharType="separate"/>
        </w:r>
        <w:r>
          <w:rPr>
            <w:noProof/>
            <w:webHidden/>
          </w:rPr>
          <w:t>59</w:t>
        </w:r>
        <w:r>
          <w:rPr>
            <w:noProof/>
            <w:webHidden/>
          </w:rPr>
          <w:fldChar w:fldCharType="end"/>
        </w:r>
      </w:hyperlink>
    </w:p>
    <w:p w14:paraId="0C2CB7CA" w14:textId="2E7A0159"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45" w:history="1">
        <w:r w:rsidRPr="001F223C">
          <w:rPr>
            <w:rStyle w:val="af1"/>
            <w:rFonts w:ascii="Times New Roman" w:hAnsi="Times New Roman"/>
            <w:b/>
            <w:noProof/>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Pr>
            <w:noProof/>
            <w:webHidden/>
          </w:rPr>
          <w:tab/>
        </w:r>
        <w:r>
          <w:rPr>
            <w:noProof/>
            <w:webHidden/>
          </w:rPr>
          <w:fldChar w:fldCharType="begin"/>
        </w:r>
        <w:r>
          <w:rPr>
            <w:noProof/>
            <w:webHidden/>
          </w:rPr>
          <w:instrText xml:space="preserve"> PAGEREF _Toc208147945 \h </w:instrText>
        </w:r>
        <w:r>
          <w:rPr>
            <w:noProof/>
            <w:webHidden/>
          </w:rPr>
        </w:r>
        <w:r>
          <w:rPr>
            <w:noProof/>
            <w:webHidden/>
          </w:rPr>
          <w:fldChar w:fldCharType="separate"/>
        </w:r>
        <w:r>
          <w:rPr>
            <w:noProof/>
            <w:webHidden/>
          </w:rPr>
          <w:t>59</w:t>
        </w:r>
        <w:r>
          <w:rPr>
            <w:noProof/>
            <w:webHidden/>
          </w:rPr>
          <w:fldChar w:fldCharType="end"/>
        </w:r>
      </w:hyperlink>
    </w:p>
    <w:p w14:paraId="2A937908" w14:textId="24F41188"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46" w:history="1">
        <w:r w:rsidRPr="001F223C">
          <w:rPr>
            <w:rStyle w:val="af1"/>
            <w:rFonts w:ascii="Times New Roman" w:hAnsi="Times New Roman"/>
            <w:b/>
            <w:noProof/>
          </w:rPr>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_Toc208147946 \h </w:instrText>
        </w:r>
        <w:r>
          <w:rPr>
            <w:noProof/>
            <w:webHidden/>
          </w:rPr>
        </w:r>
        <w:r>
          <w:rPr>
            <w:noProof/>
            <w:webHidden/>
          </w:rPr>
          <w:fldChar w:fldCharType="separate"/>
        </w:r>
        <w:r>
          <w:rPr>
            <w:noProof/>
            <w:webHidden/>
          </w:rPr>
          <w:t>59</w:t>
        </w:r>
        <w:r>
          <w:rPr>
            <w:noProof/>
            <w:webHidden/>
          </w:rPr>
          <w:fldChar w:fldCharType="end"/>
        </w:r>
      </w:hyperlink>
    </w:p>
    <w:p w14:paraId="7696E7AB" w14:textId="44505624"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47" w:history="1">
        <w:r w:rsidRPr="001F223C">
          <w:rPr>
            <w:rStyle w:val="af1"/>
            <w:rFonts w:ascii="Times New Roman" w:hAnsi="Times New Roman"/>
            <w:b/>
            <w:noProof/>
          </w:rPr>
          <w:t>д) радиус эффективного теплоснабжения, определяемый в соответствии с методическими указаниями по актуализации схем теплоснабжения.</w:t>
        </w:r>
        <w:r>
          <w:rPr>
            <w:noProof/>
            <w:webHidden/>
          </w:rPr>
          <w:tab/>
        </w:r>
        <w:r>
          <w:rPr>
            <w:noProof/>
            <w:webHidden/>
          </w:rPr>
          <w:fldChar w:fldCharType="begin"/>
        </w:r>
        <w:r>
          <w:rPr>
            <w:noProof/>
            <w:webHidden/>
          </w:rPr>
          <w:instrText xml:space="preserve"> PAGEREF _Toc208147947 \h </w:instrText>
        </w:r>
        <w:r>
          <w:rPr>
            <w:noProof/>
            <w:webHidden/>
          </w:rPr>
        </w:r>
        <w:r>
          <w:rPr>
            <w:noProof/>
            <w:webHidden/>
          </w:rPr>
          <w:fldChar w:fldCharType="separate"/>
        </w:r>
        <w:r>
          <w:rPr>
            <w:noProof/>
            <w:webHidden/>
          </w:rPr>
          <w:t>60</w:t>
        </w:r>
        <w:r>
          <w:rPr>
            <w:noProof/>
            <w:webHidden/>
          </w:rPr>
          <w:fldChar w:fldCharType="end"/>
        </w:r>
      </w:hyperlink>
    </w:p>
    <w:p w14:paraId="16427B11" w14:textId="43ACE880" w:rsidR="006418F2" w:rsidRDefault="006418F2">
      <w:pPr>
        <w:pStyle w:val="12"/>
        <w:tabs>
          <w:tab w:val="right" w:leader="dot" w:pos="9345"/>
        </w:tabs>
        <w:rPr>
          <w:rFonts w:asciiTheme="minorHAnsi" w:eastAsiaTheme="minorEastAsia" w:hAnsiTheme="minorHAnsi" w:cstheme="minorBidi"/>
          <w:b w:val="0"/>
          <w:bCs w:val="0"/>
          <w:caps w:val="0"/>
          <w:noProof/>
          <w:kern w:val="2"/>
          <w:sz w:val="24"/>
          <w:szCs w:val="24"/>
          <w:lang w:eastAsia="ru-RU"/>
          <w14:ligatures w14:val="standardContextual"/>
        </w:rPr>
      </w:pPr>
      <w:hyperlink w:anchor="_Toc208147948" w:history="1">
        <w:r w:rsidRPr="001F223C">
          <w:rPr>
            <w:rStyle w:val="af1"/>
            <w:noProof/>
          </w:rPr>
          <w:t>РАЗДЕЛ 3. СУЩЕСТВУЮЩИЕ И ПЕРСПЕКТИВНЫЕ БАЛАНСЫ ТЕПЛОНОСИТЕЛЯ</w:t>
        </w:r>
        <w:r>
          <w:rPr>
            <w:noProof/>
            <w:webHidden/>
          </w:rPr>
          <w:tab/>
        </w:r>
        <w:r>
          <w:rPr>
            <w:noProof/>
            <w:webHidden/>
          </w:rPr>
          <w:fldChar w:fldCharType="begin"/>
        </w:r>
        <w:r>
          <w:rPr>
            <w:noProof/>
            <w:webHidden/>
          </w:rPr>
          <w:instrText xml:space="preserve"> PAGEREF _Toc208147948 \h </w:instrText>
        </w:r>
        <w:r>
          <w:rPr>
            <w:noProof/>
            <w:webHidden/>
          </w:rPr>
        </w:r>
        <w:r>
          <w:rPr>
            <w:noProof/>
            <w:webHidden/>
          </w:rPr>
          <w:fldChar w:fldCharType="separate"/>
        </w:r>
        <w:r>
          <w:rPr>
            <w:noProof/>
            <w:webHidden/>
          </w:rPr>
          <w:t>63</w:t>
        </w:r>
        <w:r>
          <w:rPr>
            <w:noProof/>
            <w:webHidden/>
          </w:rPr>
          <w:fldChar w:fldCharType="end"/>
        </w:r>
      </w:hyperlink>
    </w:p>
    <w:p w14:paraId="0F77FD0B" w14:textId="167BA7DC"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49" w:history="1">
        <w:r w:rsidRPr="001F223C">
          <w:rPr>
            <w:rStyle w:val="af1"/>
            <w:rFonts w:ascii="Times New Roman" w:hAnsi="Times New Roman"/>
            <w:b/>
            <w:bCs/>
            <w:noProof/>
          </w:rPr>
          <w:t>а) существующие и перспективные балансы производительности водоподготовительных установки максимального потребления теплоносителя теплопотребляющими установками потребителей</w:t>
        </w:r>
        <w:r>
          <w:rPr>
            <w:noProof/>
            <w:webHidden/>
          </w:rPr>
          <w:tab/>
        </w:r>
        <w:r>
          <w:rPr>
            <w:noProof/>
            <w:webHidden/>
          </w:rPr>
          <w:fldChar w:fldCharType="begin"/>
        </w:r>
        <w:r>
          <w:rPr>
            <w:noProof/>
            <w:webHidden/>
          </w:rPr>
          <w:instrText xml:space="preserve"> PAGEREF _Toc208147949 \h </w:instrText>
        </w:r>
        <w:r>
          <w:rPr>
            <w:noProof/>
            <w:webHidden/>
          </w:rPr>
        </w:r>
        <w:r>
          <w:rPr>
            <w:noProof/>
            <w:webHidden/>
          </w:rPr>
          <w:fldChar w:fldCharType="separate"/>
        </w:r>
        <w:r>
          <w:rPr>
            <w:noProof/>
            <w:webHidden/>
          </w:rPr>
          <w:t>63</w:t>
        </w:r>
        <w:r>
          <w:rPr>
            <w:noProof/>
            <w:webHidden/>
          </w:rPr>
          <w:fldChar w:fldCharType="end"/>
        </w:r>
      </w:hyperlink>
    </w:p>
    <w:p w14:paraId="09333583" w14:textId="50A6887D"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50" w:history="1">
        <w:r w:rsidRPr="001F223C">
          <w:rPr>
            <w:rStyle w:val="af1"/>
            <w:rFonts w:ascii="Times New Roman" w:hAnsi="Times New Roman"/>
            <w:b/>
            <w:noProof/>
          </w:rP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Pr>
            <w:noProof/>
            <w:webHidden/>
          </w:rPr>
          <w:tab/>
        </w:r>
        <w:r>
          <w:rPr>
            <w:noProof/>
            <w:webHidden/>
          </w:rPr>
          <w:fldChar w:fldCharType="begin"/>
        </w:r>
        <w:r>
          <w:rPr>
            <w:noProof/>
            <w:webHidden/>
          </w:rPr>
          <w:instrText xml:space="preserve"> PAGEREF _Toc208147950 \h </w:instrText>
        </w:r>
        <w:r>
          <w:rPr>
            <w:noProof/>
            <w:webHidden/>
          </w:rPr>
        </w:r>
        <w:r>
          <w:rPr>
            <w:noProof/>
            <w:webHidden/>
          </w:rPr>
          <w:fldChar w:fldCharType="separate"/>
        </w:r>
        <w:r>
          <w:rPr>
            <w:noProof/>
            <w:webHidden/>
          </w:rPr>
          <w:t>63</w:t>
        </w:r>
        <w:r>
          <w:rPr>
            <w:noProof/>
            <w:webHidden/>
          </w:rPr>
          <w:fldChar w:fldCharType="end"/>
        </w:r>
      </w:hyperlink>
    </w:p>
    <w:p w14:paraId="0C98A401" w14:textId="62607739"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51" w:history="1">
        <w:r w:rsidRPr="001F223C">
          <w:rPr>
            <w:rStyle w:val="af1"/>
            <w:rFonts w:ascii="Times New Roman" w:hAnsi="Times New Roman"/>
            <w:b/>
            <w:bCs/>
            <w:noProof/>
          </w:rPr>
          <w:t>РАЗДЕЛ 4. ОСНОВНЫЕ ПОЛОЖЕНИЯ МАСТЕР-ПЛАНА РАЗВИТИЯ СИСТЕМ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_Toc208147951 \h </w:instrText>
        </w:r>
        <w:r>
          <w:rPr>
            <w:noProof/>
            <w:webHidden/>
          </w:rPr>
        </w:r>
        <w:r>
          <w:rPr>
            <w:noProof/>
            <w:webHidden/>
          </w:rPr>
          <w:fldChar w:fldCharType="separate"/>
        </w:r>
        <w:r>
          <w:rPr>
            <w:noProof/>
            <w:webHidden/>
          </w:rPr>
          <w:t>65</w:t>
        </w:r>
        <w:r>
          <w:rPr>
            <w:noProof/>
            <w:webHidden/>
          </w:rPr>
          <w:fldChar w:fldCharType="end"/>
        </w:r>
      </w:hyperlink>
    </w:p>
    <w:p w14:paraId="56D883CB" w14:textId="5F995589"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52" w:history="1">
        <w:r w:rsidRPr="001F223C">
          <w:rPr>
            <w:rStyle w:val="af1"/>
            <w:rFonts w:ascii="Times New Roman" w:hAnsi="Times New Roman"/>
            <w:b/>
            <w:noProof/>
            <w:shd w:val="clear" w:color="auto" w:fill="FFFFFF"/>
          </w:rPr>
          <w:t>а) описание сценариев развития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_Toc208147952 \h </w:instrText>
        </w:r>
        <w:r>
          <w:rPr>
            <w:noProof/>
            <w:webHidden/>
          </w:rPr>
        </w:r>
        <w:r>
          <w:rPr>
            <w:noProof/>
            <w:webHidden/>
          </w:rPr>
          <w:fldChar w:fldCharType="separate"/>
        </w:r>
        <w:r>
          <w:rPr>
            <w:noProof/>
            <w:webHidden/>
          </w:rPr>
          <w:t>65</w:t>
        </w:r>
        <w:r>
          <w:rPr>
            <w:noProof/>
            <w:webHidden/>
          </w:rPr>
          <w:fldChar w:fldCharType="end"/>
        </w:r>
      </w:hyperlink>
    </w:p>
    <w:p w14:paraId="4B44DCE2" w14:textId="1B16B218"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53" w:history="1">
        <w:r w:rsidRPr="001F223C">
          <w:rPr>
            <w:rStyle w:val="af1"/>
            <w:rFonts w:ascii="Times New Roman" w:hAnsi="Times New Roman"/>
            <w:b/>
            <w:noProof/>
          </w:rPr>
          <w:t>б) обоснование выбора приоритетного сценария развития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_Toc208147953 \h </w:instrText>
        </w:r>
        <w:r>
          <w:rPr>
            <w:noProof/>
            <w:webHidden/>
          </w:rPr>
        </w:r>
        <w:r>
          <w:rPr>
            <w:noProof/>
            <w:webHidden/>
          </w:rPr>
          <w:fldChar w:fldCharType="separate"/>
        </w:r>
        <w:r>
          <w:rPr>
            <w:noProof/>
            <w:webHidden/>
          </w:rPr>
          <w:t>66</w:t>
        </w:r>
        <w:r>
          <w:rPr>
            <w:noProof/>
            <w:webHidden/>
          </w:rPr>
          <w:fldChar w:fldCharType="end"/>
        </w:r>
      </w:hyperlink>
    </w:p>
    <w:p w14:paraId="2BDAB7A6" w14:textId="308F01CF" w:rsidR="006418F2" w:rsidRDefault="006418F2">
      <w:pPr>
        <w:pStyle w:val="12"/>
        <w:tabs>
          <w:tab w:val="right" w:leader="dot" w:pos="9345"/>
        </w:tabs>
        <w:rPr>
          <w:rFonts w:asciiTheme="minorHAnsi" w:eastAsiaTheme="minorEastAsia" w:hAnsiTheme="minorHAnsi" w:cstheme="minorBidi"/>
          <w:b w:val="0"/>
          <w:bCs w:val="0"/>
          <w:caps w:val="0"/>
          <w:noProof/>
          <w:kern w:val="2"/>
          <w:sz w:val="24"/>
          <w:szCs w:val="24"/>
          <w:lang w:eastAsia="ru-RU"/>
          <w14:ligatures w14:val="standardContextual"/>
        </w:rPr>
      </w:pPr>
      <w:hyperlink w:anchor="_Toc208147954" w:history="1">
        <w:r w:rsidRPr="001F223C">
          <w:rPr>
            <w:rStyle w:val="af1"/>
            <w:noProof/>
          </w:rPr>
          <w:t>РАЗДЕЛ 5. ПРЕДЛОЖЕНИЯ ПО СТРОИТЕЛЬСТВУ, РЕКОНСТРУКЦИИ,  ТЕХНИЧЕСКОМУ ПЕРЕВООРУЖЕНИЮ И (ИЛИ) МОДЕРНИЗАЦИИ  ИСТОЧНИКОВ ТЕПЛОВОЙ ЭНЕРГИИ</w:t>
        </w:r>
        <w:r>
          <w:rPr>
            <w:noProof/>
            <w:webHidden/>
          </w:rPr>
          <w:tab/>
        </w:r>
        <w:r>
          <w:rPr>
            <w:noProof/>
            <w:webHidden/>
          </w:rPr>
          <w:fldChar w:fldCharType="begin"/>
        </w:r>
        <w:r>
          <w:rPr>
            <w:noProof/>
            <w:webHidden/>
          </w:rPr>
          <w:instrText xml:space="preserve"> PAGEREF _Toc208147954 \h </w:instrText>
        </w:r>
        <w:r>
          <w:rPr>
            <w:noProof/>
            <w:webHidden/>
          </w:rPr>
        </w:r>
        <w:r>
          <w:rPr>
            <w:noProof/>
            <w:webHidden/>
          </w:rPr>
          <w:fldChar w:fldCharType="separate"/>
        </w:r>
        <w:r>
          <w:rPr>
            <w:noProof/>
            <w:webHidden/>
          </w:rPr>
          <w:t>67</w:t>
        </w:r>
        <w:r>
          <w:rPr>
            <w:noProof/>
            <w:webHidden/>
          </w:rPr>
          <w:fldChar w:fldCharType="end"/>
        </w:r>
      </w:hyperlink>
    </w:p>
    <w:p w14:paraId="00C42437" w14:textId="701A3D6E"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55" w:history="1">
        <w:r w:rsidRPr="001F223C">
          <w:rPr>
            <w:rStyle w:val="af1"/>
            <w:rFonts w:ascii="Times New Roman" w:hAnsi="Times New Roman"/>
            <w:b/>
            <w:noProof/>
          </w:rPr>
          <w:t xml:space="preserve">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w:t>
        </w:r>
        <w:r w:rsidRPr="001F223C">
          <w:rPr>
            <w:rStyle w:val="af1"/>
            <w:rFonts w:ascii="Times New Roman" w:hAnsi="Times New Roman"/>
            <w:b/>
            <w:noProof/>
          </w:rPr>
          <w:lastRenderedPageBreak/>
          <w:t>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Pr>
            <w:noProof/>
            <w:webHidden/>
          </w:rPr>
          <w:tab/>
        </w:r>
        <w:r>
          <w:rPr>
            <w:noProof/>
            <w:webHidden/>
          </w:rPr>
          <w:fldChar w:fldCharType="begin"/>
        </w:r>
        <w:r>
          <w:rPr>
            <w:noProof/>
            <w:webHidden/>
          </w:rPr>
          <w:instrText xml:space="preserve"> PAGEREF _Toc208147955 \h </w:instrText>
        </w:r>
        <w:r>
          <w:rPr>
            <w:noProof/>
            <w:webHidden/>
          </w:rPr>
        </w:r>
        <w:r>
          <w:rPr>
            <w:noProof/>
            <w:webHidden/>
          </w:rPr>
          <w:fldChar w:fldCharType="separate"/>
        </w:r>
        <w:r>
          <w:rPr>
            <w:noProof/>
            <w:webHidden/>
          </w:rPr>
          <w:t>67</w:t>
        </w:r>
        <w:r>
          <w:rPr>
            <w:noProof/>
            <w:webHidden/>
          </w:rPr>
          <w:fldChar w:fldCharType="end"/>
        </w:r>
      </w:hyperlink>
    </w:p>
    <w:p w14:paraId="7FADFB56" w14:textId="3C63C78A"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56" w:history="1">
        <w:r w:rsidRPr="001F223C">
          <w:rPr>
            <w:rStyle w:val="af1"/>
            <w:rFonts w:ascii="Times New Roman" w:hAnsi="Times New Roman"/>
            <w:b/>
            <w:noProof/>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Pr>
            <w:noProof/>
            <w:webHidden/>
          </w:rPr>
          <w:tab/>
        </w:r>
        <w:r>
          <w:rPr>
            <w:noProof/>
            <w:webHidden/>
          </w:rPr>
          <w:fldChar w:fldCharType="begin"/>
        </w:r>
        <w:r>
          <w:rPr>
            <w:noProof/>
            <w:webHidden/>
          </w:rPr>
          <w:instrText xml:space="preserve"> PAGEREF _Toc208147956 \h </w:instrText>
        </w:r>
        <w:r>
          <w:rPr>
            <w:noProof/>
            <w:webHidden/>
          </w:rPr>
        </w:r>
        <w:r>
          <w:rPr>
            <w:noProof/>
            <w:webHidden/>
          </w:rPr>
          <w:fldChar w:fldCharType="separate"/>
        </w:r>
        <w:r>
          <w:rPr>
            <w:noProof/>
            <w:webHidden/>
          </w:rPr>
          <w:t>68</w:t>
        </w:r>
        <w:r>
          <w:rPr>
            <w:noProof/>
            <w:webHidden/>
          </w:rPr>
          <w:fldChar w:fldCharType="end"/>
        </w:r>
      </w:hyperlink>
    </w:p>
    <w:p w14:paraId="50901CA3" w14:textId="7C845972"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57" w:history="1">
        <w:r w:rsidRPr="001F223C">
          <w:rPr>
            <w:rStyle w:val="af1"/>
            <w:rFonts w:ascii="Times New Roman" w:hAnsi="Times New Roman"/>
            <w:b/>
            <w:noProof/>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Pr>
            <w:noProof/>
            <w:webHidden/>
          </w:rPr>
          <w:tab/>
        </w:r>
        <w:r>
          <w:rPr>
            <w:noProof/>
            <w:webHidden/>
          </w:rPr>
          <w:fldChar w:fldCharType="begin"/>
        </w:r>
        <w:r>
          <w:rPr>
            <w:noProof/>
            <w:webHidden/>
          </w:rPr>
          <w:instrText xml:space="preserve"> PAGEREF _Toc208147957 \h </w:instrText>
        </w:r>
        <w:r>
          <w:rPr>
            <w:noProof/>
            <w:webHidden/>
          </w:rPr>
        </w:r>
        <w:r>
          <w:rPr>
            <w:noProof/>
            <w:webHidden/>
          </w:rPr>
          <w:fldChar w:fldCharType="separate"/>
        </w:r>
        <w:r>
          <w:rPr>
            <w:noProof/>
            <w:webHidden/>
          </w:rPr>
          <w:t>68</w:t>
        </w:r>
        <w:r>
          <w:rPr>
            <w:noProof/>
            <w:webHidden/>
          </w:rPr>
          <w:fldChar w:fldCharType="end"/>
        </w:r>
      </w:hyperlink>
    </w:p>
    <w:p w14:paraId="43A76B1D" w14:textId="4D1C9DBA"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58" w:history="1">
        <w:r w:rsidRPr="001F223C">
          <w:rPr>
            <w:rStyle w:val="af1"/>
            <w:rFonts w:ascii="Times New Roman" w:hAnsi="Times New Roman"/>
            <w:b/>
            <w:noProof/>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Pr>
            <w:noProof/>
            <w:webHidden/>
          </w:rPr>
          <w:tab/>
        </w:r>
        <w:r>
          <w:rPr>
            <w:noProof/>
            <w:webHidden/>
          </w:rPr>
          <w:fldChar w:fldCharType="begin"/>
        </w:r>
        <w:r>
          <w:rPr>
            <w:noProof/>
            <w:webHidden/>
          </w:rPr>
          <w:instrText xml:space="preserve"> PAGEREF _Toc208147958 \h </w:instrText>
        </w:r>
        <w:r>
          <w:rPr>
            <w:noProof/>
            <w:webHidden/>
          </w:rPr>
        </w:r>
        <w:r>
          <w:rPr>
            <w:noProof/>
            <w:webHidden/>
          </w:rPr>
          <w:fldChar w:fldCharType="separate"/>
        </w:r>
        <w:r>
          <w:rPr>
            <w:noProof/>
            <w:webHidden/>
          </w:rPr>
          <w:t>68</w:t>
        </w:r>
        <w:r>
          <w:rPr>
            <w:noProof/>
            <w:webHidden/>
          </w:rPr>
          <w:fldChar w:fldCharType="end"/>
        </w:r>
      </w:hyperlink>
    </w:p>
    <w:p w14:paraId="08C4FF78" w14:textId="5558E9D0"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59" w:history="1">
        <w:r w:rsidRPr="001F223C">
          <w:rPr>
            <w:rStyle w:val="af1"/>
            <w:rFonts w:ascii="Times New Roman" w:hAnsi="Times New Roman"/>
            <w:b/>
            <w:noProof/>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Pr>
            <w:noProof/>
            <w:webHidden/>
          </w:rPr>
          <w:tab/>
        </w:r>
        <w:r>
          <w:rPr>
            <w:noProof/>
            <w:webHidden/>
          </w:rPr>
          <w:fldChar w:fldCharType="begin"/>
        </w:r>
        <w:r>
          <w:rPr>
            <w:noProof/>
            <w:webHidden/>
          </w:rPr>
          <w:instrText xml:space="preserve"> PAGEREF _Toc208147959 \h </w:instrText>
        </w:r>
        <w:r>
          <w:rPr>
            <w:noProof/>
            <w:webHidden/>
          </w:rPr>
        </w:r>
        <w:r>
          <w:rPr>
            <w:noProof/>
            <w:webHidden/>
          </w:rPr>
          <w:fldChar w:fldCharType="separate"/>
        </w:r>
        <w:r>
          <w:rPr>
            <w:noProof/>
            <w:webHidden/>
          </w:rPr>
          <w:t>68</w:t>
        </w:r>
        <w:r>
          <w:rPr>
            <w:noProof/>
            <w:webHidden/>
          </w:rPr>
          <w:fldChar w:fldCharType="end"/>
        </w:r>
      </w:hyperlink>
    </w:p>
    <w:p w14:paraId="08896076" w14:textId="010DBEB2"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60" w:history="1">
        <w:r w:rsidRPr="001F223C">
          <w:rPr>
            <w:rStyle w:val="af1"/>
            <w:rFonts w:ascii="Times New Roman" w:hAnsi="Times New Roman"/>
            <w:b/>
            <w:noProof/>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Pr>
            <w:noProof/>
            <w:webHidden/>
          </w:rPr>
          <w:tab/>
        </w:r>
        <w:r>
          <w:rPr>
            <w:noProof/>
            <w:webHidden/>
          </w:rPr>
          <w:fldChar w:fldCharType="begin"/>
        </w:r>
        <w:r>
          <w:rPr>
            <w:noProof/>
            <w:webHidden/>
          </w:rPr>
          <w:instrText xml:space="preserve"> PAGEREF _Toc208147960 \h </w:instrText>
        </w:r>
        <w:r>
          <w:rPr>
            <w:noProof/>
            <w:webHidden/>
          </w:rPr>
        </w:r>
        <w:r>
          <w:rPr>
            <w:noProof/>
            <w:webHidden/>
          </w:rPr>
          <w:fldChar w:fldCharType="separate"/>
        </w:r>
        <w:r>
          <w:rPr>
            <w:noProof/>
            <w:webHidden/>
          </w:rPr>
          <w:t>68</w:t>
        </w:r>
        <w:r>
          <w:rPr>
            <w:noProof/>
            <w:webHidden/>
          </w:rPr>
          <w:fldChar w:fldCharType="end"/>
        </w:r>
      </w:hyperlink>
    </w:p>
    <w:p w14:paraId="19463562" w14:textId="0D9EAE83"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61" w:history="1">
        <w:r w:rsidRPr="001F223C">
          <w:rPr>
            <w:rStyle w:val="af1"/>
            <w:rFonts w:ascii="Times New Roman" w:hAnsi="Times New Roman"/>
            <w:b/>
            <w:noProof/>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Pr>
            <w:noProof/>
            <w:webHidden/>
          </w:rPr>
          <w:tab/>
        </w:r>
        <w:r>
          <w:rPr>
            <w:noProof/>
            <w:webHidden/>
          </w:rPr>
          <w:fldChar w:fldCharType="begin"/>
        </w:r>
        <w:r>
          <w:rPr>
            <w:noProof/>
            <w:webHidden/>
          </w:rPr>
          <w:instrText xml:space="preserve"> PAGEREF _Toc208147961 \h </w:instrText>
        </w:r>
        <w:r>
          <w:rPr>
            <w:noProof/>
            <w:webHidden/>
          </w:rPr>
        </w:r>
        <w:r>
          <w:rPr>
            <w:noProof/>
            <w:webHidden/>
          </w:rPr>
          <w:fldChar w:fldCharType="separate"/>
        </w:r>
        <w:r>
          <w:rPr>
            <w:noProof/>
            <w:webHidden/>
          </w:rPr>
          <w:t>69</w:t>
        </w:r>
        <w:r>
          <w:rPr>
            <w:noProof/>
            <w:webHidden/>
          </w:rPr>
          <w:fldChar w:fldCharType="end"/>
        </w:r>
      </w:hyperlink>
    </w:p>
    <w:p w14:paraId="357AB204" w14:textId="6B637953"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62" w:history="1">
        <w:r w:rsidRPr="001F223C">
          <w:rPr>
            <w:rStyle w:val="af1"/>
            <w:rFonts w:ascii="Times New Roman" w:hAnsi="Times New Roman"/>
            <w:b/>
            <w:noProof/>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Pr>
            <w:noProof/>
            <w:webHidden/>
          </w:rPr>
          <w:tab/>
        </w:r>
        <w:r>
          <w:rPr>
            <w:noProof/>
            <w:webHidden/>
          </w:rPr>
          <w:fldChar w:fldCharType="begin"/>
        </w:r>
        <w:r>
          <w:rPr>
            <w:noProof/>
            <w:webHidden/>
          </w:rPr>
          <w:instrText xml:space="preserve"> PAGEREF _Toc208147962 \h </w:instrText>
        </w:r>
        <w:r>
          <w:rPr>
            <w:noProof/>
            <w:webHidden/>
          </w:rPr>
        </w:r>
        <w:r>
          <w:rPr>
            <w:noProof/>
            <w:webHidden/>
          </w:rPr>
          <w:fldChar w:fldCharType="separate"/>
        </w:r>
        <w:r>
          <w:rPr>
            <w:noProof/>
            <w:webHidden/>
          </w:rPr>
          <w:t>69</w:t>
        </w:r>
        <w:r>
          <w:rPr>
            <w:noProof/>
            <w:webHidden/>
          </w:rPr>
          <w:fldChar w:fldCharType="end"/>
        </w:r>
      </w:hyperlink>
    </w:p>
    <w:p w14:paraId="3F0C0CE2" w14:textId="4190FF7A"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63" w:history="1">
        <w:r w:rsidRPr="001F223C">
          <w:rPr>
            <w:rStyle w:val="af1"/>
            <w:rFonts w:ascii="Times New Roman" w:hAnsi="Times New Roman"/>
            <w:b/>
            <w:noProof/>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Pr>
            <w:noProof/>
            <w:webHidden/>
          </w:rPr>
          <w:tab/>
        </w:r>
        <w:r>
          <w:rPr>
            <w:noProof/>
            <w:webHidden/>
          </w:rPr>
          <w:fldChar w:fldCharType="begin"/>
        </w:r>
        <w:r>
          <w:rPr>
            <w:noProof/>
            <w:webHidden/>
          </w:rPr>
          <w:instrText xml:space="preserve"> PAGEREF _Toc208147963 \h </w:instrText>
        </w:r>
        <w:r>
          <w:rPr>
            <w:noProof/>
            <w:webHidden/>
          </w:rPr>
        </w:r>
        <w:r>
          <w:rPr>
            <w:noProof/>
            <w:webHidden/>
          </w:rPr>
          <w:fldChar w:fldCharType="separate"/>
        </w:r>
        <w:r>
          <w:rPr>
            <w:noProof/>
            <w:webHidden/>
          </w:rPr>
          <w:t>69</w:t>
        </w:r>
        <w:r>
          <w:rPr>
            <w:noProof/>
            <w:webHidden/>
          </w:rPr>
          <w:fldChar w:fldCharType="end"/>
        </w:r>
      </w:hyperlink>
    </w:p>
    <w:p w14:paraId="4C57143D" w14:textId="5E0D961B"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64" w:history="1">
        <w:r w:rsidRPr="001F223C">
          <w:rPr>
            <w:rStyle w:val="af1"/>
            <w:rFonts w:ascii="Times New Roman" w:hAnsi="Times New Roman"/>
            <w:b/>
            <w:noProof/>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Pr>
            <w:noProof/>
            <w:webHidden/>
          </w:rPr>
          <w:tab/>
        </w:r>
        <w:r>
          <w:rPr>
            <w:noProof/>
            <w:webHidden/>
          </w:rPr>
          <w:fldChar w:fldCharType="begin"/>
        </w:r>
        <w:r>
          <w:rPr>
            <w:noProof/>
            <w:webHidden/>
          </w:rPr>
          <w:instrText xml:space="preserve"> PAGEREF _Toc208147964 \h </w:instrText>
        </w:r>
        <w:r>
          <w:rPr>
            <w:noProof/>
            <w:webHidden/>
          </w:rPr>
        </w:r>
        <w:r>
          <w:rPr>
            <w:noProof/>
            <w:webHidden/>
          </w:rPr>
          <w:fldChar w:fldCharType="separate"/>
        </w:r>
        <w:r>
          <w:rPr>
            <w:noProof/>
            <w:webHidden/>
          </w:rPr>
          <w:t>69</w:t>
        </w:r>
        <w:r>
          <w:rPr>
            <w:noProof/>
            <w:webHidden/>
          </w:rPr>
          <w:fldChar w:fldCharType="end"/>
        </w:r>
      </w:hyperlink>
    </w:p>
    <w:p w14:paraId="43B055B5" w14:textId="3F7E48A5" w:rsidR="006418F2" w:rsidRDefault="006418F2">
      <w:pPr>
        <w:pStyle w:val="12"/>
        <w:tabs>
          <w:tab w:val="right" w:leader="dot" w:pos="9345"/>
        </w:tabs>
        <w:rPr>
          <w:rFonts w:asciiTheme="minorHAnsi" w:eastAsiaTheme="minorEastAsia" w:hAnsiTheme="minorHAnsi" w:cstheme="minorBidi"/>
          <w:b w:val="0"/>
          <w:bCs w:val="0"/>
          <w:caps w:val="0"/>
          <w:noProof/>
          <w:kern w:val="2"/>
          <w:sz w:val="24"/>
          <w:szCs w:val="24"/>
          <w:lang w:eastAsia="ru-RU"/>
          <w14:ligatures w14:val="standardContextual"/>
        </w:rPr>
      </w:pPr>
      <w:hyperlink w:anchor="_Toc208147965" w:history="1">
        <w:r w:rsidRPr="001F223C">
          <w:rPr>
            <w:rStyle w:val="af1"/>
            <w:noProof/>
          </w:rPr>
          <w:t>РАЗДЕЛ 6. ПРЕДЛОЖЕНИЯ ПО СТРОИТЕЛЬСТВУ, РЕКОНСТРУКЦИИИ И (ИЛИ) МОДЕРНИЗАЦИИ ТЕПЛОВЫХ СЕТЕЙ</w:t>
        </w:r>
        <w:r>
          <w:rPr>
            <w:noProof/>
            <w:webHidden/>
          </w:rPr>
          <w:tab/>
        </w:r>
        <w:r>
          <w:rPr>
            <w:noProof/>
            <w:webHidden/>
          </w:rPr>
          <w:fldChar w:fldCharType="begin"/>
        </w:r>
        <w:r>
          <w:rPr>
            <w:noProof/>
            <w:webHidden/>
          </w:rPr>
          <w:instrText xml:space="preserve"> PAGEREF _Toc208147965 \h </w:instrText>
        </w:r>
        <w:r>
          <w:rPr>
            <w:noProof/>
            <w:webHidden/>
          </w:rPr>
        </w:r>
        <w:r>
          <w:rPr>
            <w:noProof/>
            <w:webHidden/>
          </w:rPr>
          <w:fldChar w:fldCharType="separate"/>
        </w:r>
        <w:r>
          <w:rPr>
            <w:noProof/>
            <w:webHidden/>
          </w:rPr>
          <w:t>70</w:t>
        </w:r>
        <w:r>
          <w:rPr>
            <w:noProof/>
            <w:webHidden/>
          </w:rPr>
          <w:fldChar w:fldCharType="end"/>
        </w:r>
      </w:hyperlink>
    </w:p>
    <w:p w14:paraId="5ED4C9A8" w14:textId="59B53088"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66" w:history="1">
        <w:r w:rsidRPr="001F223C">
          <w:rPr>
            <w:rStyle w:val="af1"/>
            <w:rFonts w:ascii="Times New Roman" w:hAnsi="Times New Roman"/>
            <w:b/>
            <w:bCs/>
            <w:noProof/>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Pr>
            <w:noProof/>
            <w:webHidden/>
          </w:rPr>
          <w:tab/>
        </w:r>
        <w:r>
          <w:rPr>
            <w:noProof/>
            <w:webHidden/>
          </w:rPr>
          <w:fldChar w:fldCharType="begin"/>
        </w:r>
        <w:r>
          <w:rPr>
            <w:noProof/>
            <w:webHidden/>
          </w:rPr>
          <w:instrText xml:space="preserve"> PAGEREF _Toc208147966 \h </w:instrText>
        </w:r>
        <w:r>
          <w:rPr>
            <w:noProof/>
            <w:webHidden/>
          </w:rPr>
        </w:r>
        <w:r>
          <w:rPr>
            <w:noProof/>
            <w:webHidden/>
          </w:rPr>
          <w:fldChar w:fldCharType="separate"/>
        </w:r>
        <w:r>
          <w:rPr>
            <w:noProof/>
            <w:webHidden/>
          </w:rPr>
          <w:t>70</w:t>
        </w:r>
        <w:r>
          <w:rPr>
            <w:noProof/>
            <w:webHidden/>
          </w:rPr>
          <w:fldChar w:fldCharType="end"/>
        </w:r>
      </w:hyperlink>
    </w:p>
    <w:p w14:paraId="2449281F" w14:textId="6C8B744B"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67" w:history="1">
        <w:r w:rsidRPr="001F223C">
          <w:rPr>
            <w:rStyle w:val="af1"/>
            <w:rFonts w:ascii="Times New Roman" w:hAnsi="Times New Roman"/>
            <w:b/>
            <w:noProof/>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Pr>
            <w:noProof/>
            <w:webHidden/>
          </w:rPr>
          <w:tab/>
        </w:r>
        <w:r>
          <w:rPr>
            <w:noProof/>
            <w:webHidden/>
          </w:rPr>
          <w:fldChar w:fldCharType="begin"/>
        </w:r>
        <w:r>
          <w:rPr>
            <w:noProof/>
            <w:webHidden/>
          </w:rPr>
          <w:instrText xml:space="preserve"> PAGEREF _Toc208147967 \h </w:instrText>
        </w:r>
        <w:r>
          <w:rPr>
            <w:noProof/>
            <w:webHidden/>
          </w:rPr>
        </w:r>
        <w:r>
          <w:rPr>
            <w:noProof/>
            <w:webHidden/>
          </w:rPr>
          <w:fldChar w:fldCharType="separate"/>
        </w:r>
        <w:r>
          <w:rPr>
            <w:noProof/>
            <w:webHidden/>
          </w:rPr>
          <w:t>70</w:t>
        </w:r>
        <w:r>
          <w:rPr>
            <w:noProof/>
            <w:webHidden/>
          </w:rPr>
          <w:fldChar w:fldCharType="end"/>
        </w:r>
      </w:hyperlink>
    </w:p>
    <w:p w14:paraId="2594EAEE" w14:textId="429B72E0"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68" w:history="1">
        <w:r w:rsidRPr="001F223C">
          <w:rPr>
            <w:rStyle w:val="af1"/>
            <w:rFonts w:ascii="Times New Roman" w:hAnsi="Times New Roman"/>
            <w:b/>
            <w:noProof/>
          </w:rPr>
          <w:t>в) предложения по строительству, реконструкции и (или) модернизации тепловых сетей в целях обеспечения условий, приналичиикоторыхсуществуетвозможностьпоставоктепловойэнергиипотребителямотразличныхисточниковтепловойэнергииприсохранениинадежноститеплоснабжения</w:t>
        </w:r>
        <w:r>
          <w:rPr>
            <w:noProof/>
            <w:webHidden/>
          </w:rPr>
          <w:tab/>
        </w:r>
        <w:r>
          <w:rPr>
            <w:noProof/>
            <w:webHidden/>
          </w:rPr>
          <w:fldChar w:fldCharType="begin"/>
        </w:r>
        <w:r>
          <w:rPr>
            <w:noProof/>
            <w:webHidden/>
          </w:rPr>
          <w:instrText xml:space="preserve"> PAGEREF _Toc208147968 \h </w:instrText>
        </w:r>
        <w:r>
          <w:rPr>
            <w:noProof/>
            <w:webHidden/>
          </w:rPr>
        </w:r>
        <w:r>
          <w:rPr>
            <w:noProof/>
            <w:webHidden/>
          </w:rPr>
          <w:fldChar w:fldCharType="separate"/>
        </w:r>
        <w:r>
          <w:rPr>
            <w:noProof/>
            <w:webHidden/>
          </w:rPr>
          <w:t>70</w:t>
        </w:r>
        <w:r>
          <w:rPr>
            <w:noProof/>
            <w:webHidden/>
          </w:rPr>
          <w:fldChar w:fldCharType="end"/>
        </w:r>
      </w:hyperlink>
    </w:p>
    <w:p w14:paraId="5D0572BE" w14:textId="7A3BA578"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69" w:history="1">
        <w:r w:rsidRPr="001F223C">
          <w:rPr>
            <w:rStyle w:val="af1"/>
            <w:rFonts w:ascii="Times New Roman" w:hAnsi="Times New Roman"/>
            <w:b/>
            <w:noProof/>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указанных в подпункте «д» раздела 6 настоящего документа</w:t>
        </w:r>
        <w:r>
          <w:rPr>
            <w:noProof/>
            <w:webHidden/>
          </w:rPr>
          <w:tab/>
        </w:r>
        <w:r>
          <w:rPr>
            <w:noProof/>
            <w:webHidden/>
          </w:rPr>
          <w:fldChar w:fldCharType="begin"/>
        </w:r>
        <w:r>
          <w:rPr>
            <w:noProof/>
            <w:webHidden/>
          </w:rPr>
          <w:instrText xml:space="preserve"> PAGEREF _Toc208147969 \h </w:instrText>
        </w:r>
        <w:r>
          <w:rPr>
            <w:noProof/>
            <w:webHidden/>
          </w:rPr>
        </w:r>
        <w:r>
          <w:rPr>
            <w:noProof/>
            <w:webHidden/>
          </w:rPr>
          <w:fldChar w:fldCharType="separate"/>
        </w:r>
        <w:r>
          <w:rPr>
            <w:noProof/>
            <w:webHidden/>
          </w:rPr>
          <w:t>71</w:t>
        </w:r>
        <w:r>
          <w:rPr>
            <w:noProof/>
            <w:webHidden/>
          </w:rPr>
          <w:fldChar w:fldCharType="end"/>
        </w:r>
      </w:hyperlink>
    </w:p>
    <w:p w14:paraId="350FCB66" w14:textId="2CF4ED08"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70" w:history="1">
        <w:r w:rsidRPr="001F223C">
          <w:rPr>
            <w:rStyle w:val="af1"/>
            <w:rFonts w:ascii="Times New Roman" w:hAnsi="Times New Roman"/>
            <w:b/>
            <w:noProof/>
          </w:rP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Pr>
            <w:noProof/>
            <w:webHidden/>
          </w:rPr>
          <w:tab/>
        </w:r>
        <w:r>
          <w:rPr>
            <w:noProof/>
            <w:webHidden/>
          </w:rPr>
          <w:fldChar w:fldCharType="begin"/>
        </w:r>
        <w:r>
          <w:rPr>
            <w:noProof/>
            <w:webHidden/>
          </w:rPr>
          <w:instrText xml:space="preserve"> PAGEREF _Toc208147970 \h </w:instrText>
        </w:r>
        <w:r>
          <w:rPr>
            <w:noProof/>
            <w:webHidden/>
          </w:rPr>
        </w:r>
        <w:r>
          <w:rPr>
            <w:noProof/>
            <w:webHidden/>
          </w:rPr>
          <w:fldChar w:fldCharType="separate"/>
        </w:r>
        <w:r>
          <w:rPr>
            <w:noProof/>
            <w:webHidden/>
          </w:rPr>
          <w:t>71</w:t>
        </w:r>
        <w:r>
          <w:rPr>
            <w:noProof/>
            <w:webHidden/>
          </w:rPr>
          <w:fldChar w:fldCharType="end"/>
        </w:r>
      </w:hyperlink>
    </w:p>
    <w:p w14:paraId="39FAE2DE" w14:textId="73F1A8FC" w:rsidR="006418F2" w:rsidRDefault="006418F2">
      <w:pPr>
        <w:pStyle w:val="12"/>
        <w:tabs>
          <w:tab w:val="right" w:leader="dot" w:pos="9345"/>
        </w:tabs>
        <w:rPr>
          <w:rFonts w:asciiTheme="minorHAnsi" w:eastAsiaTheme="minorEastAsia" w:hAnsiTheme="minorHAnsi" w:cstheme="minorBidi"/>
          <w:b w:val="0"/>
          <w:bCs w:val="0"/>
          <w:caps w:val="0"/>
          <w:noProof/>
          <w:kern w:val="2"/>
          <w:sz w:val="24"/>
          <w:szCs w:val="24"/>
          <w:lang w:eastAsia="ru-RU"/>
          <w14:ligatures w14:val="standardContextual"/>
        </w:rPr>
      </w:pPr>
      <w:hyperlink w:anchor="_Toc208147971" w:history="1">
        <w:r w:rsidRPr="001F223C">
          <w:rPr>
            <w:rStyle w:val="af1"/>
            <w:noProof/>
          </w:rPr>
          <w:t xml:space="preserve">РАЗДЕЛ 7. </w:t>
        </w:r>
        <w:r w:rsidRPr="001F223C">
          <w:rPr>
            <w:rStyle w:val="af1"/>
            <w:noProof/>
            <w:shd w:val="clear" w:color="auto" w:fill="FFFFFF"/>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Pr>
            <w:noProof/>
            <w:webHidden/>
          </w:rPr>
          <w:tab/>
        </w:r>
        <w:r>
          <w:rPr>
            <w:noProof/>
            <w:webHidden/>
          </w:rPr>
          <w:fldChar w:fldCharType="begin"/>
        </w:r>
        <w:r>
          <w:rPr>
            <w:noProof/>
            <w:webHidden/>
          </w:rPr>
          <w:instrText xml:space="preserve"> PAGEREF _Toc208147971 \h </w:instrText>
        </w:r>
        <w:r>
          <w:rPr>
            <w:noProof/>
            <w:webHidden/>
          </w:rPr>
        </w:r>
        <w:r>
          <w:rPr>
            <w:noProof/>
            <w:webHidden/>
          </w:rPr>
          <w:fldChar w:fldCharType="separate"/>
        </w:r>
        <w:r>
          <w:rPr>
            <w:noProof/>
            <w:webHidden/>
          </w:rPr>
          <w:t>72</w:t>
        </w:r>
        <w:r>
          <w:rPr>
            <w:noProof/>
            <w:webHidden/>
          </w:rPr>
          <w:fldChar w:fldCharType="end"/>
        </w:r>
      </w:hyperlink>
    </w:p>
    <w:p w14:paraId="68DE3E2E" w14:textId="4B6BE34C"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72" w:history="1">
        <w:r w:rsidRPr="001F223C">
          <w:rPr>
            <w:rStyle w:val="af1"/>
            <w:rFonts w:ascii="Times New Roman" w:hAnsi="Times New Roman"/>
            <w:b/>
            <w:noProof/>
          </w:rPr>
          <w:t>а)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Pr>
            <w:noProof/>
            <w:webHidden/>
          </w:rPr>
          <w:tab/>
        </w:r>
        <w:r>
          <w:rPr>
            <w:noProof/>
            <w:webHidden/>
          </w:rPr>
          <w:fldChar w:fldCharType="begin"/>
        </w:r>
        <w:r>
          <w:rPr>
            <w:noProof/>
            <w:webHidden/>
          </w:rPr>
          <w:instrText xml:space="preserve"> PAGEREF _Toc208147972 \h </w:instrText>
        </w:r>
        <w:r>
          <w:rPr>
            <w:noProof/>
            <w:webHidden/>
          </w:rPr>
        </w:r>
        <w:r>
          <w:rPr>
            <w:noProof/>
            <w:webHidden/>
          </w:rPr>
          <w:fldChar w:fldCharType="separate"/>
        </w:r>
        <w:r>
          <w:rPr>
            <w:noProof/>
            <w:webHidden/>
          </w:rPr>
          <w:t>72</w:t>
        </w:r>
        <w:r>
          <w:rPr>
            <w:noProof/>
            <w:webHidden/>
          </w:rPr>
          <w:fldChar w:fldCharType="end"/>
        </w:r>
      </w:hyperlink>
    </w:p>
    <w:p w14:paraId="31045B41" w14:textId="48CA7FFD"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73" w:history="1">
        <w:r w:rsidRPr="001F223C">
          <w:rPr>
            <w:rStyle w:val="af1"/>
            <w:rFonts w:ascii="Times New Roman" w:hAnsi="Times New Roman"/>
            <w:b/>
            <w:noProof/>
          </w:rPr>
          <w:t>б)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Pr>
            <w:noProof/>
            <w:webHidden/>
          </w:rPr>
          <w:tab/>
        </w:r>
        <w:r>
          <w:rPr>
            <w:noProof/>
            <w:webHidden/>
          </w:rPr>
          <w:fldChar w:fldCharType="begin"/>
        </w:r>
        <w:r>
          <w:rPr>
            <w:noProof/>
            <w:webHidden/>
          </w:rPr>
          <w:instrText xml:space="preserve"> PAGEREF _Toc208147973 \h </w:instrText>
        </w:r>
        <w:r>
          <w:rPr>
            <w:noProof/>
            <w:webHidden/>
          </w:rPr>
        </w:r>
        <w:r>
          <w:rPr>
            <w:noProof/>
            <w:webHidden/>
          </w:rPr>
          <w:fldChar w:fldCharType="separate"/>
        </w:r>
        <w:r>
          <w:rPr>
            <w:noProof/>
            <w:webHidden/>
          </w:rPr>
          <w:t>72</w:t>
        </w:r>
        <w:r>
          <w:rPr>
            <w:noProof/>
            <w:webHidden/>
          </w:rPr>
          <w:fldChar w:fldCharType="end"/>
        </w:r>
      </w:hyperlink>
    </w:p>
    <w:p w14:paraId="0F2D9FB6" w14:textId="7018E538" w:rsidR="006418F2" w:rsidRDefault="006418F2">
      <w:pPr>
        <w:pStyle w:val="12"/>
        <w:tabs>
          <w:tab w:val="right" w:leader="dot" w:pos="9345"/>
        </w:tabs>
        <w:rPr>
          <w:rFonts w:asciiTheme="minorHAnsi" w:eastAsiaTheme="minorEastAsia" w:hAnsiTheme="minorHAnsi" w:cstheme="minorBidi"/>
          <w:b w:val="0"/>
          <w:bCs w:val="0"/>
          <w:caps w:val="0"/>
          <w:noProof/>
          <w:kern w:val="2"/>
          <w:sz w:val="24"/>
          <w:szCs w:val="24"/>
          <w:lang w:eastAsia="ru-RU"/>
          <w14:ligatures w14:val="standardContextual"/>
        </w:rPr>
      </w:pPr>
      <w:hyperlink w:anchor="_Toc208147974" w:history="1">
        <w:r w:rsidRPr="001F223C">
          <w:rPr>
            <w:rStyle w:val="af1"/>
            <w:noProof/>
          </w:rPr>
          <w:t>РАЗДЕЛ 8. ПЕРСПЕКТИВНЫЕ ТОПЛИВНЫЕ БАЛАНСЫ</w:t>
        </w:r>
        <w:r>
          <w:rPr>
            <w:noProof/>
            <w:webHidden/>
          </w:rPr>
          <w:tab/>
        </w:r>
        <w:r>
          <w:rPr>
            <w:noProof/>
            <w:webHidden/>
          </w:rPr>
          <w:fldChar w:fldCharType="begin"/>
        </w:r>
        <w:r>
          <w:rPr>
            <w:noProof/>
            <w:webHidden/>
          </w:rPr>
          <w:instrText xml:space="preserve"> PAGEREF _Toc208147974 \h </w:instrText>
        </w:r>
        <w:r>
          <w:rPr>
            <w:noProof/>
            <w:webHidden/>
          </w:rPr>
        </w:r>
        <w:r>
          <w:rPr>
            <w:noProof/>
            <w:webHidden/>
          </w:rPr>
          <w:fldChar w:fldCharType="separate"/>
        </w:r>
        <w:r>
          <w:rPr>
            <w:noProof/>
            <w:webHidden/>
          </w:rPr>
          <w:t>73</w:t>
        </w:r>
        <w:r>
          <w:rPr>
            <w:noProof/>
            <w:webHidden/>
          </w:rPr>
          <w:fldChar w:fldCharType="end"/>
        </w:r>
      </w:hyperlink>
    </w:p>
    <w:p w14:paraId="6454CD73" w14:textId="59FDBFFD"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75" w:history="1">
        <w:r w:rsidRPr="001F223C">
          <w:rPr>
            <w:rStyle w:val="af1"/>
            <w:rFonts w:ascii="Times New Roman" w:hAnsi="Times New Roman"/>
            <w:b/>
            <w:noProof/>
          </w:rPr>
          <w:t>а) перспективные топливные балансы для каждого источника тепловой энергии по видам основного, резервного и аварийного топлива на каждом этапе</w:t>
        </w:r>
        <w:r>
          <w:rPr>
            <w:noProof/>
            <w:webHidden/>
          </w:rPr>
          <w:tab/>
        </w:r>
        <w:r>
          <w:rPr>
            <w:noProof/>
            <w:webHidden/>
          </w:rPr>
          <w:fldChar w:fldCharType="begin"/>
        </w:r>
        <w:r>
          <w:rPr>
            <w:noProof/>
            <w:webHidden/>
          </w:rPr>
          <w:instrText xml:space="preserve"> PAGEREF _Toc208147975 \h </w:instrText>
        </w:r>
        <w:r>
          <w:rPr>
            <w:noProof/>
            <w:webHidden/>
          </w:rPr>
        </w:r>
        <w:r>
          <w:rPr>
            <w:noProof/>
            <w:webHidden/>
          </w:rPr>
          <w:fldChar w:fldCharType="separate"/>
        </w:r>
        <w:r>
          <w:rPr>
            <w:noProof/>
            <w:webHidden/>
          </w:rPr>
          <w:t>73</w:t>
        </w:r>
        <w:r>
          <w:rPr>
            <w:noProof/>
            <w:webHidden/>
          </w:rPr>
          <w:fldChar w:fldCharType="end"/>
        </w:r>
      </w:hyperlink>
    </w:p>
    <w:p w14:paraId="245AA7CB" w14:textId="05967C3E"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76" w:history="1">
        <w:r w:rsidRPr="001F223C">
          <w:rPr>
            <w:rStyle w:val="af1"/>
            <w:rFonts w:ascii="Times New Roman" w:hAnsi="Times New Roman"/>
            <w:b/>
            <w:noProof/>
          </w:rPr>
          <w:t>б) потребляемые источником тепловой энергии виды топлива, включая местные виды топлива, а также используемые возобновляемые источники энергии</w:t>
        </w:r>
        <w:r>
          <w:rPr>
            <w:noProof/>
            <w:webHidden/>
          </w:rPr>
          <w:tab/>
        </w:r>
        <w:r>
          <w:rPr>
            <w:noProof/>
            <w:webHidden/>
          </w:rPr>
          <w:fldChar w:fldCharType="begin"/>
        </w:r>
        <w:r>
          <w:rPr>
            <w:noProof/>
            <w:webHidden/>
          </w:rPr>
          <w:instrText xml:space="preserve"> PAGEREF _Toc208147976 \h </w:instrText>
        </w:r>
        <w:r>
          <w:rPr>
            <w:noProof/>
            <w:webHidden/>
          </w:rPr>
        </w:r>
        <w:r>
          <w:rPr>
            <w:noProof/>
            <w:webHidden/>
          </w:rPr>
          <w:fldChar w:fldCharType="separate"/>
        </w:r>
        <w:r>
          <w:rPr>
            <w:noProof/>
            <w:webHidden/>
          </w:rPr>
          <w:t>73</w:t>
        </w:r>
        <w:r>
          <w:rPr>
            <w:noProof/>
            <w:webHidden/>
          </w:rPr>
          <w:fldChar w:fldCharType="end"/>
        </w:r>
      </w:hyperlink>
    </w:p>
    <w:p w14:paraId="44E3E99E" w14:textId="38881B9E"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77" w:history="1">
        <w:r w:rsidRPr="001F223C">
          <w:rPr>
            <w:rStyle w:val="af1"/>
            <w:rFonts w:ascii="Times New Roman" w:hAnsi="Times New Roman"/>
            <w:b/>
            <w:noProof/>
          </w:rPr>
          <w:t>в)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Pr>
            <w:noProof/>
            <w:webHidden/>
          </w:rPr>
          <w:tab/>
        </w:r>
        <w:r>
          <w:rPr>
            <w:noProof/>
            <w:webHidden/>
          </w:rPr>
          <w:fldChar w:fldCharType="begin"/>
        </w:r>
        <w:r>
          <w:rPr>
            <w:noProof/>
            <w:webHidden/>
          </w:rPr>
          <w:instrText xml:space="preserve"> PAGEREF _Toc208147977 \h </w:instrText>
        </w:r>
        <w:r>
          <w:rPr>
            <w:noProof/>
            <w:webHidden/>
          </w:rPr>
        </w:r>
        <w:r>
          <w:rPr>
            <w:noProof/>
            <w:webHidden/>
          </w:rPr>
          <w:fldChar w:fldCharType="separate"/>
        </w:r>
        <w:r>
          <w:rPr>
            <w:noProof/>
            <w:webHidden/>
          </w:rPr>
          <w:t>73</w:t>
        </w:r>
        <w:r>
          <w:rPr>
            <w:noProof/>
            <w:webHidden/>
          </w:rPr>
          <w:fldChar w:fldCharType="end"/>
        </w:r>
      </w:hyperlink>
    </w:p>
    <w:p w14:paraId="76862830" w14:textId="673CB350"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78" w:history="1">
        <w:r w:rsidRPr="001F223C">
          <w:rPr>
            <w:rStyle w:val="af1"/>
            <w:rFonts w:ascii="Times New Roman" w:hAnsi="Times New Roman"/>
            <w:b/>
            <w:noProof/>
          </w:rPr>
          <w:t>в)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Pr>
            <w:noProof/>
            <w:webHidden/>
          </w:rPr>
          <w:tab/>
        </w:r>
        <w:r>
          <w:rPr>
            <w:noProof/>
            <w:webHidden/>
          </w:rPr>
          <w:fldChar w:fldCharType="begin"/>
        </w:r>
        <w:r>
          <w:rPr>
            <w:noProof/>
            <w:webHidden/>
          </w:rPr>
          <w:instrText xml:space="preserve"> PAGEREF _Toc208147978 \h </w:instrText>
        </w:r>
        <w:r>
          <w:rPr>
            <w:noProof/>
            <w:webHidden/>
          </w:rPr>
        </w:r>
        <w:r>
          <w:rPr>
            <w:noProof/>
            <w:webHidden/>
          </w:rPr>
          <w:fldChar w:fldCharType="separate"/>
        </w:r>
        <w:r>
          <w:rPr>
            <w:noProof/>
            <w:webHidden/>
          </w:rPr>
          <w:t>73</w:t>
        </w:r>
        <w:r>
          <w:rPr>
            <w:noProof/>
            <w:webHidden/>
          </w:rPr>
          <w:fldChar w:fldCharType="end"/>
        </w:r>
      </w:hyperlink>
    </w:p>
    <w:p w14:paraId="13C0B8D2" w14:textId="11FED39B"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79" w:history="1">
        <w:r w:rsidRPr="001F223C">
          <w:rPr>
            <w:rStyle w:val="af1"/>
            <w:rFonts w:ascii="Times New Roman" w:hAnsi="Times New Roman"/>
            <w:b/>
            <w:noProof/>
          </w:rPr>
          <w:t>г) приоритетное направление развития топливного баланса поселения, городского округа</w:t>
        </w:r>
        <w:r>
          <w:rPr>
            <w:noProof/>
            <w:webHidden/>
          </w:rPr>
          <w:tab/>
        </w:r>
        <w:r>
          <w:rPr>
            <w:noProof/>
            <w:webHidden/>
          </w:rPr>
          <w:fldChar w:fldCharType="begin"/>
        </w:r>
        <w:r>
          <w:rPr>
            <w:noProof/>
            <w:webHidden/>
          </w:rPr>
          <w:instrText xml:space="preserve"> PAGEREF _Toc208147979 \h </w:instrText>
        </w:r>
        <w:r>
          <w:rPr>
            <w:noProof/>
            <w:webHidden/>
          </w:rPr>
        </w:r>
        <w:r>
          <w:rPr>
            <w:noProof/>
            <w:webHidden/>
          </w:rPr>
          <w:fldChar w:fldCharType="separate"/>
        </w:r>
        <w:r>
          <w:rPr>
            <w:noProof/>
            <w:webHidden/>
          </w:rPr>
          <w:t>74</w:t>
        </w:r>
        <w:r>
          <w:rPr>
            <w:noProof/>
            <w:webHidden/>
          </w:rPr>
          <w:fldChar w:fldCharType="end"/>
        </w:r>
      </w:hyperlink>
    </w:p>
    <w:p w14:paraId="637EFBAC" w14:textId="7DC7A31A"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80" w:history="1">
        <w:r w:rsidRPr="001F223C">
          <w:rPr>
            <w:rStyle w:val="af1"/>
            <w:rFonts w:ascii="Times New Roman" w:hAnsi="Times New Roman"/>
            <w:b/>
            <w:noProof/>
          </w:rPr>
          <w:t>а) предложения по величине необходимых инвестиций в строительство, реконструкцию и техническое перевооружение и (или) модернизации источников тепловой энергии и тепловых сетей на каждом этапе</w:t>
        </w:r>
        <w:r>
          <w:rPr>
            <w:noProof/>
            <w:webHidden/>
          </w:rPr>
          <w:tab/>
        </w:r>
        <w:r>
          <w:rPr>
            <w:noProof/>
            <w:webHidden/>
          </w:rPr>
          <w:fldChar w:fldCharType="begin"/>
        </w:r>
        <w:r>
          <w:rPr>
            <w:noProof/>
            <w:webHidden/>
          </w:rPr>
          <w:instrText xml:space="preserve"> PAGEREF _Toc208147980 \h </w:instrText>
        </w:r>
        <w:r>
          <w:rPr>
            <w:noProof/>
            <w:webHidden/>
          </w:rPr>
        </w:r>
        <w:r>
          <w:rPr>
            <w:noProof/>
            <w:webHidden/>
          </w:rPr>
          <w:fldChar w:fldCharType="separate"/>
        </w:r>
        <w:r>
          <w:rPr>
            <w:noProof/>
            <w:webHidden/>
          </w:rPr>
          <w:t>75</w:t>
        </w:r>
        <w:r>
          <w:rPr>
            <w:noProof/>
            <w:webHidden/>
          </w:rPr>
          <w:fldChar w:fldCharType="end"/>
        </w:r>
      </w:hyperlink>
    </w:p>
    <w:p w14:paraId="1989D5D8" w14:textId="30D086EB"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81" w:history="1">
        <w:r w:rsidRPr="001F223C">
          <w:rPr>
            <w:rStyle w:val="af1"/>
            <w:rFonts w:ascii="Times New Roman" w:hAnsi="Times New Roman"/>
            <w:b/>
            <w:noProof/>
          </w:rPr>
          <w:t>б) предложения по величине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Pr>
            <w:noProof/>
            <w:webHidden/>
          </w:rPr>
          <w:tab/>
        </w:r>
        <w:r>
          <w:rPr>
            <w:noProof/>
            <w:webHidden/>
          </w:rPr>
          <w:fldChar w:fldCharType="begin"/>
        </w:r>
        <w:r>
          <w:rPr>
            <w:noProof/>
            <w:webHidden/>
          </w:rPr>
          <w:instrText xml:space="preserve"> PAGEREF _Toc208147981 \h </w:instrText>
        </w:r>
        <w:r>
          <w:rPr>
            <w:noProof/>
            <w:webHidden/>
          </w:rPr>
        </w:r>
        <w:r>
          <w:rPr>
            <w:noProof/>
            <w:webHidden/>
          </w:rPr>
          <w:fldChar w:fldCharType="separate"/>
        </w:r>
        <w:r>
          <w:rPr>
            <w:noProof/>
            <w:webHidden/>
          </w:rPr>
          <w:t>75</w:t>
        </w:r>
        <w:r>
          <w:rPr>
            <w:noProof/>
            <w:webHidden/>
          </w:rPr>
          <w:fldChar w:fldCharType="end"/>
        </w:r>
      </w:hyperlink>
    </w:p>
    <w:p w14:paraId="57DD8992" w14:textId="5F64C487"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82" w:history="1">
        <w:r w:rsidRPr="001F223C">
          <w:rPr>
            <w:rStyle w:val="af1"/>
            <w:rFonts w:ascii="Times New Roman" w:hAnsi="Times New Roman"/>
            <w:b/>
            <w:noProof/>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Pr>
            <w:noProof/>
            <w:webHidden/>
          </w:rPr>
          <w:tab/>
        </w:r>
        <w:r>
          <w:rPr>
            <w:noProof/>
            <w:webHidden/>
          </w:rPr>
          <w:fldChar w:fldCharType="begin"/>
        </w:r>
        <w:r>
          <w:rPr>
            <w:noProof/>
            <w:webHidden/>
          </w:rPr>
          <w:instrText xml:space="preserve"> PAGEREF _Toc208147982 \h </w:instrText>
        </w:r>
        <w:r>
          <w:rPr>
            <w:noProof/>
            <w:webHidden/>
          </w:rPr>
        </w:r>
        <w:r>
          <w:rPr>
            <w:noProof/>
            <w:webHidden/>
          </w:rPr>
          <w:fldChar w:fldCharType="separate"/>
        </w:r>
        <w:r>
          <w:rPr>
            <w:noProof/>
            <w:webHidden/>
          </w:rPr>
          <w:t>76</w:t>
        </w:r>
        <w:r>
          <w:rPr>
            <w:noProof/>
            <w:webHidden/>
          </w:rPr>
          <w:fldChar w:fldCharType="end"/>
        </w:r>
      </w:hyperlink>
    </w:p>
    <w:p w14:paraId="68F39887" w14:textId="691BF3D2"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83" w:history="1">
        <w:r w:rsidRPr="001F223C">
          <w:rPr>
            <w:rStyle w:val="af1"/>
            <w:rFonts w:ascii="Times New Roman" w:hAnsi="Times New Roman"/>
            <w:b/>
            <w:noProof/>
          </w:rPr>
          <w:t>г)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Pr>
            <w:noProof/>
            <w:webHidden/>
          </w:rPr>
          <w:tab/>
        </w:r>
        <w:r>
          <w:rPr>
            <w:noProof/>
            <w:webHidden/>
          </w:rPr>
          <w:fldChar w:fldCharType="begin"/>
        </w:r>
        <w:r>
          <w:rPr>
            <w:noProof/>
            <w:webHidden/>
          </w:rPr>
          <w:instrText xml:space="preserve"> PAGEREF _Toc208147983 \h </w:instrText>
        </w:r>
        <w:r>
          <w:rPr>
            <w:noProof/>
            <w:webHidden/>
          </w:rPr>
        </w:r>
        <w:r>
          <w:rPr>
            <w:noProof/>
            <w:webHidden/>
          </w:rPr>
          <w:fldChar w:fldCharType="separate"/>
        </w:r>
        <w:r>
          <w:rPr>
            <w:noProof/>
            <w:webHidden/>
          </w:rPr>
          <w:t>76</w:t>
        </w:r>
        <w:r>
          <w:rPr>
            <w:noProof/>
            <w:webHidden/>
          </w:rPr>
          <w:fldChar w:fldCharType="end"/>
        </w:r>
      </w:hyperlink>
    </w:p>
    <w:p w14:paraId="642F61DC" w14:textId="05685063"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84" w:history="1">
        <w:r w:rsidRPr="001F223C">
          <w:rPr>
            <w:rStyle w:val="af1"/>
            <w:rFonts w:ascii="Times New Roman" w:hAnsi="Times New Roman"/>
            <w:b/>
            <w:noProof/>
          </w:rPr>
          <w:t>д) оценку эффективности инвестиций по отдельным предложениям</w:t>
        </w:r>
        <w:r>
          <w:rPr>
            <w:noProof/>
            <w:webHidden/>
          </w:rPr>
          <w:tab/>
        </w:r>
        <w:r>
          <w:rPr>
            <w:noProof/>
            <w:webHidden/>
          </w:rPr>
          <w:fldChar w:fldCharType="begin"/>
        </w:r>
        <w:r>
          <w:rPr>
            <w:noProof/>
            <w:webHidden/>
          </w:rPr>
          <w:instrText xml:space="preserve"> PAGEREF _Toc208147984 \h </w:instrText>
        </w:r>
        <w:r>
          <w:rPr>
            <w:noProof/>
            <w:webHidden/>
          </w:rPr>
        </w:r>
        <w:r>
          <w:rPr>
            <w:noProof/>
            <w:webHidden/>
          </w:rPr>
          <w:fldChar w:fldCharType="separate"/>
        </w:r>
        <w:r>
          <w:rPr>
            <w:noProof/>
            <w:webHidden/>
          </w:rPr>
          <w:t>76</w:t>
        </w:r>
        <w:r>
          <w:rPr>
            <w:noProof/>
            <w:webHidden/>
          </w:rPr>
          <w:fldChar w:fldCharType="end"/>
        </w:r>
      </w:hyperlink>
    </w:p>
    <w:p w14:paraId="08CA2791" w14:textId="7D17CDF6"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85" w:history="1">
        <w:r w:rsidRPr="001F223C">
          <w:rPr>
            <w:rStyle w:val="af1"/>
            <w:rFonts w:ascii="Times New Roman" w:hAnsi="Times New Roman"/>
            <w:b/>
            <w:noProof/>
          </w:rPr>
          <w:t>е) величину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Pr>
            <w:noProof/>
            <w:webHidden/>
          </w:rPr>
          <w:tab/>
        </w:r>
        <w:r>
          <w:rPr>
            <w:noProof/>
            <w:webHidden/>
          </w:rPr>
          <w:fldChar w:fldCharType="begin"/>
        </w:r>
        <w:r>
          <w:rPr>
            <w:noProof/>
            <w:webHidden/>
          </w:rPr>
          <w:instrText xml:space="preserve"> PAGEREF _Toc208147985 \h </w:instrText>
        </w:r>
        <w:r>
          <w:rPr>
            <w:noProof/>
            <w:webHidden/>
          </w:rPr>
        </w:r>
        <w:r>
          <w:rPr>
            <w:noProof/>
            <w:webHidden/>
          </w:rPr>
          <w:fldChar w:fldCharType="separate"/>
        </w:r>
        <w:r>
          <w:rPr>
            <w:noProof/>
            <w:webHidden/>
          </w:rPr>
          <w:t>76</w:t>
        </w:r>
        <w:r>
          <w:rPr>
            <w:noProof/>
            <w:webHidden/>
          </w:rPr>
          <w:fldChar w:fldCharType="end"/>
        </w:r>
      </w:hyperlink>
    </w:p>
    <w:p w14:paraId="4E5C95B4" w14:textId="1D764F0D" w:rsidR="006418F2" w:rsidRDefault="006418F2">
      <w:pPr>
        <w:pStyle w:val="12"/>
        <w:tabs>
          <w:tab w:val="right" w:leader="dot" w:pos="9345"/>
        </w:tabs>
        <w:rPr>
          <w:rFonts w:asciiTheme="minorHAnsi" w:eastAsiaTheme="minorEastAsia" w:hAnsiTheme="minorHAnsi" w:cstheme="minorBidi"/>
          <w:b w:val="0"/>
          <w:bCs w:val="0"/>
          <w:caps w:val="0"/>
          <w:noProof/>
          <w:kern w:val="2"/>
          <w:sz w:val="24"/>
          <w:szCs w:val="24"/>
          <w:lang w:eastAsia="ru-RU"/>
          <w14:ligatures w14:val="standardContextual"/>
        </w:rPr>
      </w:pPr>
      <w:hyperlink w:anchor="_Toc208147986" w:history="1">
        <w:r w:rsidRPr="001F223C">
          <w:rPr>
            <w:rStyle w:val="af1"/>
            <w:noProof/>
          </w:rPr>
          <w:t>РАЗДЕЛ10. РЕШЕНИЕ О ПРИСВОЕНИИ СТАТУСА ЕДИНОЙ ТЕПЛОСНАБЖАЮЩЕЙ ОРГАНИЗАЦИИ</w:t>
        </w:r>
        <w:r>
          <w:rPr>
            <w:noProof/>
            <w:webHidden/>
          </w:rPr>
          <w:tab/>
        </w:r>
        <w:r>
          <w:rPr>
            <w:noProof/>
            <w:webHidden/>
          </w:rPr>
          <w:fldChar w:fldCharType="begin"/>
        </w:r>
        <w:r>
          <w:rPr>
            <w:noProof/>
            <w:webHidden/>
          </w:rPr>
          <w:instrText xml:space="preserve"> PAGEREF _Toc208147986 \h </w:instrText>
        </w:r>
        <w:r>
          <w:rPr>
            <w:noProof/>
            <w:webHidden/>
          </w:rPr>
        </w:r>
        <w:r>
          <w:rPr>
            <w:noProof/>
            <w:webHidden/>
          </w:rPr>
          <w:fldChar w:fldCharType="separate"/>
        </w:r>
        <w:r>
          <w:rPr>
            <w:noProof/>
            <w:webHidden/>
          </w:rPr>
          <w:t>77</w:t>
        </w:r>
        <w:r>
          <w:rPr>
            <w:noProof/>
            <w:webHidden/>
          </w:rPr>
          <w:fldChar w:fldCharType="end"/>
        </w:r>
      </w:hyperlink>
    </w:p>
    <w:p w14:paraId="50E804CA" w14:textId="090516E6"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87" w:history="1">
        <w:r w:rsidRPr="001F223C">
          <w:rPr>
            <w:rStyle w:val="af1"/>
            <w:rFonts w:ascii="Times New Roman" w:hAnsi="Times New Roman"/>
            <w:b/>
            <w:noProof/>
          </w:rPr>
          <w:t>а) решение о присвоении статуса единой теплоснабжающей организации (организациям)</w:t>
        </w:r>
        <w:r>
          <w:rPr>
            <w:noProof/>
            <w:webHidden/>
          </w:rPr>
          <w:tab/>
        </w:r>
        <w:r>
          <w:rPr>
            <w:noProof/>
            <w:webHidden/>
          </w:rPr>
          <w:fldChar w:fldCharType="begin"/>
        </w:r>
        <w:r>
          <w:rPr>
            <w:noProof/>
            <w:webHidden/>
          </w:rPr>
          <w:instrText xml:space="preserve"> PAGEREF _Toc208147987 \h </w:instrText>
        </w:r>
        <w:r>
          <w:rPr>
            <w:noProof/>
            <w:webHidden/>
          </w:rPr>
        </w:r>
        <w:r>
          <w:rPr>
            <w:noProof/>
            <w:webHidden/>
          </w:rPr>
          <w:fldChar w:fldCharType="separate"/>
        </w:r>
        <w:r>
          <w:rPr>
            <w:noProof/>
            <w:webHidden/>
          </w:rPr>
          <w:t>77</w:t>
        </w:r>
        <w:r>
          <w:rPr>
            <w:noProof/>
            <w:webHidden/>
          </w:rPr>
          <w:fldChar w:fldCharType="end"/>
        </w:r>
      </w:hyperlink>
    </w:p>
    <w:p w14:paraId="700C9086" w14:textId="3C84016E"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88" w:history="1">
        <w:r w:rsidRPr="001F223C">
          <w:rPr>
            <w:rStyle w:val="af1"/>
            <w:rFonts w:ascii="Times New Roman" w:hAnsi="Times New Roman"/>
            <w:b/>
            <w:noProof/>
          </w:rPr>
          <w:t>б) реестр зон деятельности единой теплоснабжающей организации (организаций)</w:t>
        </w:r>
        <w:r>
          <w:rPr>
            <w:noProof/>
            <w:webHidden/>
          </w:rPr>
          <w:tab/>
        </w:r>
        <w:r>
          <w:rPr>
            <w:noProof/>
            <w:webHidden/>
          </w:rPr>
          <w:fldChar w:fldCharType="begin"/>
        </w:r>
        <w:r>
          <w:rPr>
            <w:noProof/>
            <w:webHidden/>
          </w:rPr>
          <w:instrText xml:space="preserve"> PAGEREF _Toc208147988 \h </w:instrText>
        </w:r>
        <w:r>
          <w:rPr>
            <w:noProof/>
            <w:webHidden/>
          </w:rPr>
        </w:r>
        <w:r>
          <w:rPr>
            <w:noProof/>
            <w:webHidden/>
          </w:rPr>
          <w:fldChar w:fldCharType="separate"/>
        </w:r>
        <w:r>
          <w:rPr>
            <w:noProof/>
            <w:webHidden/>
          </w:rPr>
          <w:t>79</w:t>
        </w:r>
        <w:r>
          <w:rPr>
            <w:noProof/>
            <w:webHidden/>
          </w:rPr>
          <w:fldChar w:fldCharType="end"/>
        </w:r>
      </w:hyperlink>
    </w:p>
    <w:p w14:paraId="2D114809" w14:textId="08180589"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89" w:history="1">
        <w:r w:rsidRPr="001F223C">
          <w:rPr>
            <w:rStyle w:val="af1"/>
            <w:rFonts w:ascii="Times New Roman" w:hAnsi="Times New Roman"/>
            <w:b/>
            <w:noProof/>
          </w:rPr>
          <w:t>в) основания, в том числе критерии, в соответствии с которыми теплоснабжающей организации присвоен статус единой теплоснабжающей организации</w:t>
        </w:r>
        <w:r>
          <w:rPr>
            <w:noProof/>
            <w:webHidden/>
          </w:rPr>
          <w:tab/>
        </w:r>
        <w:r>
          <w:rPr>
            <w:noProof/>
            <w:webHidden/>
          </w:rPr>
          <w:fldChar w:fldCharType="begin"/>
        </w:r>
        <w:r>
          <w:rPr>
            <w:noProof/>
            <w:webHidden/>
          </w:rPr>
          <w:instrText xml:space="preserve"> PAGEREF _Toc208147989 \h </w:instrText>
        </w:r>
        <w:r>
          <w:rPr>
            <w:noProof/>
            <w:webHidden/>
          </w:rPr>
        </w:r>
        <w:r>
          <w:rPr>
            <w:noProof/>
            <w:webHidden/>
          </w:rPr>
          <w:fldChar w:fldCharType="separate"/>
        </w:r>
        <w:r>
          <w:rPr>
            <w:noProof/>
            <w:webHidden/>
          </w:rPr>
          <w:t>80</w:t>
        </w:r>
        <w:r>
          <w:rPr>
            <w:noProof/>
            <w:webHidden/>
          </w:rPr>
          <w:fldChar w:fldCharType="end"/>
        </w:r>
      </w:hyperlink>
    </w:p>
    <w:p w14:paraId="0B0555B8" w14:textId="359A4885"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90" w:history="1">
        <w:r w:rsidRPr="001F223C">
          <w:rPr>
            <w:rStyle w:val="af1"/>
            <w:rFonts w:ascii="Times New Roman" w:hAnsi="Times New Roman"/>
            <w:b/>
            <w:noProof/>
          </w:rPr>
          <w:t>г) информацию о поданных теплоснабжающими организациями заявках на присвоение статуса единой теплоснабжающей организации</w:t>
        </w:r>
        <w:r>
          <w:rPr>
            <w:noProof/>
            <w:webHidden/>
          </w:rPr>
          <w:tab/>
        </w:r>
        <w:r>
          <w:rPr>
            <w:noProof/>
            <w:webHidden/>
          </w:rPr>
          <w:fldChar w:fldCharType="begin"/>
        </w:r>
        <w:r>
          <w:rPr>
            <w:noProof/>
            <w:webHidden/>
          </w:rPr>
          <w:instrText xml:space="preserve"> PAGEREF _Toc208147990 \h </w:instrText>
        </w:r>
        <w:r>
          <w:rPr>
            <w:noProof/>
            <w:webHidden/>
          </w:rPr>
        </w:r>
        <w:r>
          <w:rPr>
            <w:noProof/>
            <w:webHidden/>
          </w:rPr>
          <w:fldChar w:fldCharType="separate"/>
        </w:r>
        <w:r>
          <w:rPr>
            <w:noProof/>
            <w:webHidden/>
          </w:rPr>
          <w:t>81</w:t>
        </w:r>
        <w:r>
          <w:rPr>
            <w:noProof/>
            <w:webHidden/>
          </w:rPr>
          <w:fldChar w:fldCharType="end"/>
        </w:r>
      </w:hyperlink>
    </w:p>
    <w:p w14:paraId="66B61C27" w14:textId="04B49139"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91" w:history="1">
        <w:r w:rsidRPr="001F223C">
          <w:rPr>
            <w:rStyle w:val="af1"/>
            <w:rFonts w:ascii="Times New Roman" w:hAnsi="Times New Roman"/>
            <w:b/>
            <w:noProof/>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_Toc208147991 \h </w:instrText>
        </w:r>
        <w:r>
          <w:rPr>
            <w:noProof/>
            <w:webHidden/>
          </w:rPr>
        </w:r>
        <w:r>
          <w:rPr>
            <w:noProof/>
            <w:webHidden/>
          </w:rPr>
          <w:fldChar w:fldCharType="separate"/>
        </w:r>
        <w:r>
          <w:rPr>
            <w:noProof/>
            <w:webHidden/>
          </w:rPr>
          <w:t>81</w:t>
        </w:r>
        <w:r>
          <w:rPr>
            <w:noProof/>
            <w:webHidden/>
          </w:rPr>
          <w:fldChar w:fldCharType="end"/>
        </w:r>
      </w:hyperlink>
    </w:p>
    <w:p w14:paraId="7362F9BA" w14:textId="471D4F67" w:rsidR="006418F2" w:rsidRDefault="006418F2">
      <w:pPr>
        <w:pStyle w:val="12"/>
        <w:tabs>
          <w:tab w:val="right" w:leader="dot" w:pos="9345"/>
        </w:tabs>
        <w:rPr>
          <w:rFonts w:asciiTheme="minorHAnsi" w:eastAsiaTheme="minorEastAsia" w:hAnsiTheme="minorHAnsi" w:cstheme="minorBidi"/>
          <w:b w:val="0"/>
          <w:bCs w:val="0"/>
          <w:caps w:val="0"/>
          <w:noProof/>
          <w:kern w:val="2"/>
          <w:sz w:val="24"/>
          <w:szCs w:val="24"/>
          <w:lang w:eastAsia="ru-RU"/>
          <w14:ligatures w14:val="standardContextual"/>
        </w:rPr>
      </w:pPr>
      <w:hyperlink w:anchor="_Toc208147992" w:history="1">
        <w:r w:rsidRPr="001F223C">
          <w:rPr>
            <w:rStyle w:val="af1"/>
            <w:noProof/>
          </w:rPr>
          <w:t>РАЗДЕЛ 11. РЕШЕНИЕ О РАСПРЕДЕЛЕНИИ ТЕПЛОВОЙ НАГРУЗКЕ МЕЖДУ ИСТОЧНИКАМИ ТЕПЛОВОЙ ЭНЕРГИИ</w:t>
        </w:r>
        <w:r>
          <w:rPr>
            <w:noProof/>
            <w:webHidden/>
          </w:rPr>
          <w:tab/>
        </w:r>
        <w:r>
          <w:rPr>
            <w:noProof/>
            <w:webHidden/>
          </w:rPr>
          <w:fldChar w:fldCharType="begin"/>
        </w:r>
        <w:r>
          <w:rPr>
            <w:noProof/>
            <w:webHidden/>
          </w:rPr>
          <w:instrText xml:space="preserve"> PAGEREF _Toc208147992 \h </w:instrText>
        </w:r>
        <w:r>
          <w:rPr>
            <w:noProof/>
            <w:webHidden/>
          </w:rPr>
        </w:r>
        <w:r>
          <w:rPr>
            <w:noProof/>
            <w:webHidden/>
          </w:rPr>
          <w:fldChar w:fldCharType="separate"/>
        </w:r>
        <w:r>
          <w:rPr>
            <w:noProof/>
            <w:webHidden/>
          </w:rPr>
          <w:t>82</w:t>
        </w:r>
        <w:r>
          <w:rPr>
            <w:noProof/>
            <w:webHidden/>
          </w:rPr>
          <w:fldChar w:fldCharType="end"/>
        </w:r>
      </w:hyperlink>
    </w:p>
    <w:p w14:paraId="3713548C" w14:textId="135AECB3" w:rsidR="006418F2" w:rsidRDefault="006418F2">
      <w:pPr>
        <w:pStyle w:val="12"/>
        <w:tabs>
          <w:tab w:val="right" w:leader="dot" w:pos="9345"/>
        </w:tabs>
        <w:rPr>
          <w:rFonts w:asciiTheme="minorHAnsi" w:eastAsiaTheme="minorEastAsia" w:hAnsiTheme="minorHAnsi" w:cstheme="minorBidi"/>
          <w:b w:val="0"/>
          <w:bCs w:val="0"/>
          <w:caps w:val="0"/>
          <w:noProof/>
          <w:kern w:val="2"/>
          <w:sz w:val="24"/>
          <w:szCs w:val="24"/>
          <w:lang w:eastAsia="ru-RU"/>
          <w14:ligatures w14:val="standardContextual"/>
        </w:rPr>
      </w:pPr>
      <w:hyperlink w:anchor="_Toc208147993" w:history="1">
        <w:r w:rsidRPr="001F223C">
          <w:rPr>
            <w:rStyle w:val="af1"/>
            <w:noProof/>
          </w:rPr>
          <w:t>РАЗДЕЛ 12. РЕШЕНИЯ ПО БЕЗХОЗЯНЫМ ТЕПЛОВЫМ СЕТЯМ</w:t>
        </w:r>
        <w:r>
          <w:rPr>
            <w:noProof/>
            <w:webHidden/>
          </w:rPr>
          <w:tab/>
        </w:r>
        <w:r>
          <w:rPr>
            <w:noProof/>
            <w:webHidden/>
          </w:rPr>
          <w:fldChar w:fldCharType="begin"/>
        </w:r>
        <w:r>
          <w:rPr>
            <w:noProof/>
            <w:webHidden/>
          </w:rPr>
          <w:instrText xml:space="preserve"> PAGEREF _Toc208147993 \h </w:instrText>
        </w:r>
        <w:r>
          <w:rPr>
            <w:noProof/>
            <w:webHidden/>
          </w:rPr>
        </w:r>
        <w:r>
          <w:rPr>
            <w:noProof/>
            <w:webHidden/>
          </w:rPr>
          <w:fldChar w:fldCharType="separate"/>
        </w:r>
        <w:r>
          <w:rPr>
            <w:noProof/>
            <w:webHidden/>
          </w:rPr>
          <w:t>92</w:t>
        </w:r>
        <w:r>
          <w:rPr>
            <w:noProof/>
            <w:webHidden/>
          </w:rPr>
          <w:fldChar w:fldCharType="end"/>
        </w:r>
      </w:hyperlink>
    </w:p>
    <w:p w14:paraId="7B9F61FC" w14:textId="405D79BD" w:rsidR="006418F2" w:rsidRDefault="006418F2">
      <w:pPr>
        <w:pStyle w:val="12"/>
        <w:tabs>
          <w:tab w:val="right" w:leader="dot" w:pos="9345"/>
        </w:tabs>
        <w:rPr>
          <w:rFonts w:asciiTheme="minorHAnsi" w:eastAsiaTheme="minorEastAsia" w:hAnsiTheme="minorHAnsi" w:cstheme="minorBidi"/>
          <w:b w:val="0"/>
          <w:bCs w:val="0"/>
          <w:caps w:val="0"/>
          <w:noProof/>
          <w:kern w:val="2"/>
          <w:sz w:val="24"/>
          <w:szCs w:val="24"/>
          <w:lang w:eastAsia="ru-RU"/>
          <w14:ligatures w14:val="standardContextual"/>
        </w:rPr>
      </w:pPr>
      <w:hyperlink w:anchor="_Toc208147994" w:history="1">
        <w:r w:rsidRPr="001F223C">
          <w:rPr>
            <w:rStyle w:val="af1"/>
            <w:noProof/>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ЭЛЕКТРОЭНЕРГИИ, А ТАКЖЕ СО СХЕМОЙ ВОДОСНАБЖЕНИЯ И ВОДООТВЕДЕНИЯ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_Toc208147994 \h </w:instrText>
        </w:r>
        <w:r>
          <w:rPr>
            <w:noProof/>
            <w:webHidden/>
          </w:rPr>
        </w:r>
        <w:r>
          <w:rPr>
            <w:noProof/>
            <w:webHidden/>
          </w:rPr>
          <w:fldChar w:fldCharType="separate"/>
        </w:r>
        <w:r>
          <w:rPr>
            <w:noProof/>
            <w:webHidden/>
          </w:rPr>
          <w:t>93</w:t>
        </w:r>
        <w:r>
          <w:rPr>
            <w:noProof/>
            <w:webHidden/>
          </w:rPr>
          <w:fldChar w:fldCharType="end"/>
        </w:r>
      </w:hyperlink>
    </w:p>
    <w:p w14:paraId="2C7F0CAA" w14:textId="66F74CF3"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95" w:history="1">
        <w:r w:rsidRPr="001F223C">
          <w:rPr>
            <w:rStyle w:val="af1"/>
            <w:rFonts w:ascii="Times New Roman" w:hAnsi="Times New Roman"/>
            <w:b/>
            <w:bCs/>
            <w:noProof/>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Pr>
            <w:noProof/>
            <w:webHidden/>
          </w:rPr>
          <w:tab/>
        </w:r>
        <w:r>
          <w:rPr>
            <w:noProof/>
            <w:webHidden/>
          </w:rPr>
          <w:fldChar w:fldCharType="begin"/>
        </w:r>
        <w:r>
          <w:rPr>
            <w:noProof/>
            <w:webHidden/>
          </w:rPr>
          <w:instrText xml:space="preserve"> PAGEREF _Toc208147995 \h </w:instrText>
        </w:r>
        <w:r>
          <w:rPr>
            <w:noProof/>
            <w:webHidden/>
          </w:rPr>
        </w:r>
        <w:r>
          <w:rPr>
            <w:noProof/>
            <w:webHidden/>
          </w:rPr>
          <w:fldChar w:fldCharType="separate"/>
        </w:r>
        <w:r>
          <w:rPr>
            <w:noProof/>
            <w:webHidden/>
          </w:rPr>
          <w:t>93</w:t>
        </w:r>
        <w:r>
          <w:rPr>
            <w:noProof/>
            <w:webHidden/>
          </w:rPr>
          <w:fldChar w:fldCharType="end"/>
        </w:r>
      </w:hyperlink>
    </w:p>
    <w:p w14:paraId="2115A303" w14:textId="6BDFAA5C"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96" w:history="1">
        <w:r w:rsidRPr="001F223C">
          <w:rPr>
            <w:rStyle w:val="af1"/>
            <w:rFonts w:ascii="Times New Roman" w:hAnsi="Times New Roman"/>
            <w:b/>
            <w:noProof/>
          </w:rPr>
          <w:t>б) описание проблем организации газоснабжения источников тепловой энергии</w:t>
        </w:r>
        <w:r>
          <w:rPr>
            <w:noProof/>
            <w:webHidden/>
          </w:rPr>
          <w:tab/>
        </w:r>
        <w:r>
          <w:rPr>
            <w:noProof/>
            <w:webHidden/>
          </w:rPr>
          <w:fldChar w:fldCharType="begin"/>
        </w:r>
        <w:r>
          <w:rPr>
            <w:noProof/>
            <w:webHidden/>
          </w:rPr>
          <w:instrText xml:space="preserve"> PAGEREF _Toc208147996 \h </w:instrText>
        </w:r>
        <w:r>
          <w:rPr>
            <w:noProof/>
            <w:webHidden/>
          </w:rPr>
        </w:r>
        <w:r>
          <w:rPr>
            <w:noProof/>
            <w:webHidden/>
          </w:rPr>
          <w:fldChar w:fldCharType="separate"/>
        </w:r>
        <w:r>
          <w:rPr>
            <w:noProof/>
            <w:webHidden/>
          </w:rPr>
          <w:t>93</w:t>
        </w:r>
        <w:r>
          <w:rPr>
            <w:noProof/>
            <w:webHidden/>
          </w:rPr>
          <w:fldChar w:fldCharType="end"/>
        </w:r>
      </w:hyperlink>
    </w:p>
    <w:p w14:paraId="561B67FB" w14:textId="15DD15FF"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97" w:history="1">
        <w:r w:rsidRPr="001F223C">
          <w:rPr>
            <w:rStyle w:val="af1"/>
            <w:rFonts w:ascii="Times New Roman" w:hAnsi="Times New Roman"/>
            <w:b/>
            <w:noProof/>
          </w:rPr>
          <w:t>в) предложения по корректировке утвержденной (актуализации)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Pr>
            <w:noProof/>
            <w:webHidden/>
          </w:rPr>
          <w:tab/>
        </w:r>
        <w:r>
          <w:rPr>
            <w:noProof/>
            <w:webHidden/>
          </w:rPr>
          <w:fldChar w:fldCharType="begin"/>
        </w:r>
        <w:r>
          <w:rPr>
            <w:noProof/>
            <w:webHidden/>
          </w:rPr>
          <w:instrText xml:space="preserve"> PAGEREF _Toc208147997 \h </w:instrText>
        </w:r>
        <w:r>
          <w:rPr>
            <w:noProof/>
            <w:webHidden/>
          </w:rPr>
        </w:r>
        <w:r>
          <w:rPr>
            <w:noProof/>
            <w:webHidden/>
          </w:rPr>
          <w:fldChar w:fldCharType="separate"/>
        </w:r>
        <w:r>
          <w:rPr>
            <w:noProof/>
            <w:webHidden/>
          </w:rPr>
          <w:t>93</w:t>
        </w:r>
        <w:r>
          <w:rPr>
            <w:noProof/>
            <w:webHidden/>
          </w:rPr>
          <w:fldChar w:fldCharType="end"/>
        </w:r>
      </w:hyperlink>
    </w:p>
    <w:p w14:paraId="7470E35E" w14:textId="1BBE4E0D"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98" w:history="1">
        <w:r w:rsidRPr="001F223C">
          <w:rPr>
            <w:rStyle w:val="af1"/>
            <w:rFonts w:ascii="Times New Roman" w:hAnsi="Times New Roman"/>
            <w:b/>
            <w:noProof/>
          </w:rPr>
          <w:t xml:space="preserve">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актуализации схемы и программы перспективного развития электроэнергетики субъекта Российской </w:t>
        </w:r>
        <w:r w:rsidRPr="001F223C">
          <w:rPr>
            <w:rStyle w:val="af1"/>
            <w:rFonts w:ascii="Times New Roman" w:hAnsi="Times New Roman"/>
            <w:b/>
            <w:noProof/>
          </w:rPr>
          <w:lastRenderedPageBreak/>
          <w:t>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Pr>
            <w:noProof/>
            <w:webHidden/>
          </w:rPr>
          <w:tab/>
        </w:r>
        <w:r>
          <w:rPr>
            <w:noProof/>
            <w:webHidden/>
          </w:rPr>
          <w:fldChar w:fldCharType="begin"/>
        </w:r>
        <w:r>
          <w:rPr>
            <w:noProof/>
            <w:webHidden/>
          </w:rPr>
          <w:instrText xml:space="preserve"> PAGEREF _Toc208147998 \h </w:instrText>
        </w:r>
        <w:r>
          <w:rPr>
            <w:noProof/>
            <w:webHidden/>
          </w:rPr>
        </w:r>
        <w:r>
          <w:rPr>
            <w:noProof/>
            <w:webHidden/>
          </w:rPr>
          <w:fldChar w:fldCharType="separate"/>
        </w:r>
        <w:r>
          <w:rPr>
            <w:noProof/>
            <w:webHidden/>
          </w:rPr>
          <w:t>94</w:t>
        </w:r>
        <w:r>
          <w:rPr>
            <w:noProof/>
            <w:webHidden/>
          </w:rPr>
          <w:fldChar w:fldCharType="end"/>
        </w:r>
      </w:hyperlink>
    </w:p>
    <w:p w14:paraId="29CF8F86" w14:textId="188465C0"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7999" w:history="1">
        <w:r w:rsidRPr="001F223C">
          <w:rPr>
            <w:rStyle w:val="af1"/>
            <w:rFonts w:ascii="Times New Roman" w:hAnsi="Times New Roman"/>
            <w:b/>
            <w:noProof/>
          </w:rPr>
          <w:t>е) описание решений (вырабатываемых с учетом положений утвержденной схемы водоснабжения муниципального образования) о развитии соответствующей системы водоснабжения в части, относящейся к системам теплоснабжения</w:t>
        </w:r>
        <w:r>
          <w:rPr>
            <w:noProof/>
            <w:webHidden/>
          </w:rPr>
          <w:tab/>
        </w:r>
        <w:r>
          <w:rPr>
            <w:noProof/>
            <w:webHidden/>
          </w:rPr>
          <w:fldChar w:fldCharType="begin"/>
        </w:r>
        <w:r>
          <w:rPr>
            <w:noProof/>
            <w:webHidden/>
          </w:rPr>
          <w:instrText xml:space="preserve"> PAGEREF _Toc208147999 \h </w:instrText>
        </w:r>
        <w:r>
          <w:rPr>
            <w:noProof/>
            <w:webHidden/>
          </w:rPr>
        </w:r>
        <w:r>
          <w:rPr>
            <w:noProof/>
            <w:webHidden/>
          </w:rPr>
          <w:fldChar w:fldCharType="separate"/>
        </w:r>
        <w:r>
          <w:rPr>
            <w:noProof/>
            <w:webHidden/>
          </w:rPr>
          <w:t>94</w:t>
        </w:r>
        <w:r>
          <w:rPr>
            <w:noProof/>
            <w:webHidden/>
          </w:rPr>
          <w:fldChar w:fldCharType="end"/>
        </w:r>
      </w:hyperlink>
    </w:p>
    <w:p w14:paraId="1AC1E39F" w14:textId="7CB1ACF1" w:rsidR="006418F2" w:rsidRDefault="006418F2">
      <w:pPr>
        <w:pStyle w:val="71"/>
        <w:rPr>
          <w:rFonts w:asciiTheme="minorHAnsi" w:eastAsiaTheme="minorEastAsia" w:hAnsiTheme="minorHAnsi" w:cstheme="minorBidi"/>
          <w:noProof/>
          <w:kern w:val="2"/>
          <w:sz w:val="24"/>
          <w:szCs w:val="24"/>
          <w:lang w:eastAsia="ru-RU"/>
          <w14:ligatures w14:val="standardContextual"/>
        </w:rPr>
      </w:pPr>
      <w:hyperlink w:anchor="_Toc208148000" w:history="1">
        <w:r w:rsidRPr="001F223C">
          <w:rPr>
            <w:rStyle w:val="af1"/>
            <w:rFonts w:ascii="Times New Roman" w:hAnsi="Times New Roman"/>
            <w:b/>
            <w:noProof/>
          </w:rPr>
          <w:t>ж) предложения по корректировке утвержденной (актуализации)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Pr>
            <w:noProof/>
            <w:webHidden/>
          </w:rPr>
          <w:tab/>
        </w:r>
        <w:r>
          <w:rPr>
            <w:noProof/>
            <w:webHidden/>
          </w:rPr>
          <w:fldChar w:fldCharType="begin"/>
        </w:r>
        <w:r>
          <w:rPr>
            <w:noProof/>
            <w:webHidden/>
          </w:rPr>
          <w:instrText xml:space="preserve"> PAGEREF _Toc208148000 \h </w:instrText>
        </w:r>
        <w:r>
          <w:rPr>
            <w:noProof/>
            <w:webHidden/>
          </w:rPr>
        </w:r>
        <w:r>
          <w:rPr>
            <w:noProof/>
            <w:webHidden/>
          </w:rPr>
          <w:fldChar w:fldCharType="separate"/>
        </w:r>
        <w:r>
          <w:rPr>
            <w:noProof/>
            <w:webHidden/>
          </w:rPr>
          <w:t>94</w:t>
        </w:r>
        <w:r>
          <w:rPr>
            <w:noProof/>
            <w:webHidden/>
          </w:rPr>
          <w:fldChar w:fldCharType="end"/>
        </w:r>
      </w:hyperlink>
    </w:p>
    <w:p w14:paraId="1B45F95F" w14:textId="2F13041E" w:rsidR="006418F2" w:rsidRDefault="006418F2">
      <w:pPr>
        <w:pStyle w:val="12"/>
        <w:tabs>
          <w:tab w:val="right" w:leader="dot" w:pos="9345"/>
        </w:tabs>
        <w:rPr>
          <w:rFonts w:asciiTheme="minorHAnsi" w:eastAsiaTheme="minorEastAsia" w:hAnsiTheme="minorHAnsi" w:cstheme="minorBidi"/>
          <w:b w:val="0"/>
          <w:bCs w:val="0"/>
          <w:caps w:val="0"/>
          <w:noProof/>
          <w:kern w:val="2"/>
          <w:sz w:val="24"/>
          <w:szCs w:val="24"/>
          <w:lang w:eastAsia="ru-RU"/>
          <w14:ligatures w14:val="standardContextual"/>
        </w:rPr>
      </w:pPr>
      <w:hyperlink w:anchor="_Toc208148001" w:history="1">
        <w:r w:rsidRPr="001F223C">
          <w:rPr>
            <w:rStyle w:val="af1"/>
            <w:noProof/>
          </w:rPr>
          <w:t>РАЗДЕЛ 14. ИНДИКАТОРЫ РАЗВИТИЯ СИСТЕМ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_Toc208148001 \h </w:instrText>
        </w:r>
        <w:r>
          <w:rPr>
            <w:noProof/>
            <w:webHidden/>
          </w:rPr>
        </w:r>
        <w:r>
          <w:rPr>
            <w:noProof/>
            <w:webHidden/>
          </w:rPr>
          <w:fldChar w:fldCharType="separate"/>
        </w:r>
        <w:r>
          <w:rPr>
            <w:noProof/>
            <w:webHidden/>
          </w:rPr>
          <w:t>95</w:t>
        </w:r>
        <w:r>
          <w:rPr>
            <w:noProof/>
            <w:webHidden/>
          </w:rPr>
          <w:fldChar w:fldCharType="end"/>
        </w:r>
      </w:hyperlink>
    </w:p>
    <w:p w14:paraId="667C643C" w14:textId="7EF8255F" w:rsidR="006418F2" w:rsidRDefault="006418F2">
      <w:pPr>
        <w:pStyle w:val="12"/>
        <w:tabs>
          <w:tab w:val="right" w:leader="dot" w:pos="9345"/>
        </w:tabs>
        <w:rPr>
          <w:rFonts w:asciiTheme="minorHAnsi" w:eastAsiaTheme="minorEastAsia" w:hAnsiTheme="minorHAnsi" w:cstheme="minorBidi"/>
          <w:b w:val="0"/>
          <w:bCs w:val="0"/>
          <w:caps w:val="0"/>
          <w:noProof/>
          <w:kern w:val="2"/>
          <w:sz w:val="24"/>
          <w:szCs w:val="24"/>
          <w:lang w:eastAsia="ru-RU"/>
          <w14:ligatures w14:val="standardContextual"/>
        </w:rPr>
      </w:pPr>
      <w:hyperlink w:anchor="_Toc208148002" w:history="1">
        <w:r w:rsidRPr="001F223C">
          <w:rPr>
            <w:rStyle w:val="af1"/>
            <w:noProof/>
          </w:rPr>
          <w:t>РАЗДЕЛ 15. ЦЕНОВЫЕ (ТАРИФНЫЕ) ПОСЛЕДСТВИЯ</w:t>
        </w:r>
        <w:r>
          <w:rPr>
            <w:noProof/>
            <w:webHidden/>
          </w:rPr>
          <w:tab/>
        </w:r>
        <w:r>
          <w:rPr>
            <w:noProof/>
            <w:webHidden/>
          </w:rPr>
          <w:fldChar w:fldCharType="begin"/>
        </w:r>
        <w:r>
          <w:rPr>
            <w:noProof/>
            <w:webHidden/>
          </w:rPr>
          <w:instrText xml:space="preserve"> PAGEREF _Toc208148002 \h </w:instrText>
        </w:r>
        <w:r>
          <w:rPr>
            <w:noProof/>
            <w:webHidden/>
          </w:rPr>
        </w:r>
        <w:r>
          <w:rPr>
            <w:noProof/>
            <w:webHidden/>
          </w:rPr>
          <w:fldChar w:fldCharType="separate"/>
        </w:r>
        <w:r>
          <w:rPr>
            <w:noProof/>
            <w:webHidden/>
          </w:rPr>
          <w:t>96</w:t>
        </w:r>
        <w:r>
          <w:rPr>
            <w:noProof/>
            <w:webHidden/>
          </w:rPr>
          <w:fldChar w:fldCharType="end"/>
        </w:r>
      </w:hyperlink>
    </w:p>
    <w:p w14:paraId="4BD1B844" w14:textId="4D1E50E0" w:rsidR="003E6FAC" w:rsidRPr="00A44133" w:rsidRDefault="003E6FAC" w:rsidP="00532377">
      <w:pPr>
        <w:pStyle w:val="12"/>
        <w:tabs>
          <w:tab w:val="right" w:leader="dot" w:pos="9345"/>
        </w:tabs>
      </w:pPr>
      <w:r w:rsidRPr="00A44133">
        <w:fldChar w:fldCharType="end"/>
      </w:r>
    </w:p>
    <w:p w14:paraId="4796E038" w14:textId="77777777" w:rsidR="003E6FAC" w:rsidRPr="00A44133" w:rsidRDefault="003E6FAC" w:rsidP="007F2837">
      <w:pPr>
        <w:pStyle w:val="1"/>
        <w:spacing w:line="360" w:lineRule="auto"/>
        <w:ind w:left="0" w:right="0"/>
        <w:rPr>
          <w:sz w:val="20"/>
          <w:szCs w:val="20"/>
          <w:lang w:val="ru-RU"/>
        </w:rPr>
      </w:pPr>
    </w:p>
    <w:p w14:paraId="0224A42E" w14:textId="77777777" w:rsidR="003E6FAC" w:rsidRPr="00A44133" w:rsidRDefault="003E6FAC" w:rsidP="00820527">
      <w:pPr>
        <w:pStyle w:val="1"/>
        <w:rPr>
          <w:lang w:val="ru-RU"/>
        </w:rPr>
      </w:pPr>
      <w:bookmarkStart w:id="3" w:name="_Toc32306865"/>
      <w:bookmarkStart w:id="4" w:name="_Hlk32306851"/>
      <w:bookmarkEnd w:id="2"/>
    </w:p>
    <w:p w14:paraId="52BB3866" w14:textId="77777777" w:rsidR="003E6FAC" w:rsidRPr="00A44133" w:rsidRDefault="003E6FAC" w:rsidP="00820527">
      <w:pPr>
        <w:pStyle w:val="1"/>
        <w:rPr>
          <w:lang w:val="ru-RU"/>
        </w:rPr>
      </w:pPr>
    </w:p>
    <w:p w14:paraId="736F8A07" w14:textId="77777777" w:rsidR="003E6FAC" w:rsidRPr="00A44133" w:rsidRDefault="003E6FAC" w:rsidP="00820527">
      <w:pPr>
        <w:pStyle w:val="1"/>
        <w:rPr>
          <w:lang w:val="ru-RU"/>
        </w:rPr>
      </w:pPr>
    </w:p>
    <w:p w14:paraId="190F31BF" w14:textId="77777777" w:rsidR="003E6FAC" w:rsidRPr="00A44133" w:rsidRDefault="003E6FAC" w:rsidP="00820527">
      <w:pPr>
        <w:pStyle w:val="1"/>
        <w:rPr>
          <w:lang w:val="ru-RU"/>
        </w:rPr>
      </w:pPr>
    </w:p>
    <w:p w14:paraId="76F421F5" w14:textId="77777777" w:rsidR="003E6FAC" w:rsidRPr="00A44133" w:rsidRDefault="003E6FAC" w:rsidP="00820527">
      <w:pPr>
        <w:pStyle w:val="1"/>
        <w:rPr>
          <w:ins w:id="5" w:author="тае" w:date="2022-08-19T16:14:00Z"/>
          <w:lang w:val="ru-RU"/>
        </w:rPr>
      </w:pPr>
    </w:p>
    <w:p w14:paraId="1D9E4F7C" w14:textId="30B1CD6C" w:rsidR="003E6FAC" w:rsidRPr="0072639C" w:rsidRDefault="003E6FAC" w:rsidP="0072639C">
      <w:pPr>
        <w:jc w:val="center"/>
        <w:rPr>
          <w:b/>
          <w:bCs/>
        </w:rPr>
      </w:pPr>
      <w:r w:rsidRPr="00A44133">
        <w:br w:type="page"/>
      </w:r>
      <w:r w:rsidRPr="0072639C">
        <w:rPr>
          <w:b/>
          <w:bCs/>
        </w:rPr>
        <w:lastRenderedPageBreak/>
        <w:t>Паспорт схемы теплоснабжения</w:t>
      </w:r>
      <w:bookmarkEnd w:id="3"/>
    </w:p>
    <w:tbl>
      <w:tblPr>
        <w:tblW w:w="5000" w:type="pct"/>
        <w:jc w:val="center"/>
        <w:tblCellMar>
          <w:left w:w="40" w:type="dxa"/>
          <w:right w:w="40" w:type="dxa"/>
        </w:tblCellMar>
        <w:tblLook w:val="0000" w:firstRow="0" w:lastRow="0" w:firstColumn="0" w:lastColumn="0" w:noHBand="0" w:noVBand="0"/>
      </w:tblPr>
      <w:tblGrid>
        <w:gridCol w:w="2723"/>
        <w:gridCol w:w="6712"/>
      </w:tblGrid>
      <w:tr w:rsidR="00D15684" w:rsidRPr="00406061" w14:paraId="6119EF90" w14:textId="77777777" w:rsidTr="00D15684">
        <w:trPr>
          <w:trHeight w:val="766"/>
          <w:jc w:val="center"/>
        </w:trPr>
        <w:tc>
          <w:tcPr>
            <w:tcW w:w="1443" w:type="pct"/>
            <w:tcBorders>
              <w:top w:val="single" w:sz="6" w:space="0" w:color="auto"/>
              <w:left w:val="single" w:sz="6" w:space="0" w:color="auto"/>
              <w:bottom w:val="single" w:sz="6" w:space="0" w:color="auto"/>
              <w:right w:val="single" w:sz="6" w:space="0" w:color="auto"/>
            </w:tcBorders>
            <w:shd w:val="clear" w:color="auto" w:fill="FFFFFF"/>
            <w:vAlign w:val="center"/>
          </w:tcPr>
          <w:p w14:paraId="374EEC22" w14:textId="77777777" w:rsidR="00D15684" w:rsidRPr="00406061" w:rsidRDefault="00D15684" w:rsidP="00443351">
            <w:pPr>
              <w:shd w:val="clear" w:color="auto" w:fill="FFFFFF"/>
              <w:autoSpaceDE w:val="0"/>
              <w:autoSpaceDN w:val="0"/>
              <w:adjustRightInd w:val="0"/>
              <w:jc w:val="center"/>
              <w:rPr>
                <w:sz w:val="22"/>
              </w:rPr>
            </w:pPr>
            <w:bookmarkStart w:id="6" w:name="_Hlk119626627"/>
            <w:bookmarkStart w:id="7" w:name="_Toc32305881"/>
            <w:bookmarkStart w:id="8" w:name="_Toc32306866"/>
            <w:bookmarkEnd w:id="4"/>
            <w:r w:rsidRPr="00406061">
              <w:rPr>
                <w:color w:val="000000"/>
                <w:sz w:val="22"/>
              </w:rPr>
              <w:t>Наименование схемы</w:t>
            </w:r>
          </w:p>
        </w:tc>
        <w:tc>
          <w:tcPr>
            <w:tcW w:w="3557" w:type="pct"/>
            <w:tcBorders>
              <w:top w:val="single" w:sz="6" w:space="0" w:color="auto"/>
              <w:left w:val="single" w:sz="6" w:space="0" w:color="auto"/>
              <w:bottom w:val="single" w:sz="6" w:space="0" w:color="auto"/>
              <w:right w:val="single" w:sz="6" w:space="0" w:color="auto"/>
            </w:tcBorders>
            <w:shd w:val="clear" w:color="auto" w:fill="FFFFFF"/>
            <w:vAlign w:val="center"/>
          </w:tcPr>
          <w:p w14:paraId="69C5B768" w14:textId="77777777" w:rsidR="00D15684" w:rsidRPr="00406061" w:rsidRDefault="00D15684" w:rsidP="00443351">
            <w:pPr>
              <w:shd w:val="clear" w:color="auto" w:fill="FFFFFF"/>
              <w:autoSpaceDE w:val="0"/>
              <w:autoSpaceDN w:val="0"/>
              <w:adjustRightInd w:val="0"/>
              <w:rPr>
                <w:sz w:val="22"/>
              </w:rPr>
            </w:pPr>
            <w:r w:rsidRPr="00406061">
              <w:rPr>
                <w:color w:val="000000"/>
                <w:sz w:val="22"/>
              </w:rPr>
              <w:t xml:space="preserve">Актуализированная </w:t>
            </w:r>
            <w:r>
              <w:rPr>
                <w:color w:val="000000"/>
                <w:sz w:val="22"/>
              </w:rPr>
              <w:t>с</w:t>
            </w:r>
            <w:r w:rsidRPr="00406061">
              <w:rPr>
                <w:color w:val="000000"/>
                <w:sz w:val="22"/>
              </w:rPr>
              <w:t xml:space="preserve">хема теплоснабжения </w:t>
            </w:r>
            <w:r w:rsidRPr="00ED1616">
              <w:rPr>
                <w:color w:val="000000"/>
                <w:sz w:val="22"/>
              </w:rPr>
              <w:t>Пожарского муниципального округа Приморского края</w:t>
            </w:r>
            <w:r w:rsidRPr="00406061">
              <w:rPr>
                <w:color w:val="000000"/>
                <w:sz w:val="22"/>
              </w:rPr>
              <w:t xml:space="preserve"> до 203</w:t>
            </w:r>
            <w:r>
              <w:rPr>
                <w:color w:val="000000"/>
                <w:sz w:val="22"/>
              </w:rPr>
              <w:t xml:space="preserve">0 </w:t>
            </w:r>
            <w:r w:rsidRPr="00406061">
              <w:rPr>
                <w:color w:val="000000"/>
                <w:sz w:val="22"/>
              </w:rPr>
              <w:t>года (актуализация на 2026 год).</w:t>
            </w:r>
          </w:p>
        </w:tc>
      </w:tr>
      <w:tr w:rsidR="00D15684" w:rsidRPr="00406061" w14:paraId="7D949AC9" w14:textId="77777777" w:rsidTr="00D15684">
        <w:trPr>
          <w:trHeight w:val="624"/>
          <w:jc w:val="center"/>
        </w:trPr>
        <w:tc>
          <w:tcPr>
            <w:tcW w:w="1443" w:type="pct"/>
            <w:tcBorders>
              <w:top w:val="single" w:sz="6" w:space="0" w:color="auto"/>
              <w:left w:val="single" w:sz="6" w:space="0" w:color="auto"/>
              <w:bottom w:val="single" w:sz="6" w:space="0" w:color="auto"/>
              <w:right w:val="single" w:sz="6" w:space="0" w:color="auto"/>
            </w:tcBorders>
            <w:shd w:val="clear" w:color="auto" w:fill="FFFFFF"/>
            <w:vAlign w:val="center"/>
          </w:tcPr>
          <w:p w14:paraId="3B085EE6" w14:textId="77777777" w:rsidR="00D15684" w:rsidRPr="00406061" w:rsidRDefault="00D15684" w:rsidP="00443351">
            <w:pPr>
              <w:shd w:val="clear" w:color="auto" w:fill="FFFFFF"/>
              <w:autoSpaceDE w:val="0"/>
              <w:autoSpaceDN w:val="0"/>
              <w:adjustRightInd w:val="0"/>
              <w:rPr>
                <w:sz w:val="22"/>
              </w:rPr>
            </w:pPr>
            <w:r w:rsidRPr="00406061">
              <w:rPr>
                <w:color w:val="000000"/>
                <w:sz w:val="22"/>
              </w:rPr>
              <w:t>Основание для разработки схемы теплоснабжения</w:t>
            </w:r>
          </w:p>
        </w:tc>
        <w:tc>
          <w:tcPr>
            <w:tcW w:w="3557" w:type="pct"/>
            <w:tcBorders>
              <w:top w:val="single" w:sz="6" w:space="0" w:color="auto"/>
              <w:left w:val="single" w:sz="6" w:space="0" w:color="auto"/>
              <w:bottom w:val="single" w:sz="6" w:space="0" w:color="auto"/>
              <w:right w:val="single" w:sz="6" w:space="0" w:color="auto"/>
            </w:tcBorders>
            <w:shd w:val="clear" w:color="auto" w:fill="FFFFFF"/>
          </w:tcPr>
          <w:p w14:paraId="4B2D737F" w14:textId="77777777" w:rsidR="00D15684" w:rsidRPr="00406061" w:rsidRDefault="00D15684" w:rsidP="00443351">
            <w:pPr>
              <w:pStyle w:val="a4"/>
              <w:numPr>
                <w:ilvl w:val="0"/>
                <w:numId w:val="6"/>
              </w:numPr>
              <w:suppressAutoHyphens/>
              <w:spacing w:after="0" w:line="240" w:lineRule="auto"/>
              <w:ind w:left="37" w:firstLine="0"/>
              <w:jc w:val="both"/>
              <w:rPr>
                <w:sz w:val="22"/>
              </w:rPr>
            </w:pPr>
            <w:r w:rsidRPr="00406061">
              <w:rPr>
                <w:sz w:val="22"/>
              </w:rPr>
              <w:t>Градостроительного кодекса РФ;</w:t>
            </w:r>
          </w:p>
          <w:p w14:paraId="29B4B617" w14:textId="77777777" w:rsidR="00D15684" w:rsidRPr="00406061" w:rsidRDefault="00D15684" w:rsidP="00443351">
            <w:pPr>
              <w:pStyle w:val="a4"/>
              <w:numPr>
                <w:ilvl w:val="0"/>
                <w:numId w:val="6"/>
              </w:numPr>
              <w:suppressAutoHyphens/>
              <w:spacing w:after="0" w:line="240" w:lineRule="auto"/>
              <w:ind w:left="37" w:firstLine="0"/>
              <w:jc w:val="both"/>
              <w:rPr>
                <w:sz w:val="22"/>
              </w:rPr>
            </w:pPr>
            <w:r w:rsidRPr="00406061">
              <w:rPr>
                <w:sz w:val="22"/>
              </w:rPr>
              <w:t>Постановление Правительства Российской Федерации от 22.02.2012 № 154 «Требования к схемам теплоснабжения, порядку их разработки и утверждения» (с изменениями и дополнениями);</w:t>
            </w:r>
          </w:p>
          <w:p w14:paraId="14BA59DD" w14:textId="77777777" w:rsidR="00D15684" w:rsidRPr="00406061" w:rsidRDefault="00D15684" w:rsidP="00443351">
            <w:pPr>
              <w:pStyle w:val="a4"/>
              <w:numPr>
                <w:ilvl w:val="0"/>
                <w:numId w:val="6"/>
              </w:numPr>
              <w:suppressAutoHyphens/>
              <w:spacing w:after="0" w:line="240" w:lineRule="auto"/>
              <w:ind w:left="37" w:firstLine="0"/>
              <w:jc w:val="both"/>
              <w:rPr>
                <w:sz w:val="22"/>
              </w:rPr>
            </w:pPr>
            <w:r w:rsidRPr="00406061">
              <w:rPr>
                <w:sz w:val="22"/>
              </w:rPr>
              <w:t xml:space="preserve">Приказ Минэнерго России от 05.03.2019 № 212 «Об утверждении Методических указаний по разработке схем теплоснабжения» (Зарегистрировано в Минюсте России 15.08.2019 № 55629); </w:t>
            </w:r>
          </w:p>
          <w:p w14:paraId="4C162E07" w14:textId="77777777" w:rsidR="00D15684" w:rsidRPr="00406061" w:rsidRDefault="00D15684" w:rsidP="00443351">
            <w:pPr>
              <w:pStyle w:val="a4"/>
              <w:numPr>
                <w:ilvl w:val="0"/>
                <w:numId w:val="6"/>
              </w:numPr>
              <w:suppressAutoHyphens/>
              <w:spacing w:after="0" w:line="240" w:lineRule="auto"/>
              <w:ind w:left="37" w:firstLine="0"/>
              <w:jc w:val="both"/>
              <w:rPr>
                <w:sz w:val="22"/>
              </w:rPr>
            </w:pPr>
            <w:r w:rsidRPr="00406061">
              <w:rPr>
                <w:sz w:val="22"/>
              </w:rPr>
              <w:t>Федеральный закон от 06.10.2003 № 131 «Об общих принципах организации местного самоуправления в Российской Федерации»;</w:t>
            </w:r>
          </w:p>
          <w:p w14:paraId="09F0ABF8" w14:textId="77777777" w:rsidR="00D15684" w:rsidRPr="00406061" w:rsidRDefault="00D15684" w:rsidP="00443351">
            <w:pPr>
              <w:pStyle w:val="a4"/>
              <w:numPr>
                <w:ilvl w:val="0"/>
                <w:numId w:val="6"/>
              </w:numPr>
              <w:suppressAutoHyphens/>
              <w:spacing w:after="0" w:line="240" w:lineRule="auto"/>
              <w:ind w:left="37" w:firstLine="0"/>
              <w:jc w:val="both"/>
              <w:rPr>
                <w:sz w:val="22"/>
              </w:rPr>
            </w:pPr>
            <w:r w:rsidRPr="00406061">
              <w:rPr>
                <w:sz w:val="22"/>
              </w:rPr>
              <w:t>Федеральный закон от 27.07.2010 № 190-ФЗ «О теплоснабжении»;</w:t>
            </w:r>
          </w:p>
          <w:p w14:paraId="7102125F" w14:textId="77777777" w:rsidR="00D15684" w:rsidRPr="00406061" w:rsidRDefault="00D15684" w:rsidP="00443351">
            <w:pPr>
              <w:pStyle w:val="a4"/>
              <w:numPr>
                <w:ilvl w:val="0"/>
                <w:numId w:val="6"/>
              </w:numPr>
              <w:suppressAutoHyphens/>
              <w:spacing w:after="0" w:line="240" w:lineRule="auto"/>
              <w:ind w:left="37" w:firstLine="0"/>
              <w:jc w:val="both"/>
              <w:rPr>
                <w:sz w:val="22"/>
              </w:rPr>
            </w:pPr>
            <w:r w:rsidRPr="00406061">
              <w:rPr>
                <w:sz w:val="22"/>
              </w:rPr>
              <w:t>Федеральный закон от 10.01.2002 № 7-ФЗ «Об охране окружающей среды»;</w:t>
            </w:r>
          </w:p>
          <w:p w14:paraId="7787B913" w14:textId="77777777" w:rsidR="00D15684" w:rsidRPr="00406061" w:rsidRDefault="00D15684" w:rsidP="00443351">
            <w:pPr>
              <w:pStyle w:val="a4"/>
              <w:numPr>
                <w:ilvl w:val="0"/>
                <w:numId w:val="6"/>
              </w:numPr>
              <w:suppressAutoHyphens/>
              <w:spacing w:after="0" w:line="240" w:lineRule="auto"/>
              <w:ind w:left="37" w:firstLine="0"/>
              <w:jc w:val="both"/>
              <w:rPr>
                <w:sz w:val="22"/>
              </w:rPr>
            </w:pPr>
            <w:r w:rsidRPr="00406061">
              <w:rPr>
                <w:sz w:val="22"/>
              </w:rPr>
              <w:t xml:space="preserve">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 </w:t>
            </w:r>
          </w:p>
          <w:p w14:paraId="2CD403C4" w14:textId="77777777" w:rsidR="00D15684" w:rsidRPr="00406061" w:rsidRDefault="00D15684" w:rsidP="00443351">
            <w:pPr>
              <w:pStyle w:val="a4"/>
              <w:numPr>
                <w:ilvl w:val="0"/>
                <w:numId w:val="6"/>
              </w:numPr>
              <w:suppressAutoHyphens/>
              <w:spacing w:after="0" w:line="240" w:lineRule="auto"/>
              <w:ind w:left="37" w:firstLine="0"/>
              <w:jc w:val="both"/>
              <w:rPr>
                <w:sz w:val="22"/>
              </w:rPr>
            </w:pPr>
            <w:r w:rsidRPr="00406061">
              <w:rPr>
                <w:sz w:val="22"/>
              </w:rPr>
              <w:t xml:space="preserve">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(с изменениями и дополнениями); </w:t>
            </w:r>
          </w:p>
          <w:p w14:paraId="5CA14567" w14:textId="77777777" w:rsidR="00D15684" w:rsidRPr="00406061" w:rsidRDefault="00D15684" w:rsidP="00443351">
            <w:pPr>
              <w:pStyle w:val="a4"/>
              <w:numPr>
                <w:ilvl w:val="0"/>
                <w:numId w:val="6"/>
              </w:numPr>
              <w:suppressAutoHyphens/>
              <w:spacing w:after="0" w:line="240" w:lineRule="auto"/>
              <w:ind w:left="37" w:firstLine="0"/>
              <w:jc w:val="both"/>
              <w:rPr>
                <w:sz w:val="22"/>
              </w:rPr>
            </w:pPr>
            <w:r w:rsidRPr="00406061">
              <w:rPr>
                <w:sz w:val="22"/>
              </w:rPr>
              <w:t>«СП 124.13330.2012. Свод правил. Тепловые сети. Актуализированная редакция СНиП 41-02-2003» (утв. приказом Минрегиона России от 30.06.2012 № 280);</w:t>
            </w:r>
          </w:p>
          <w:p w14:paraId="31F05A09" w14:textId="77777777" w:rsidR="00D15684" w:rsidRPr="00406061" w:rsidRDefault="00D15684" w:rsidP="00443351">
            <w:pPr>
              <w:pStyle w:val="a4"/>
              <w:numPr>
                <w:ilvl w:val="0"/>
                <w:numId w:val="6"/>
              </w:numPr>
              <w:suppressAutoHyphens/>
              <w:spacing w:after="0" w:line="240" w:lineRule="auto"/>
              <w:ind w:left="37" w:firstLine="0"/>
              <w:jc w:val="both"/>
              <w:rPr>
                <w:sz w:val="22"/>
              </w:rPr>
            </w:pPr>
            <w:r w:rsidRPr="00406061">
              <w:rPr>
                <w:sz w:val="22"/>
              </w:rPr>
              <w:t>СП 41-101-95 «Проектирование тепловых пунктов»;</w:t>
            </w:r>
          </w:p>
          <w:p w14:paraId="6CBAC809" w14:textId="77777777" w:rsidR="00D15684" w:rsidRPr="00406061" w:rsidRDefault="00D15684" w:rsidP="00443351">
            <w:pPr>
              <w:pStyle w:val="a4"/>
              <w:numPr>
                <w:ilvl w:val="0"/>
                <w:numId w:val="6"/>
              </w:numPr>
              <w:suppressAutoHyphens/>
              <w:spacing w:after="0" w:line="240" w:lineRule="auto"/>
              <w:ind w:left="37" w:firstLine="0"/>
              <w:jc w:val="both"/>
              <w:rPr>
                <w:sz w:val="22"/>
              </w:rPr>
            </w:pPr>
            <w:r w:rsidRPr="00406061">
              <w:rPr>
                <w:sz w:val="22"/>
              </w:rPr>
              <w:t>Постановление Правительства Российской Федерации № 452 от 16.05.2014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bookmarkStart w:id="9" w:name="_Hlk109856860"/>
            <w:r w:rsidRPr="00406061">
              <w:rPr>
                <w:sz w:val="22"/>
              </w:rPr>
              <w:t>;</w:t>
            </w:r>
          </w:p>
          <w:p w14:paraId="5498E705" w14:textId="77777777" w:rsidR="00D15684" w:rsidRPr="00406061" w:rsidRDefault="00D15684" w:rsidP="00443351">
            <w:pPr>
              <w:pStyle w:val="a4"/>
              <w:numPr>
                <w:ilvl w:val="0"/>
                <w:numId w:val="6"/>
              </w:numPr>
              <w:suppressAutoHyphens/>
              <w:spacing w:after="0" w:line="240" w:lineRule="auto"/>
              <w:ind w:left="37" w:firstLine="0"/>
              <w:jc w:val="both"/>
              <w:rPr>
                <w:sz w:val="22"/>
              </w:rPr>
            </w:pPr>
            <w:r w:rsidRPr="00406061">
              <w:rPr>
                <w:sz w:val="22"/>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w:t>
            </w:r>
          </w:p>
          <w:p w14:paraId="08E39E6F" w14:textId="77777777" w:rsidR="00D15684" w:rsidRPr="00406061" w:rsidRDefault="00D15684" w:rsidP="00443351">
            <w:pPr>
              <w:pStyle w:val="a4"/>
              <w:numPr>
                <w:ilvl w:val="0"/>
                <w:numId w:val="6"/>
              </w:numPr>
              <w:suppressAutoHyphens/>
              <w:spacing w:after="0" w:line="240" w:lineRule="auto"/>
              <w:ind w:left="37" w:firstLine="0"/>
              <w:jc w:val="both"/>
              <w:rPr>
                <w:sz w:val="22"/>
              </w:rPr>
            </w:pPr>
            <w:r w:rsidRPr="00406061">
              <w:rPr>
                <w:sz w:val="22"/>
              </w:rPr>
              <w:t>Письмо Минэнерго России от 15.04.2020 № МЮ-4343/09 «Об утверждении схем теплоснабжения поселений, городских округов»;</w:t>
            </w:r>
          </w:p>
          <w:p w14:paraId="1F41C638" w14:textId="77777777" w:rsidR="00D15684" w:rsidRPr="00406061" w:rsidRDefault="00D15684" w:rsidP="00443351">
            <w:pPr>
              <w:pStyle w:val="a4"/>
              <w:numPr>
                <w:ilvl w:val="0"/>
                <w:numId w:val="6"/>
              </w:numPr>
              <w:shd w:val="clear" w:color="auto" w:fill="FFFFFF"/>
              <w:suppressAutoHyphens/>
              <w:spacing w:after="0" w:line="240" w:lineRule="auto"/>
              <w:ind w:left="37" w:firstLine="0"/>
              <w:jc w:val="both"/>
              <w:rPr>
                <w:sz w:val="22"/>
              </w:rPr>
            </w:pPr>
            <w:bookmarkStart w:id="10" w:name="_Hlk118407530"/>
            <w:r w:rsidRPr="00406061">
              <w:rPr>
                <w:sz w:val="22"/>
              </w:rPr>
              <w:t>Генеральный план;</w:t>
            </w:r>
          </w:p>
          <w:p w14:paraId="395E072B" w14:textId="77777777" w:rsidR="00D15684" w:rsidRPr="00406061" w:rsidRDefault="00D15684" w:rsidP="00443351">
            <w:pPr>
              <w:pStyle w:val="a4"/>
              <w:numPr>
                <w:ilvl w:val="0"/>
                <w:numId w:val="6"/>
              </w:numPr>
              <w:shd w:val="clear" w:color="auto" w:fill="FFFFFF"/>
              <w:suppressAutoHyphens/>
              <w:spacing w:after="0" w:line="240" w:lineRule="auto"/>
              <w:ind w:left="37" w:firstLine="0"/>
              <w:jc w:val="both"/>
              <w:rPr>
                <w:color w:val="000000"/>
                <w:sz w:val="22"/>
              </w:rPr>
            </w:pPr>
            <w:r w:rsidRPr="00CB032D">
              <w:rPr>
                <w:sz w:val="22"/>
              </w:rPr>
              <w:t>Утвержденная ранее схема теплоснабжения</w:t>
            </w:r>
            <w:bookmarkEnd w:id="9"/>
            <w:r w:rsidRPr="00406061">
              <w:rPr>
                <w:color w:val="000000"/>
                <w:sz w:val="22"/>
              </w:rPr>
              <w:t>;</w:t>
            </w:r>
          </w:p>
          <w:bookmarkEnd w:id="10"/>
          <w:p w14:paraId="6745D8A2" w14:textId="77777777" w:rsidR="00D15684" w:rsidRPr="00406061" w:rsidRDefault="00D15684" w:rsidP="00443351">
            <w:pPr>
              <w:pStyle w:val="a4"/>
              <w:numPr>
                <w:ilvl w:val="0"/>
                <w:numId w:val="6"/>
              </w:numPr>
              <w:shd w:val="clear" w:color="auto" w:fill="FFFFFF"/>
              <w:suppressAutoHyphens/>
              <w:spacing w:after="0" w:line="240" w:lineRule="auto"/>
              <w:ind w:left="37" w:firstLine="0"/>
              <w:jc w:val="both"/>
              <w:rPr>
                <w:color w:val="000000"/>
                <w:sz w:val="22"/>
              </w:rPr>
            </w:pPr>
            <w:r w:rsidRPr="00406061">
              <w:rPr>
                <w:sz w:val="22"/>
              </w:rPr>
              <w:t>Другие нормативно-правовые и нормативно-методические документы.</w:t>
            </w:r>
          </w:p>
        </w:tc>
      </w:tr>
      <w:tr w:rsidR="00D15684" w:rsidRPr="00406061" w14:paraId="63A00479" w14:textId="77777777" w:rsidTr="00D15684">
        <w:trPr>
          <w:trHeight w:val="245"/>
          <w:jc w:val="center"/>
        </w:trPr>
        <w:tc>
          <w:tcPr>
            <w:tcW w:w="1443" w:type="pct"/>
            <w:tcBorders>
              <w:top w:val="single" w:sz="6" w:space="0" w:color="auto"/>
              <w:left w:val="single" w:sz="6" w:space="0" w:color="auto"/>
              <w:bottom w:val="single" w:sz="6" w:space="0" w:color="auto"/>
              <w:right w:val="single" w:sz="6" w:space="0" w:color="auto"/>
            </w:tcBorders>
            <w:shd w:val="clear" w:color="auto" w:fill="FFFFFF"/>
            <w:vAlign w:val="center"/>
          </w:tcPr>
          <w:p w14:paraId="49030C5A" w14:textId="77777777" w:rsidR="00D15684" w:rsidRPr="00406061" w:rsidRDefault="00D15684" w:rsidP="00443351">
            <w:pPr>
              <w:shd w:val="clear" w:color="auto" w:fill="FFFFFF"/>
              <w:autoSpaceDE w:val="0"/>
              <w:autoSpaceDN w:val="0"/>
              <w:adjustRightInd w:val="0"/>
              <w:rPr>
                <w:sz w:val="22"/>
              </w:rPr>
            </w:pPr>
            <w:r w:rsidRPr="00406061">
              <w:rPr>
                <w:color w:val="000000"/>
                <w:sz w:val="22"/>
              </w:rPr>
              <w:t>Заказчики схемы</w:t>
            </w:r>
          </w:p>
        </w:tc>
        <w:tc>
          <w:tcPr>
            <w:tcW w:w="3557" w:type="pct"/>
            <w:tcBorders>
              <w:top w:val="single" w:sz="6" w:space="0" w:color="auto"/>
              <w:left w:val="single" w:sz="6" w:space="0" w:color="auto"/>
              <w:bottom w:val="single" w:sz="6" w:space="0" w:color="auto"/>
              <w:right w:val="single" w:sz="6" w:space="0" w:color="auto"/>
            </w:tcBorders>
            <w:shd w:val="clear" w:color="auto" w:fill="FFFFFF"/>
          </w:tcPr>
          <w:p w14:paraId="14FDB1F0" w14:textId="77777777" w:rsidR="00D15684" w:rsidRPr="00406061" w:rsidRDefault="00D15684" w:rsidP="00443351">
            <w:pPr>
              <w:jc w:val="both"/>
              <w:rPr>
                <w:bCs/>
                <w:color w:val="000000"/>
                <w:sz w:val="22"/>
              </w:rPr>
            </w:pPr>
            <w:r w:rsidRPr="00CB032D">
              <w:rPr>
                <w:bCs/>
                <w:color w:val="000000"/>
                <w:spacing w:val="-1"/>
                <w:sz w:val="22"/>
                <w:lang w:eastAsia="zh-CN"/>
              </w:rPr>
              <w:t>Администрация Пожарского муниципального округа Приморского края</w:t>
            </w:r>
          </w:p>
        </w:tc>
      </w:tr>
      <w:tr w:rsidR="00D15684" w:rsidRPr="00406061" w14:paraId="0EE17499" w14:textId="77777777" w:rsidTr="00D15684">
        <w:trPr>
          <w:trHeight w:val="562"/>
          <w:jc w:val="center"/>
        </w:trPr>
        <w:tc>
          <w:tcPr>
            <w:tcW w:w="1443" w:type="pct"/>
            <w:tcBorders>
              <w:top w:val="single" w:sz="6" w:space="0" w:color="auto"/>
              <w:left w:val="single" w:sz="6" w:space="0" w:color="auto"/>
              <w:bottom w:val="single" w:sz="6" w:space="0" w:color="auto"/>
              <w:right w:val="single" w:sz="6" w:space="0" w:color="auto"/>
            </w:tcBorders>
            <w:shd w:val="clear" w:color="auto" w:fill="FFFFFF"/>
            <w:vAlign w:val="center"/>
          </w:tcPr>
          <w:p w14:paraId="0CD89052" w14:textId="77777777" w:rsidR="00D15684" w:rsidRPr="00406061" w:rsidRDefault="00D15684" w:rsidP="00443351">
            <w:pPr>
              <w:shd w:val="clear" w:color="auto" w:fill="FFFFFF"/>
              <w:autoSpaceDE w:val="0"/>
              <w:autoSpaceDN w:val="0"/>
              <w:adjustRightInd w:val="0"/>
              <w:rPr>
                <w:sz w:val="22"/>
                <w:lang w:val="en-US"/>
              </w:rPr>
            </w:pPr>
            <w:r w:rsidRPr="00406061">
              <w:rPr>
                <w:color w:val="000000"/>
                <w:sz w:val="22"/>
              </w:rPr>
              <w:lastRenderedPageBreak/>
              <w:t>Основные разработчики схемы теплоснабжения</w:t>
            </w:r>
          </w:p>
        </w:tc>
        <w:tc>
          <w:tcPr>
            <w:tcW w:w="3557" w:type="pct"/>
            <w:tcBorders>
              <w:top w:val="single" w:sz="6" w:space="0" w:color="auto"/>
              <w:left w:val="single" w:sz="6" w:space="0" w:color="auto"/>
              <w:bottom w:val="single" w:sz="6" w:space="0" w:color="auto"/>
              <w:right w:val="single" w:sz="6" w:space="0" w:color="auto"/>
            </w:tcBorders>
            <w:shd w:val="clear" w:color="auto" w:fill="FFFFFF"/>
          </w:tcPr>
          <w:p w14:paraId="6B253EA7" w14:textId="77777777" w:rsidR="00D15684" w:rsidRPr="00406061" w:rsidRDefault="00D15684" w:rsidP="00443351">
            <w:pPr>
              <w:shd w:val="clear" w:color="auto" w:fill="FFFFFF"/>
              <w:autoSpaceDE w:val="0"/>
              <w:autoSpaceDN w:val="0"/>
              <w:adjustRightInd w:val="0"/>
              <w:jc w:val="both"/>
              <w:rPr>
                <w:color w:val="000000"/>
                <w:sz w:val="22"/>
              </w:rPr>
            </w:pPr>
            <w:r w:rsidRPr="00406061">
              <w:rPr>
                <w:color w:val="000000"/>
                <w:sz w:val="22"/>
              </w:rPr>
              <w:t>ООО «НП ТЭКтест-32»</w:t>
            </w:r>
          </w:p>
        </w:tc>
      </w:tr>
      <w:tr w:rsidR="00D15684" w:rsidRPr="00406061" w14:paraId="3558FFCA" w14:textId="77777777" w:rsidTr="00D15684">
        <w:trPr>
          <w:trHeight w:val="3070"/>
          <w:jc w:val="center"/>
        </w:trPr>
        <w:tc>
          <w:tcPr>
            <w:tcW w:w="1443" w:type="pct"/>
            <w:tcBorders>
              <w:top w:val="single" w:sz="6" w:space="0" w:color="auto"/>
              <w:left w:val="single" w:sz="6" w:space="0" w:color="auto"/>
              <w:bottom w:val="single" w:sz="6" w:space="0" w:color="auto"/>
              <w:right w:val="single" w:sz="6" w:space="0" w:color="auto"/>
            </w:tcBorders>
            <w:shd w:val="clear" w:color="auto" w:fill="FFFFFF"/>
            <w:vAlign w:val="center"/>
          </w:tcPr>
          <w:p w14:paraId="7A42C2A8" w14:textId="77777777" w:rsidR="00D15684" w:rsidRPr="00406061" w:rsidRDefault="00D15684" w:rsidP="00443351">
            <w:pPr>
              <w:shd w:val="clear" w:color="auto" w:fill="FFFFFF"/>
              <w:autoSpaceDE w:val="0"/>
              <w:autoSpaceDN w:val="0"/>
              <w:adjustRightInd w:val="0"/>
              <w:rPr>
                <w:sz w:val="22"/>
                <w:lang w:val="en-US"/>
              </w:rPr>
            </w:pPr>
            <w:r w:rsidRPr="00406061">
              <w:rPr>
                <w:color w:val="000000"/>
                <w:sz w:val="22"/>
              </w:rPr>
              <w:t>Цели разработки схемы теплоснабжения</w:t>
            </w:r>
          </w:p>
        </w:tc>
        <w:tc>
          <w:tcPr>
            <w:tcW w:w="3557" w:type="pct"/>
            <w:tcBorders>
              <w:top w:val="single" w:sz="6" w:space="0" w:color="auto"/>
              <w:left w:val="single" w:sz="6" w:space="0" w:color="auto"/>
              <w:bottom w:val="single" w:sz="6" w:space="0" w:color="auto"/>
              <w:right w:val="single" w:sz="6" w:space="0" w:color="auto"/>
            </w:tcBorders>
            <w:shd w:val="clear" w:color="auto" w:fill="FFFFFF"/>
          </w:tcPr>
          <w:p w14:paraId="6E32A642" w14:textId="77777777" w:rsidR="00D15684" w:rsidRPr="00CB032D" w:rsidRDefault="00D15684" w:rsidP="00443351">
            <w:pPr>
              <w:shd w:val="clear" w:color="auto" w:fill="FFFFFF"/>
              <w:autoSpaceDE w:val="0"/>
              <w:autoSpaceDN w:val="0"/>
              <w:adjustRightInd w:val="0"/>
              <w:jc w:val="both"/>
              <w:rPr>
                <w:color w:val="000000"/>
                <w:sz w:val="22"/>
              </w:rPr>
            </w:pPr>
            <w:r w:rsidRPr="00CB032D">
              <w:rPr>
                <w:color w:val="000000"/>
                <w:sz w:val="22"/>
              </w:rPr>
              <w:t>Актуализация схемы теплоснабжения в целях:</w:t>
            </w:r>
          </w:p>
          <w:p w14:paraId="28211C4D" w14:textId="77777777" w:rsidR="00D15684" w:rsidRPr="00CB032D" w:rsidRDefault="00D15684" w:rsidP="00443351">
            <w:pPr>
              <w:shd w:val="clear" w:color="auto" w:fill="FFFFFF"/>
              <w:autoSpaceDE w:val="0"/>
              <w:autoSpaceDN w:val="0"/>
              <w:adjustRightInd w:val="0"/>
              <w:jc w:val="both"/>
              <w:rPr>
                <w:color w:val="000000"/>
                <w:sz w:val="22"/>
              </w:rPr>
            </w:pPr>
            <w:r w:rsidRPr="00CB032D">
              <w:rPr>
                <w:color w:val="000000"/>
                <w:sz w:val="22"/>
              </w:rPr>
              <w:t>- выполнения требований Постановления Правительства Российской Федерации от 22 февраля 2012 № 154 «Требования к схемам теплоснабжения, порядку их разработки и утверждения»;</w:t>
            </w:r>
          </w:p>
          <w:p w14:paraId="19478639" w14:textId="77777777" w:rsidR="00D15684" w:rsidRPr="00CB032D" w:rsidRDefault="00D15684" w:rsidP="00443351">
            <w:pPr>
              <w:shd w:val="clear" w:color="auto" w:fill="FFFFFF"/>
              <w:autoSpaceDE w:val="0"/>
              <w:autoSpaceDN w:val="0"/>
              <w:adjustRightInd w:val="0"/>
              <w:jc w:val="both"/>
              <w:rPr>
                <w:color w:val="000000"/>
                <w:sz w:val="22"/>
              </w:rPr>
            </w:pPr>
            <w:r w:rsidRPr="00CB032D">
              <w:rPr>
                <w:color w:val="000000"/>
                <w:sz w:val="22"/>
              </w:rPr>
              <w:t>-охраны здоровья населения и улучшения качества жизни населения путём обеспечения бесперебойного и качественного теплоснабжения наиболее экономичным способом;</w:t>
            </w:r>
          </w:p>
          <w:p w14:paraId="67F500C9" w14:textId="77777777" w:rsidR="00D15684" w:rsidRPr="00CB032D" w:rsidRDefault="00D15684" w:rsidP="00443351">
            <w:pPr>
              <w:shd w:val="clear" w:color="auto" w:fill="FFFFFF"/>
              <w:autoSpaceDE w:val="0"/>
              <w:autoSpaceDN w:val="0"/>
              <w:adjustRightInd w:val="0"/>
              <w:jc w:val="both"/>
              <w:rPr>
                <w:color w:val="000000"/>
                <w:sz w:val="22"/>
              </w:rPr>
            </w:pPr>
            <w:r w:rsidRPr="00CB032D">
              <w:rPr>
                <w:color w:val="000000"/>
                <w:sz w:val="22"/>
              </w:rPr>
              <w:t>-повышения энергетической эффективности путём оптимизации процессов производства, транспорта и распределения;</w:t>
            </w:r>
          </w:p>
          <w:p w14:paraId="3D2C152F" w14:textId="77777777" w:rsidR="00D15684" w:rsidRPr="00CB032D" w:rsidRDefault="00D15684" w:rsidP="00443351">
            <w:pPr>
              <w:shd w:val="clear" w:color="auto" w:fill="FFFFFF"/>
              <w:autoSpaceDE w:val="0"/>
              <w:autoSpaceDN w:val="0"/>
              <w:adjustRightInd w:val="0"/>
              <w:jc w:val="both"/>
              <w:rPr>
                <w:color w:val="000000"/>
                <w:sz w:val="22"/>
              </w:rPr>
            </w:pPr>
            <w:r w:rsidRPr="00CB032D">
              <w:rPr>
                <w:color w:val="000000"/>
                <w:sz w:val="22"/>
              </w:rPr>
              <w:t>-снижения негативного воздействия на окружающую среду;</w:t>
            </w:r>
          </w:p>
          <w:p w14:paraId="5F3570B5" w14:textId="77777777" w:rsidR="00D15684" w:rsidRPr="00CB032D" w:rsidRDefault="00D15684" w:rsidP="00443351">
            <w:pPr>
              <w:shd w:val="clear" w:color="auto" w:fill="FFFFFF"/>
              <w:autoSpaceDE w:val="0"/>
              <w:autoSpaceDN w:val="0"/>
              <w:adjustRightInd w:val="0"/>
              <w:jc w:val="both"/>
              <w:rPr>
                <w:color w:val="000000"/>
                <w:sz w:val="22"/>
              </w:rPr>
            </w:pPr>
            <w:r w:rsidRPr="00CB032D">
              <w:rPr>
                <w:color w:val="000000"/>
                <w:sz w:val="22"/>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14:paraId="2031B848" w14:textId="77777777" w:rsidR="00D15684" w:rsidRPr="00CB032D" w:rsidRDefault="00D15684" w:rsidP="00443351">
            <w:pPr>
              <w:shd w:val="clear" w:color="auto" w:fill="FFFFFF"/>
              <w:autoSpaceDE w:val="0"/>
              <w:autoSpaceDN w:val="0"/>
              <w:adjustRightInd w:val="0"/>
              <w:jc w:val="both"/>
              <w:rPr>
                <w:color w:val="000000"/>
                <w:sz w:val="22"/>
              </w:rPr>
            </w:pPr>
            <w:r w:rsidRPr="00CB032D">
              <w:rPr>
                <w:color w:val="000000"/>
                <w:sz w:val="22"/>
              </w:rPr>
              <w:t>-обеспечения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p w14:paraId="2E77648B" w14:textId="77777777" w:rsidR="00D15684" w:rsidRPr="00406061" w:rsidRDefault="00D15684" w:rsidP="00443351">
            <w:pPr>
              <w:shd w:val="clear" w:color="auto" w:fill="FFFFFF"/>
              <w:autoSpaceDE w:val="0"/>
              <w:autoSpaceDN w:val="0"/>
              <w:adjustRightInd w:val="0"/>
              <w:jc w:val="both"/>
              <w:rPr>
                <w:color w:val="000000"/>
                <w:sz w:val="22"/>
              </w:rPr>
            </w:pPr>
            <w:r w:rsidRPr="00CB032D">
              <w:rPr>
                <w:color w:val="000000"/>
                <w:sz w:val="22"/>
              </w:rPr>
              <w:t>-создания электронной модели схемы теплоснабжения.</w:t>
            </w:r>
          </w:p>
        </w:tc>
      </w:tr>
      <w:tr w:rsidR="00D15684" w:rsidRPr="00406061" w14:paraId="6F7CD062" w14:textId="77777777" w:rsidTr="00D15684">
        <w:trPr>
          <w:trHeight w:val="562"/>
          <w:jc w:val="center"/>
        </w:trPr>
        <w:tc>
          <w:tcPr>
            <w:tcW w:w="1443" w:type="pct"/>
            <w:tcBorders>
              <w:top w:val="single" w:sz="6" w:space="0" w:color="auto"/>
              <w:left w:val="single" w:sz="6" w:space="0" w:color="auto"/>
              <w:bottom w:val="single" w:sz="6" w:space="0" w:color="auto"/>
              <w:right w:val="single" w:sz="6" w:space="0" w:color="auto"/>
            </w:tcBorders>
            <w:shd w:val="clear" w:color="auto" w:fill="FFFFFF"/>
            <w:vAlign w:val="center"/>
          </w:tcPr>
          <w:p w14:paraId="3259B350" w14:textId="77777777" w:rsidR="00D15684" w:rsidRPr="00406061" w:rsidRDefault="00D15684" w:rsidP="00443351">
            <w:pPr>
              <w:shd w:val="clear" w:color="auto" w:fill="FFFFFF"/>
              <w:autoSpaceDE w:val="0"/>
              <w:autoSpaceDN w:val="0"/>
              <w:adjustRightInd w:val="0"/>
              <w:rPr>
                <w:sz w:val="22"/>
              </w:rPr>
            </w:pPr>
            <w:r w:rsidRPr="00406061">
              <w:rPr>
                <w:color w:val="000000"/>
                <w:sz w:val="22"/>
              </w:rPr>
              <w:t>Сроки и этапы реализации схемы теплоснабжения</w:t>
            </w:r>
          </w:p>
        </w:tc>
        <w:tc>
          <w:tcPr>
            <w:tcW w:w="3557" w:type="pct"/>
            <w:tcBorders>
              <w:top w:val="single" w:sz="6" w:space="0" w:color="auto"/>
              <w:left w:val="single" w:sz="6" w:space="0" w:color="auto"/>
              <w:bottom w:val="single" w:sz="6" w:space="0" w:color="auto"/>
              <w:right w:val="single" w:sz="6" w:space="0" w:color="auto"/>
            </w:tcBorders>
            <w:shd w:val="clear" w:color="auto" w:fill="FFFFFF"/>
          </w:tcPr>
          <w:p w14:paraId="3640D01E" w14:textId="77777777" w:rsidR="00D15684" w:rsidRPr="00406061" w:rsidRDefault="00D15684" w:rsidP="00443351">
            <w:pPr>
              <w:shd w:val="clear" w:color="auto" w:fill="FFFFFF"/>
              <w:autoSpaceDE w:val="0"/>
              <w:autoSpaceDN w:val="0"/>
              <w:adjustRightInd w:val="0"/>
              <w:rPr>
                <w:sz w:val="22"/>
              </w:rPr>
            </w:pPr>
            <w:r w:rsidRPr="00406061">
              <w:rPr>
                <w:color w:val="000000"/>
                <w:sz w:val="22"/>
              </w:rPr>
              <w:t>Расчетный срок: до 203</w:t>
            </w:r>
            <w:r>
              <w:rPr>
                <w:color w:val="000000"/>
                <w:sz w:val="22"/>
              </w:rPr>
              <w:t>0</w:t>
            </w:r>
            <w:r w:rsidRPr="00406061">
              <w:rPr>
                <w:color w:val="000000"/>
                <w:sz w:val="22"/>
              </w:rPr>
              <w:t xml:space="preserve"> г. (актуализация на 2026 год).</w:t>
            </w:r>
          </w:p>
        </w:tc>
      </w:tr>
      <w:tr w:rsidR="00D15684" w:rsidRPr="00406061" w14:paraId="49D29F26" w14:textId="77777777" w:rsidTr="00D15684">
        <w:trPr>
          <w:trHeight w:val="562"/>
          <w:jc w:val="center"/>
        </w:trPr>
        <w:tc>
          <w:tcPr>
            <w:tcW w:w="1443" w:type="pct"/>
            <w:tcBorders>
              <w:top w:val="single" w:sz="6" w:space="0" w:color="auto"/>
              <w:left w:val="single" w:sz="6" w:space="0" w:color="auto"/>
              <w:bottom w:val="single" w:sz="6" w:space="0" w:color="auto"/>
              <w:right w:val="single" w:sz="6" w:space="0" w:color="auto"/>
            </w:tcBorders>
            <w:shd w:val="clear" w:color="auto" w:fill="FFFFFF"/>
            <w:vAlign w:val="center"/>
          </w:tcPr>
          <w:p w14:paraId="2253365D" w14:textId="77777777" w:rsidR="00D15684" w:rsidRPr="00406061" w:rsidRDefault="00D15684" w:rsidP="00443351">
            <w:pPr>
              <w:shd w:val="clear" w:color="auto" w:fill="FFFFFF"/>
              <w:autoSpaceDE w:val="0"/>
              <w:autoSpaceDN w:val="0"/>
              <w:adjustRightInd w:val="0"/>
              <w:rPr>
                <w:sz w:val="22"/>
              </w:rPr>
            </w:pPr>
            <w:r w:rsidRPr="00406061">
              <w:rPr>
                <w:sz w:val="22"/>
              </w:rPr>
              <w:t>Основные индикаторы и</w:t>
            </w:r>
          </w:p>
          <w:p w14:paraId="6D5963E0" w14:textId="77777777" w:rsidR="00D15684" w:rsidRPr="00406061" w:rsidRDefault="00D15684" w:rsidP="00443351">
            <w:pPr>
              <w:shd w:val="clear" w:color="auto" w:fill="FFFFFF"/>
              <w:autoSpaceDE w:val="0"/>
              <w:autoSpaceDN w:val="0"/>
              <w:adjustRightInd w:val="0"/>
              <w:rPr>
                <w:color w:val="000000"/>
                <w:sz w:val="22"/>
              </w:rPr>
            </w:pPr>
            <w:r w:rsidRPr="00406061">
              <w:rPr>
                <w:sz w:val="22"/>
              </w:rPr>
              <w:t>показатели, позволяющие оценить ход реализации мероприятий схемы и ожидаемые результаты реализации мероприятий из схемы</w:t>
            </w:r>
            <w:r w:rsidRPr="00406061">
              <w:rPr>
                <w:color w:val="000000"/>
                <w:sz w:val="22"/>
              </w:rPr>
              <w:t xml:space="preserve"> теплоснабжения</w:t>
            </w:r>
          </w:p>
        </w:tc>
        <w:tc>
          <w:tcPr>
            <w:tcW w:w="3557" w:type="pct"/>
            <w:tcBorders>
              <w:top w:val="single" w:sz="6" w:space="0" w:color="auto"/>
              <w:left w:val="single" w:sz="6" w:space="0" w:color="auto"/>
              <w:bottom w:val="single" w:sz="6" w:space="0" w:color="auto"/>
              <w:right w:val="single" w:sz="6" w:space="0" w:color="auto"/>
            </w:tcBorders>
            <w:shd w:val="clear" w:color="auto" w:fill="FFFFFF"/>
          </w:tcPr>
          <w:p w14:paraId="19597D44" w14:textId="77777777" w:rsidR="00D15684" w:rsidRDefault="00D15684" w:rsidP="00443351">
            <w:pPr>
              <w:shd w:val="clear" w:color="auto" w:fill="FFFFFF"/>
              <w:autoSpaceDE w:val="0"/>
              <w:autoSpaceDN w:val="0"/>
              <w:adjustRightInd w:val="0"/>
              <w:jc w:val="both"/>
              <w:rPr>
                <w:sz w:val="22"/>
              </w:rPr>
            </w:pPr>
            <w:r w:rsidRPr="00406061">
              <w:rPr>
                <w:sz w:val="22"/>
              </w:rPr>
              <w:t>– обеспечение безопасности и надежности теплоснабжения потребителей в соответствии с требованиями технических регламентов;</w:t>
            </w:r>
          </w:p>
          <w:p w14:paraId="19275AF8" w14:textId="77777777" w:rsidR="00D15684" w:rsidRPr="00406061" w:rsidRDefault="00D15684" w:rsidP="00443351">
            <w:pPr>
              <w:shd w:val="clear" w:color="auto" w:fill="FFFFFF"/>
              <w:autoSpaceDE w:val="0"/>
              <w:autoSpaceDN w:val="0"/>
              <w:adjustRightInd w:val="0"/>
              <w:jc w:val="both"/>
              <w:rPr>
                <w:sz w:val="22"/>
              </w:rPr>
            </w:pPr>
            <w:r w:rsidRPr="00406061">
              <w:rPr>
                <w:sz w:val="22"/>
              </w:rPr>
              <w:t>–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14:paraId="15D99797" w14:textId="77777777" w:rsidR="00D15684" w:rsidRPr="00406061" w:rsidRDefault="00D15684" w:rsidP="00443351">
            <w:pPr>
              <w:shd w:val="clear" w:color="auto" w:fill="FFFFFF"/>
              <w:autoSpaceDE w:val="0"/>
              <w:autoSpaceDN w:val="0"/>
              <w:adjustRightInd w:val="0"/>
              <w:jc w:val="both"/>
              <w:rPr>
                <w:sz w:val="22"/>
              </w:rPr>
            </w:pPr>
            <w:r w:rsidRPr="00406061">
              <w:rPr>
                <w:sz w:val="22"/>
              </w:rPr>
              <w:t xml:space="preserve">– снижение потерь воды и тепловой энергии в сетях централизованного отопления и горячего водоснабжения в установленные сроки. </w:t>
            </w:r>
          </w:p>
          <w:p w14:paraId="579937DF" w14:textId="77777777" w:rsidR="00D15684" w:rsidRPr="00406061" w:rsidRDefault="00D15684" w:rsidP="00443351">
            <w:pPr>
              <w:shd w:val="clear" w:color="auto" w:fill="FFFFFF"/>
              <w:autoSpaceDE w:val="0"/>
              <w:autoSpaceDN w:val="0"/>
              <w:adjustRightInd w:val="0"/>
              <w:jc w:val="both"/>
              <w:rPr>
                <w:sz w:val="22"/>
              </w:rPr>
            </w:pPr>
            <w:r w:rsidRPr="00406061">
              <w:rPr>
                <w:sz w:val="22"/>
              </w:rPr>
              <w:t>– соблюдение баланса экономических интересов теплоснабжающих организаций и интересов потребителей;</w:t>
            </w:r>
          </w:p>
          <w:p w14:paraId="2C0152CF" w14:textId="77777777" w:rsidR="00D15684" w:rsidRPr="00406061" w:rsidRDefault="00D15684" w:rsidP="00443351">
            <w:pPr>
              <w:shd w:val="clear" w:color="auto" w:fill="FFFFFF"/>
              <w:autoSpaceDE w:val="0"/>
              <w:autoSpaceDN w:val="0"/>
              <w:adjustRightInd w:val="0"/>
              <w:rPr>
                <w:color w:val="000000"/>
                <w:sz w:val="22"/>
              </w:rPr>
            </w:pPr>
            <w:r w:rsidRPr="00406061">
              <w:rPr>
                <w:sz w:val="22"/>
              </w:rPr>
              <w:t xml:space="preserve">– оценку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в порядке, установленном Правительством </w:t>
            </w:r>
            <w:r w:rsidRPr="00406061">
              <w:rPr>
                <w:sz w:val="22"/>
              </w:rPr>
              <w:lastRenderedPageBreak/>
              <w:t>Российской Федерации.</w:t>
            </w:r>
          </w:p>
        </w:tc>
      </w:tr>
      <w:bookmarkEnd w:id="6"/>
      <w:tr w:rsidR="00D15684" w:rsidRPr="00406061" w14:paraId="254AF2A3" w14:textId="77777777" w:rsidTr="00D15684">
        <w:trPr>
          <w:trHeight w:val="562"/>
          <w:jc w:val="center"/>
        </w:trPr>
        <w:tc>
          <w:tcPr>
            <w:tcW w:w="1443" w:type="pct"/>
            <w:tcBorders>
              <w:top w:val="single" w:sz="6" w:space="0" w:color="auto"/>
              <w:left w:val="single" w:sz="6" w:space="0" w:color="auto"/>
              <w:bottom w:val="single" w:sz="6" w:space="0" w:color="auto"/>
              <w:right w:val="single" w:sz="6" w:space="0" w:color="auto"/>
            </w:tcBorders>
            <w:shd w:val="clear" w:color="auto" w:fill="FFFFFF"/>
            <w:vAlign w:val="center"/>
          </w:tcPr>
          <w:p w14:paraId="2422A991" w14:textId="77777777" w:rsidR="00D15684" w:rsidRPr="00406061" w:rsidRDefault="00D15684" w:rsidP="00D15684">
            <w:pPr>
              <w:shd w:val="clear" w:color="auto" w:fill="FFFFFF"/>
              <w:autoSpaceDE w:val="0"/>
              <w:autoSpaceDN w:val="0"/>
              <w:adjustRightInd w:val="0"/>
              <w:rPr>
                <w:sz w:val="22"/>
              </w:rPr>
            </w:pPr>
            <w:r w:rsidRPr="00D15684">
              <w:rPr>
                <w:sz w:val="22"/>
              </w:rPr>
              <w:lastRenderedPageBreak/>
              <w:t>Наименование схемы</w:t>
            </w:r>
          </w:p>
        </w:tc>
        <w:tc>
          <w:tcPr>
            <w:tcW w:w="3557" w:type="pct"/>
            <w:tcBorders>
              <w:top w:val="single" w:sz="6" w:space="0" w:color="auto"/>
              <w:left w:val="single" w:sz="6" w:space="0" w:color="auto"/>
              <w:bottom w:val="single" w:sz="6" w:space="0" w:color="auto"/>
              <w:right w:val="single" w:sz="6" w:space="0" w:color="auto"/>
            </w:tcBorders>
            <w:shd w:val="clear" w:color="auto" w:fill="FFFFFF"/>
          </w:tcPr>
          <w:p w14:paraId="60CFF731" w14:textId="77777777" w:rsidR="00D15684" w:rsidRPr="00406061" w:rsidRDefault="00D15684" w:rsidP="00D15684">
            <w:pPr>
              <w:shd w:val="clear" w:color="auto" w:fill="FFFFFF"/>
              <w:autoSpaceDE w:val="0"/>
              <w:autoSpaceDN w:val="0"/>
              <w:adjustRightInd w:val="0"/>
              <w:jc w:val="both"/>
              <w:rPr>
                <w:sz w:val="22"/>
              </w:rPr>
            </w:pPr>
            <w:r w:rsidRPr="00D15684">
              <w:rPr>
                <w:sz w:val="22"/>
              </w:rPr>
              <w:t>Актуализированная схема теплоснабжения Пожарского муниципального округа Приморского края до 2030 года (актуализация на 2026 год).</w:t>
            </w:r>
          </w:p>
        </w:tc>
      </w:tr>
      <w:tr w:rsidR="00D15684" w:rsidRPr="00406061" w14:paraId="770AF653" w14:textId="77777777" w:rsidTr="00D15684">
        <w:trPr>
          <w:trHeight w:val="562"/>
          <w:jc w:val="center"/>
        </w:trPr>
        <w:tc>
          <w:tcPr>
            <w:tcW w:w="1443" w:type="pct"/>
            <w:tcBorders>
              <w:top w:val="single" w:sz="6" w:space="0" w:color="auto"/>
              <w:left w:val="single" w:sz="6" w:space="0" w:color="auto"/>
              <w:bottom w:val="single" w:sz="6" w:space="0" w:color="auto"/>
              <w:right w:val="single" w:sz="6" w:space="0" w:color="auto"/>
            </w:tcBorders>
            <w:shd w:val="clear" w:color="auto" w:fill="FFFFFF"/>
            <w:vAlign w:val="center"/>
          </w:tcPr>
          <w:p w14:paraId="474B16E7" w14:textId="77777777" w:rsidR="00D15684" w:rsidRPr="00406061" w:rsidRDefault="00D15684" w:rsidP="00443351">
            <w:pPr>
              <w:shd w:val="clear" w:color="auto" w:fill="FFFFFF"/>
              <w:autoSpaceDE w:val="0"/>
              <w:autoSpaceDN w:val="0"/>
              <w:adjustRightInd w:val="0"/>
              <w:rPr>
                <w:sz w:val="22"/>
              </w:rPr>
            </w:pPr>
            <w:r w:rsidRPr="00D15684">
              <w:rPr>
                <w:sz w:val="22"/>
              </w:rPr>
              <w:t>Основание для разработки схемы теплоснабжения</w:t>
            </w:r>
          </w:p>
        </w:tc>
        <w:tc>
          <w:tcPr>
            <w:tcW w:w="3557" w:type="pct"/>
            <w:tcBorders>
              <w:top w:val="single" w:sz="6" w:space="0" w:color="auto"/>
              <w:left w:val="single" w:sz="6" w:space="0" w:color="auto"/>
              <w:bottom w:val="single" w:sz="6" w:space="0" w:color="auto"/>
              <w:right w:val="single" w:sz="6" w:space="0" w:color="auto"/>
            </w:tcBorders>
            <w:shd w:val="clear" w:color="auto" w:fill="FFFFFF"/>
          </w:tcPr>
          <w:p w14:paraId="26BA84E5" w14:textId="77777777" w:rsidR="00D15684" w:rsidRPr="00406061" w:rsidRDefault="00D15684" w:rsidP="000A77EA">
            <w:pPr>
              <w:pStyle w:val="a4"/>
              <w:numPr>
                <w:ilvl w:val="0"/>
                <w:numId w:val="19"/>
              </w:numPr>
              <w:suppressAutoHyphens/>
              <w:spacing w:after="0" w:line="240" w:lineRule="auto"/>
              <w:ind w:left="390"/>
              <w:jc w:val="both"/>
              <w:rPr>
                <w:sz w:val="22"/>
              </w:rPr>
            </w:pPr>
            <w:r w:rsidRPr="00406061">
              <w:rPr>
                <w:sz w:val="22"/>
              </w:rPr>
              <w:t>Градостроительного кодекса РФ;</w:t>
            </w:r>
          </w:p>
          <w:p w14:paraId="5C890B06" w14:textId="77777777" w:rsidR="00D15684" w:rsidRPr="00406061" w:rsidRDefault="00D15684" w:rsidP="00D15684">
            <w:pPr>
              <w:pStyle w:val="a4"/>
              <w:numPr>
                <w:ilvl w:val="0"/>
                <w:numId w:val="19"/>
              </w:numPr>
              <w:suppressAutoHyphens/>
              <w:spacing w:after="0" w:line="240" w:lineRule="auto"/>
              <w:ind w:left="37" w:firstLine="0"/>
              <w:jc w:val="both"/>
              <w:rPr>
                <w:sz w:val="22"/>
              </w:rPr>
            </w:pPr>
            <w:r w:rsidRPr="00406061">
              <w:rPr>
                <w:sz w:val="22"/>
              </w:rPr>
              <w:t>Постановление Правительства Российской Федерации от 22.02.2012 № 154 «Требования к схемам теплоснабжения, порядку их разработки и утверждения» (с изменениями и дополнениями);</w:t>
            </w:r>
          </w:p>
          <w:p w14:paraId="1078CA1C" w14:textId="77777777" w:rsidR="00D15684" w:rsidRPr="00406061" w:rsidRDefault="00D15684" w:rsidP="00D15684">
            <w:pPr>
              <w:pStyle w:val="a4"/>
              <w:numPr>
                <w:ilvl w:val="0"/>
                <w:numId w:val="19"/>
              </w:numPr>
              <w:suppressAutoHyphens/>
              <w:spacing w:after="0" w:line="240" w:lineRule="auto"/>
              <w:ind w:left="37" w:firstLine="0"/>
              <w:jc w:val="both"/>
              <w:rPr>
                <w:sz w:val="22"/>
              </w:rPr>
            </w:pPr>
            <w:r w:rsidRPr="00406061">
              <w:rPr>
                <w:sz w:val="22"/>
              </w:rPr>
              <w:t xml:space="preserve">Приказ Минэнерго России от 05.03.2019 № 212 «Об утверждении Методических указаний по разработке схем теплоснабжения» (Зарегистрировано в Минюсте России 15.08.2019 № 55629); </w:t>
            </w:r>
          </w:p>
          <w:p w14:paraId="04EE615A" w14:textId="77777777" w:rsidR="00D15684" w:rsidRPr="00406061" w:rsidRDefault="00D15684" w:rsidP="00D15684">
            <w:pPr>
              <w:pStyle w:val="a4"/>
              <w:numPr>
                <w:ilvl w:val="0"/>
                <w:numId w:val="19"/>
              </w:numPr>
              <w:suppressAutoHyphens/>
              <w:spacing w:after="0" w:line="240" w:lineRule="auto"/>
              <w:ind w:left="37" w:firstLine="0"/>
              <w:jc w:val="both"/>
              <w:rPr>
                <w:sz w:val="22"/>
              </w:rPr>
            </w:pPr>
            <w:r w:rsidRPr="00406061">
              <w:rPr>
                <w:sz w:val="22"/>
              </w:rPr>
              <w:t>Федеральный закон от 06.10.2003 № 131 «Об общих принципах организации местного самоуправления в Российской Федерации»;</w:t>
            </w:r>
          </w:p>
          <w:p w14:paraId="4819709E" w14:textId="77777777" w:rsidR="00D15684" w:rsidRPr="00406061" w:rsidRDefault="00D15684" w:rsidP="00D15684">
            <w:pPr>
              <w:pStyle w:val="a4"/>
              <w:numPr>
                <w:ilvl w:val="0"/>
                <w:numId w:val="19"/>
              </w:numPr>
              <w:suppressAutoHyphens/>
              <w:spacing w:after="0" w:line="240" w:lineRule="auto"/>
              <w:ind w:left="37" w:firstLine="0"/>
              <w:jc w:val="both"/>
              <w:rPr>
                <w:sz w:val="22"/>
              </w:rPr>
            </w:pPr>
            <w:r w:rsidRPr="00406061">
              <w:rPr>
                <w:sz w:val="22"/>
              </w:rPr>
              <w:t>Федеральный закон от 27.07.2010 № 190-ФЗ «О теплоснабжении»;</w:t>
            </w:r>
          </w:p>
          <w:p w14:paraId="13023CB6" w14:textId="77777777" w:rsidR="00D15684" w:rsidRPr="00406061" w:rsidRDefault="00D15684" w:rsidP="00D15684">
            <w:pPr>
              <w:pStyle w:val="a4"/>
              <w:numPr>
                <w:ilvl w:val="0"/>
                <w:numId w:val="19"/>
              </w:numPr>
              <w:suppressAutoHyphens/>
              <w:spacing w:after="0" w:line="240" w:lineRule="auto"/>
              <w:ind w:left="37" w:firstLine="0"/>
              <w:jc w:val="both"/>
              <w:rPr>
                <w:sz w:val="22"/>
              </w:rPr>
            </w:pPr>
            <w:r w:rsidRPr="00406061">
              <w:rPr>
                <w:sz w:val="22"/>
              </w:rPr>
              <w:t>Федеральный закон от 10.01.2002 № 7-ФЗ «Об охране окружающей среды»;</w:t>
            </w:r>
          </w:p>
          <w:p w14:paraId="57DFC764" w14:textId="77777777" w:rsidR="00D15684" w:rsidRPr="00406061" w:rsidRDefault="00D15684" w:rsidP="00D15684">
            <w:pPr>
              <w:pStyle w:val="a4"/>
              <w:numPr>
                <w:ilvl w:val="0"/>
                <w:numId w:val="19"/>
              </w:numPr>
              <w:suppressAutoHyphens/>
              <w:spacing w:after="0" w:line="240" w:lineRule="auto"/>
              <w:ind w:left="37" w:firstLine="0"/>
              <w:jc w:val="both"/>
              <w:rPr>
                <w:sz w:val="22"/>
              </w:rPr>
            </w:pPr>
            <w:r w:rsidRPr="00406061">
              <w:rPr>
                <w:sz w:val="22"/>
              </w:rPr>
              <w:t xml:space="preserve">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 </w:t>
            </w:r>
          </w:p>
          <w:p w14:paraId="3EF126CA" w14:textId="77777777" w:rsidR="00D15684" w:rsidRPr="00406061" w:rsidRDefault="00D15684" w:rsidP="00D15684">
            <w:pPr>
              <w:pStyle w:val="a4"/>
              <w:numPr>
                <w:ilvl w:val="0"/>
                <w:numId w:val="19"/>
              </w:numPr>
              <w:suppressAutoHyphens/>
              <w:spacing w:after="0" w:line="240" w:lineRule="auto"/>
              <w:ind w:left="37" w:firstLine="0"/>
              <w:jc w:val="both"/>
              <w:rPr>
                <w:sz w:val="22"/>
              </w:rPr>
            </w:pPr>
            <w:r w:rsidRPr="00406061">
              <w:rPr>
                <w:sz w:val="22"/>
              </w:rPr>
              <w:t xml:space="preserve">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(с изменениями и дополнениями); </w:t>
            </w:r>
          </w:p>
          <w:p w14:paraId="4469D698" w14:textId="77777777" w:rsidR="00D15684" w:rsidRPr="00406061" w:rsidRDefault="00D15684" w:rsidP="00D15684">
            <w:pPr>
              <w:pStyle w:val="a4"/>
              <w:numPr>
                <w:ilvl w:val="0"/>
                <w:numId w:val="19"/>
              </w:numPr>
              <w:suppressAutoHyphens/>
              <w:spacing w:after="0" w:line="240" w:lineRule="auto"/>
              <w:ind w:left="37" w:firstLine="0"/>
              <w:jc w:val="both"/>
              <w:rPr>
                <w:sz w:val="22"/>
              </w:rPr>
            </w:pPr>
            <w:r w:rsidRPr="00406061">
              <w:rPr>
                <w:sz w:val="22"/>
              </w:rPr>
              <w:t>«СП 124.13330.2012. Свод правил. Тепловые сети. Актуализированная редакция СНиП 41-02-2003» (утв. приказом Минрегиона России от 30.06.2012 № 280);</w:t>
            </w:r>
          </w:p>
          <w:p w14:paraId="2B5A5C70" w14:textId="77777777" w:rsidR="00D15684" w:rsidRPr="00406061" w:rsidRDefault="00D15684" w:rsidP="00D15684">
            <w:pPr>
              <w:pStyle w:val="a4"/>
              <w:numPr>
                <w:ilvl w:val="0"/>
                <w:numId w:val="19"/>
              </w:numPr>
              <w:suppressAutoHyphens/>
              <w:spacing w:after="0" w:line="240" w:lineRule="auto"/>
              <w:ind w:left="37" w:firstLine="0"/>
              <w:jc w:val="both"/>
              <w:rPr>
                <w:sz w:val="22"/>
              </w:rPr>
            </w:pPr>
            <w:r w:rsidRPr="00406061">
              <w:rPr>
                <w:sz w:val="22"/>
              </w:rPr>
              <w:t>СП 41-101-95 «Проектирование тепловых пунктов»;</w:t>
            </w:r>
          </w:p>
          <w:p w14:paraId="4498F8A6" w14:textId="77777777" w:rsidR="00D15684" w:rsidRPr="00406061" w:rsidRDefault="00D15684" w:rsidP="00D15684">
            <w:pPr>
              <w:pStyle w:val="a4"/>
              <w:numPr>
                <w:ilvl w:val="0"/>
                <w:numId w:val="19"/>
              </w:numPr>
              <w:suppressAutoHyphens/>
              <w:spacing w:after="0" w:line="240" w:lineRule="auto"/>
              <w:ind w:left="37" w:firstLine="0"/>
              <w:jc w:val="both"/>
              <w:rPr>
                <w:sz w:val="22"/>
              </w:rPr>
            </w:pPr>
            <w:r w:rsidRPr="00406061">
              <w:rPr>
                <w:sz w:val="22"/>
              </w:rPr>
              <w:t>Постановление Правительства Российской Федерации № 452 от 16.05.2014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3B87C87B" w14:textId="77777777" w:rsidR="00D15684" w:rsidRPr="00406061" w:rsidRDefault="00D15684" w:rsidP="00D15684">
            <w:pPr>
              <w:pStyle w:val="a4"/>
              <w:numPr>
                <w:ilvl w:val="0"/>
                <w:numId w:val="19"/>
              </w:numPr>
              <w:suppressAutoHyphens/>
              <w:spacing w:after="0" w:line="240" w:lineRule="auto"/>
              <w:ind w:left="37" w:firstLine="0"/>
              <w:jc w:val="both"/>
              <w:rPr>
                <w:sz w:val="22"/>
              </w:rPr>
            </w:pPr>
            <w:r w:rsidRPr="00406061">
              <w:rPr>
                <w:sz w:val="22"/>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w:t>
            </w:r>
          </w:p>
          <w:p w14:paraId="6322D7CB" w14:textId="77777777" w:rsidR="00D15684" w:rsidRPr="00406061" w:rsidRDefault="00D15684" w:rsidP="00D15684">
            <w:pPr>
              <w:pStyle w:val="a4"/>
              <w:numPr>
                <w:ilvl w:val="0"/>
                <w:numId w:val="19"/>
              </w:numPr>
              <w:suppressAutoHyphens/>
              <w:spacing w:after="0" w:line="240" w:lineRule="auto"/>
              <w:ind w:left="37" w:firstLine="0"/>
              <w:jc w:val="both"/>
              <w:rPr>
                <w:sz w:val="22"/>
              </w:rPr>
            </w:pPr>
            <w:r w:rsidRPr="00406061">
              <w:rPr>
                <w:sz w:val="22"/>
              </w:rPr>
              <w:t>Письмо Минэнерго России от 15.04.2020 № МЮ-4343/09 «Об утверждении схем теплоснабжения поселений, городских округов»;</w:t>
            </w:r>
          </w:p>
          <w:p w14:paraId="4ABD8107" w14:textId="77777777" w:rsidR="00D15684" w:rsidRPr="00406061" w:rsidRDefault="00D15684" w:rsidP="00D15684">
            <w:pPr>
              <w:pStyle w:val="a4"/>
              <w:numPr>
                <w:ilvl w:val="0"/>
                <w:numId w:val="19"/>
              </w:numPr>
              <w:shd w:val="clear" w:color="auto" w:fill="FFFFFF"/>
              <w:suppressAutoHyphens/>
              <w:spacing w:after="0" w:line="240" w:lineRule="auto"/>
              <w:ind w:left="37" w:firstLine="0"/>
              <w:jc w:val="both"/>
              <w:rPr>
                <w:sz w:val="22"/>
              </w:rPr>
            </w:pPr>
            <w:r w:rsidRPr="00406061">
              <w:rPr>
                <w:sz w:val="22"/>
              </w:rPr>
              <w:t>Генеральный план;</w:t>
            </w:r>
          </w:p>
          <w:p w14:paraId="630BD42A" w14:textId="77777777" w:rsidR="00D15684" w:rsidRPr="00D15684" w:rsidRDefault="00D15684" w:rsidP="00D15684">
            <w:pPr>
              <w:pStyle w:val="a4"/>
              <w:numPr>
                <w:ilvl w:val="0"/>
                <w:numId w:val="19"/>
              </w:numPr>
              <w:shd w:val="clear" w:color="auto" w:fill="FFFFFF"/>
              <w:suppressAutoHyphens/>
              <w:spacing w:after="0" w:line="240" w:lineRule="auto"/>
              <w:ind w:left="37" w:firstLine="0"/>
              <w:jc w:val="both"/>
              <w:rPr>
                <w:sz w:val="22"/>
              </w:rPr>
            </w:pPr>
            <w:r w:rsidRPr="00CB032D">
              <w:rPr>
                <w:sz w:val="22"/>
              </w:rPr>
              <w:t>Утвержденная ранее схема теплоснабжения</w:t>
            </w:r>
            <w:r w:rsidRPr="00D15684">
              <w:rPr>
                <w:sz w:val="22"/>
              </w:rPr>
              <w:t>;</w:t>
            </w:r>
          </w:p>
          <w:p w14:paraId="57D73B4E" w14:textId="77777777" w:rsidR="00D15684" w:rsidRPr="00D15684" w:rsidRDefault="00D15684" w:rsidP="00D15684">
            <w:pPr>
              <w:pStyle w:val="a4"/>
              <w:numPr>
                <w:ilvl w:val="0"/>
                <w:numId w:val="19"/>
              </w:numPr>
              <w:shd w:val="clear" w:color="auto" w:fill="FFFFFF"/>
              <w:suppressAutoHyphens/>
              <w:spacing w:after="0" w:line="240" w:lineRule="auto"/>
              <w:ind w:left="37" w:firstLine="0"/>
              <w:jc w:val="both"/>
              <w:rPr>
                <w:sz w:val="22"/>
              </w:rPr>
            </w:pPr>
            <w:r w:rsidRPr="00406061">
              <w:rPr>
                <w:sz w:val="22"/>
              </w:rPr>
              <w:t>Другие нормативно-правовые и нормативно-методические документы.</w:t>
            </w:r>
          </w:p>
        </w:tc>
      </w:tr>
      <w:tr w:rsidR="00D15684" w:rsidRPr="00406061" w14:paraId="3AD259D9" w14:textId="77777777" w:rsidTr="00D15684">
        <w:trPr>
          <w:trHeight w:val="562"/>
          <w:jc w:val="center"/>
        </w:trPr>
        <w:tc>
          <w:tcPr>
            <w:tcW w:w="1443" w:type="pct"/>
            <w:tcBorders>
              <w:top w:val="single" w:sz="6" w:space="0" w:color="auto"/>
              <w:left w:val="single" w:sz="6" w:space="0" w:color="auto"/>
              <w:bottom w:val="single" w:sz="6" w:space="0" w:color="auto"/>
              <w:right w:val="single" w:sz="6" w:space="0" w:color="auto"/>
            </w:tcBorders>
            <w:shd w:val="clear" w:color="auto" w:fill="FFFFFF"/>
            <w:vAlign w:val="center"/>
          </w:tcPr>
          <w:p w14:paraId="7A98C9EE" w14:textId="77777777" w:rsidR="00D15684" w:rsidRPr="00406061" w:rsidRDefault="00D15684" w:rsidP="00443351">
            <w:pPr>
              <w:shd w:val="clear" w:color="auto" w:fill="FFFFFF"/>
              <w:autoSpaceDE w:val="0"/>
              <w:autoSpaceDN w:val="0"/>
              <w:adjustRightInd w:val="0"/>
              <w:rPr>
                <w:sz w:val="22"/>
              </w:rPr>
            </w:pPr>
            <w:r w:rsidRPr="00D15684">
              <w:rPr>
                <w:sz w:val="22"/>
              </w:rPr>
              <w:t>Заказчики схемы</w:t>
            </w:r>
          </w:p>
        </w:tc>
        <w:tc>
          <w:tcPr>
            <w:tcW w:w="3557" w:type="pct"/>
            <w:tcBorders>
              <w:top w:val="single" w:sz="6" w:space="0" w:color="auto"/>
              <w:left w:val="single" w:sz="6" w:space="0" w:color="auto"/>
              <w:bottom w:val="single" w:sz="6" w:space="0" w:color="auto"/>
              <w:right w:val="single" w:sz="6" w:space="0" w:color="auto"/>
            </w:tcBorders>
            <w:shd w:val="clear" w:color="auto" w:fill="FFFFFF"/>
          </w:tcPr>
          <w:p w14:paraId="5287B25C" w14:textId="77777777" w:rsidR="00D15684" w:rsidRPr="00D15684" w:rsidRDefault="00D15684" w:rsidP="00D15684">
            <w:pPr>
              <w:shd w:val="clear" w:color="auto" w:fill="FFFFFF"/>
              <w:autoSpaceDE w:val="0"/>
              <w:autoSpaceDN w:val="0"/>
              <w:adjustRightInd w:val="0"/>
              <w:jc w:val="both"/>
              <w:rPr>
                <w:sz w:val="22"/>
              </w:rPr>
            </w:pPr>
            <w:r w:rsidRPr="00D15684">
              <w:rPr>
                <w:sz w:val="22"/>
              </w:rPr>
              <w:t>Администрация Пожарского муниципального округа Приморского края</w:t>
            </w:r>
          </w:p>
        </w:tc>
      </w:tr>
      <w:tr w:rsidR="00D15684" w:rsidRPr="00406061" w14:paraId="44F2B7F9" w14:textId="77777777" w:rsidTr="00D15684">
        <w:trPr>
          <w:trHeight w:val="562"/>
          <w:jc w:val="center"/>
        </w:trPr>
        <w:tc>
          <w:tcPr>
            <w:tcW w:w="1443" w:type="pct"/>
            <w:tcBorders>
              <w:top w:val="single" w:sz="6" w:space="0" w:color="auto"/>
              <w:left w:val="single" w:sz="6" w:space="0" w:color="auto"/>
              <w:bottom w:val="single" w:sz="6" w:space="0" w:color="auto"/>
              <w:right w:val="single" w:sz="6" w:space="0" w:color="auto"/>
            </w:tcBorders>
            <w:shd w:val="clear" w:color="auto" w:fill="FFFFFF"/>
            <w:vAlign w:val="center"/>
          </w:tcPr>
          <w:p w14:paraId="32CDBF49" w14:textId="77777777" w:rsidR="00D15684" w:rsidRPr="00D15684" w:rsidRDefault="00D15684" w:rsidP="00443351">
            <w:pPr>
              <w:shd w:val="clear" w:color="auto" w:fill="FFFFFF"/>
              <w:autoSpaceDE w:val="0"/>
              <w:autoSpaceDN w:val="0"/>
              <w:adjustRightInd w:val="0"/>
              <w:rPr>
                <w:sz w:val="22"/>
              </w:rPr>
            </w:pPr>
            <w:r w:rsidRPr="00D15684">
              <w:rPr>
                <w:sz w:val="22"/>
              </w:rPr>
              <w:lastRenderedPageBreak/>
              <w:t>Основные разработчики схемы теплоснабжения</w:t>
            </w:r>
          </w:p>
        </w:tc>
        <w:tc>
          <w:tcPr>
            <w:tcW w:w="3557" w:type="pct"/>
            <w:tcBorders>
              <w:top w:val="single" w:sz="6" w:space="0" w:color="auto"/>
              <w:left w:val="single" w:sz="6" w:space="0" w:color="auto"/>
              <w:bottom w:val="single" w:sz="6" w:space="0" w:color="auto"/>
              <w:right w:val="single" w:sz="6" w:space="0" w:color="auto"/>
            </w:tcBorders>
            <w:shd w:val="clear" w:color="auto" w:fill="FFFFFF"/>
          </w:tcPr>
          <w:p w14:paraId="1A302B1D" w14:textId="77777777" w:rsidR="00D15684" w:rsidRPr="00D15684" w:rsidRDefault="00D15684" w:rsidP="00443351">
            <w:pPr>
              <w:shd w:val="clear" w:color="auto" w:fill="FFFFFF"/>
              <w:autoSpaceDE w:val="0"/>
              <w:autoSpaceDN w:val="0"/>
              <w:adjustRightInd w:val="0"/>
              <w:jc w:val="both"/>
              <w:rPr>
                <w:sz w:val="22"/>
              </w:rPr>
            </w:pPr>
            <w:r w:rsidRPr="00D15684">
              <w:rPr>
                <w:sz w:val="22"/>
              </w:rPr>
              <w:t>ООО «НП ТЭКтест-32»</w:t>
            </w:r>
          </w:p>
        </w:tc>
      </w:tr>
      <w:tr w:rsidR="00D15684" w:rsidRPr="00406061" w14:paraId="1740D806" w14:textId="77777777" w:rsidTr="00D15684">
        <w:trPr>
          <w:trHeight w:val="562"/>
          <w:jc w:val="center"/>
        </w:trPr>
        <w:tc>
          <w:tcPr>
            <w:tcW w:w="1443" w:type="pct"/>
            <w:tcBorders>
              <w:top w:val="single" w:sz="6" w:space="0" w:color="auto"/>
              <w:left w:val="single" w:sz="6" w:space="0" w:color="auto"/>
              <w:bottom w:val="single" w:sz="6" w:space="0" w:color="auto"/>
              <w:right w:val="single" w:sz="6" w:space="0" w:color="auto"/>
            </w:tcBorders>
            <w:shd w:val="clear" w:color="auto" w:fill="FFFFFF"/>
            <w:vAlign w:val="center"/>
          </w:tcPr>
          <w:p w14:paraId="2E88AD64" w14:textId="77777777" w:rsidR="00D15684" w:rsidRPr="00D15684" w:rsidRDefault="00D15684" w:rsidP="00443351">
            <w:pPr>
              <w:shd w:val="clear" w:color="auto" w:fill="FFFFFF"/>
              <w:autoSpaceDE w:val="0"/>
              <w:autoSpaceDN w:val="0"/>
              <w:adjustRightInd w:val="0"/>
              <w:rPr>
                <w:sz w:val="22"/>
              </w:rPr>
            </w:pPr>
            <w:r w:rsidRPr="00D15684">
              <w:rPr>
                <w:sz w:val="22"/>
              </w:rPr>
              <w:t>Цели разработки схемы теплоснабжения</w:t>
            </w:r>
          </w:p>
        </w:tc>
        <w:tc>
          <w:tcPr>
            <w:tcW w:w="3557" w:type="pct"/>
            <w:tcBorders>
              <w:top w:val="single" w:sz="6" w:space="0" w:color="auto"/>
              <w:left w:val="single" w:sz="6" w:space="0" w:color="auto"/>
              <w:bottom w:val="single" w:sz="6" w:space="0" w:color="auto"/>
              <w:right w:val="single" w:sz="6" w:space="0" w:color="auto"/>
            </w:tcBorders>
            <w:shd w:val="clear" w:color="auto" w:fill="FFFFFF"/>
          </w:tcPr>
          <w:p w14:paraId="4C709850" w14:textId="77777777" w:rsidR="00D15684" w:rsidRPr="00D15684" w:rsidRDefault="00D15684" w:rsidP="00443351">
            <w:pPr>
              <w:shd w:val="clear" w:color="auto" w:fill="FFFFFF"/>
              <w:autoSpaceDE w:val="0"/>
              <w:autoSpaceDN w:val="0"/>
              <w:adjustRightInd w:val="0"/>
              <w:jc w:val="both"/>
              <w:rPr>
                <w:sz w:val="22"/>
              </w:rPr>
            </w:pPr>
            <w:r w:rsidRPr="00D15684">
              <w:rPr>
                <w:sz w:val="22"/>
              </w:rPr>
              <w:t>Актуализация схемы теплоснабжения в целях:</w:t>
            </w:r>
          </w:p>
          <w:p w14:paraId="16901DBD" w14:textId="77777777" w:rsidR="00D15684" w:rsidRPr="00D15684" w:rsidRDefault="00D15684" w:rsidP="00443351">
            <w:pPr>
              <w:shd w:val="clear" w:color="auto" w:fill="FFFFFF"/>
              <w:autoSpaceDE w:val="0"/>
              <w:autoSpaceDN w:val="0"/>
              <w:adjustRightInd w:val="0"/>
              <w:jc w:val="both"/>
              <w:rPr>
                <w:sz w:val="22"/>
              </w:rPr>
            </w:pPr>
            <w:r w:rsidRPr="00D15684">
              <w:rPr>
                <w:sz w:val="22"/>
              </w:rPr>
              <w:t>- выполнения требований Постановления Правительства Российской Федерации от 22 февраля 2012 № 154 «Требования к схемам теплоснабжения, порядку их разработки и утверждения»;</w:t>
            </w:r>
          </w:p>
          <w:p w14:paraId="31D1ABFC" w14:textId="77777777" w:rsidR="00D15684" w:rsidRPr="00D15684" w:rsidRDefault="00D15684" w:rsidP="00443351">
            <w:pPr>
              <w:shd w:val="clear" w:color="auto" w:fill="FFFFFF"/>
              <w:autoSpaceDE w:val="0"/>
              <w:autoSpaceDN w:val="0"/>
              <w:adjustRightInd w:val="0"/>
              <w:jc w:val="both"/>
              <w:rPr>
                <w:sz w:val="22"/>
              </w:rPr>
            </w:pPr>
            <w:r w:rsidRPr="00D15684">
              <w:rPr>
                <w:sz w:val="22"/>
              </w:rPr>
              <w:t>-охраны здоровья населения и улучшения качества жизни населения путём обеспечения бесперебойного и качественного теплоснабжения наиболее экономичным способом;</w:t>
            </w:r>
          </w:p>
          <w:p w14:paraId="53BFB198" w14:textId="77777777" w:rsidR="00D15684" w:rsidRPr="00D15684" w:rsidRDefault="00D15684" w:rsidP="00443351">
            <w:pPr>
              <w:shd w:val="clear" w:color="auto" w:fill="FFFFFF"/>
              <w:autoSpaceDE w:val="0"/>
              <w:autoSpaceDN w:val="0"/>
              <w:adjustRightInd w:val="0"/>
              <w:jc w:val="both"/>
              <w:rPr>
                <w:sz w:val="22"/>
              </w:rPr>
            </w:pPr>
            <w:r w:rsidRPr="00D15684">
              <w:rPr>
                <w:sz w:val="22"/>
              </w:rPr>
              <w:t>-повышения энергетической эффективности путём оптимизации процессов производства, транспорта и распределения;</w:t>
            </w:r>
          </w:p>
          <w:p w14:paraId="7C0D0642" w14:textId="77777777" w:rsidR="00D15684" w:rsidRPr="00D15684" w:rsidRDefault="00D15684" w:rsidP="00443351">
            <w:pPr>
              <w:shd w:val="clear" w:color="auto" w:fill="FFFFFF"/>
              <w:autoSpaceDE w:val="0"/>
              <w:autoSpaceDN w:val="0"/>
              <w:adjustRightInd w:val="0"/>
              <w:jc w:val="both"/>
              <w:rPr>
                <w:sz w:val="22"/>
              </w:rPr>
            </w:pPr>
            <w:r w:rsidRPr="00D15684">
              <w:rPr>
                <w:sz w:val="22"/>
              </w:rPr>
              <w:t>-снижения негативного воздействия на окружающую среду;</w:t>
            </w:r>
          </w:p>
          <w:p w14:paraId="1AB5FD5A" w14:textId="77777777" w:rsidR="00D15684" w:rsidRPr="00D15684" w:rsidRDefault="00D15684" w:rsidP="00443351">
            <w:pPr>
              <w:shd w:val="clear" w:color="auto" w:fill="FFFFFF"/>
              <w:autoSpaceDE w:val="0"/>
              <w:autoSpaceDN w:val="0"/>
              <w:adjustRightInd w:val="0"/>
              <w:jc w:val="both"/>
              <w:rPr>
                <w:sz w:val="22"/>
              </w:rPr>
            </w:pPr>
            <w:r w:rsidRPr="00D15684">
              <w:rPr>
                <w:sz w:val="22"/>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14:paraId="52C52469" w14:textId="77777777" w:rsidR="00D15684" w:rsidRPr="00D15684" w:rsidRDefault="00D15684" w:rsidP="00443351">
            <w:pPr>
              <w:shd w:val="clear" w:color="auto" w:fill="FFFFFF"/>
              <w:autoSpaceDE w:val="0"/>
              <w:autoSpaceDN w:val="0"/>
              <w:adjustRightInd w:val="0"/>
              <w:jc w:val="both"/>
              <w:rPr>
                <w:sz w:val="22"/>
              </w:rPr>
            </w:pPr>
            <w:r w:rsidRPr="00D15684">
              <w:rPr>
                <w:sz w:val="22"/>
              </w:rPr>
              <w:t>-обеспечения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p w14:paraId="7012AB41" w14:textId="77777777" w:rsidR="00D15684" w:rsidRPr="00D15684" w:rsidRDefault="00D15684" w:rsidP="00443351">
            <w:pPr>
              <w:shd w:val="clear" w:color="auto" w:fill="FFFFFF"/>
              <w:autoSpaceDE w:val="0"/>
              <w:autoSpaceDN w:val="0"/>
              <w:adjustRightInd w:val="0"/>
              <w:jc w:val="both"/>
              <w:rPr>
                <w:sz w:val="22"/>
              </w:rPr>
            </w:pPr>
            <w:r w:rsidRPr="00D15684">
              <w:rPr>
                <w:sz w:val="22"/>
              </w:rPr>
              <w:t>-создания электронной модели схемы теплоснабжения.</w:t>
            </w:r>
          </w:p>
        </w:tc>
      </w:tr>
      <w:tr w:rsidR="00D15684" w:rsidRPr="00406061" w14:paraId="5E6A3098" w14:textId="77777777" w:rsidTr="00D15684">
        <w:trPr>
          <w:trHeight w:val="562"/>
          <w:jc w:val="center"/>
        </w:trPr>
        <w:tc>
          <w:tcPr>
            <w:tcW w:w="1443" w:type="pct"/>
            <w:tcBorders>
              <w:top w:val="single" w:sz="6" w:space="0" w:color="auto"/>
              <w:left w:val="single" w:sz="6" w:space="0" w:color="auto"/>
              <w:bottom w:val="single" w:sz="6" w:space="0" w:color="auto"/>
              <w:right w:val="single" w:sz="6" w:space="0" w:color="auto"/>
            </w:tcBorders>
            <w:shd w:val="clear" w:color="auto" w:fill="FFFFFF"/>
            <w:vAlign w:val="center"/>
          </w:tcPr>
          <w:p w14:paraId="2DAC17F3" w14:textId="77777777" w:rsidR="00D15684" w:rsidRPr="00406061" w:rsidRDefault="00D15684" w:rsidP="00443351">
            <w:pPr>
              <w:shd w:val="clear" w:color="auto" w:fill="FFFFFF"/>
              <w:autoSpaceDE w:val="0"/>
              <w:autoSpaceDN w:val="0"/>
              <w:adjustRightInd w:val="0"/>
              <w:rPr>
                <w:sz w:val="22"/>
              </w:rPr>
            </w:pPr>
            <w:r w:rsidRPr="00D15684">
              <w:rPr>
                <w:sz w:val="22"/>
              </w:rPr>
              <w:t>Сроки и этапы реализации схемы теплоснабжения</w:t>
            </w:r>
          </w:p>
        </w:tc>
        <w:tc>
          <w:tcPr>
            <w:tcW w:w="3557" w:type="pct"/>
            <w:tcBorders>
              <w:top w:val="single" w:sz="6" w:space="0" w:color="auto"/>
              <w:left w:val="single" w:sz="6" w:space="0" w:color="auto"/>
              <w:bottom w:val="single" w:sz="6" w:space="0" w:color="auto"/>
              <w:right w:val="single" w:sz="6" w:space="0" w:color="auto"/>
            </w:tcBorders>
            <w:shd w:val="clear" w:color="auto" w:fill="FFFFFF"/>
          </w:tcPr>
          <w:p w14:paraId="3E1FA0D7" w14:textId="77777777" w:rsidR="00D15684" w:rsidRPr="00406061" w:rsidRDefault="00D15684" w:rsidP="00D15684">
            <w:pPr>
              <w:shd w:val="clear" w:color="auto" w:fill="FFFFFF"/>
              <w:autoSpaceDE w:val="0"/>
              <w:autoSpaceDN w:val="0"/>
              <w:adjustRightInd w:val="0"/>
              <w:jc w:val="both"/>
              <w:rPr>
                <w:sz w:val="22"/>
              </w:rPr>
            </w:pPr>
            <w:r w:rsidRPr="00D15684">
              <w:rPr>
                <w:sz w:val="22"/>
              </w:rPr>
              <w:t>Расчетный срок: до 2030 г. (актуализация на 2026 год).</w:t>
            </w:r>
          </w:p>
        </w:tc>
      </w:tr>
      <w:tr w:rsidR="00D15684" w:rsidRPr="00406061" w14:paraId="60DE8576" w14:textId="77777777" w:rsidTr="00D15684">
        <w:trPr>
          <w:trHeight w:val="562"/>
          <w:jc w:val="center"/>
        </w:trPr>
        <w:tc>
          <w:tcPr>
            <w:tcW w:w="1443" w:type="pct"/>
            <w:tcBorders>
              <w:top w:val="single" w:sz="6" w:space="0" w:color="auto"/>
              <w:left w:val="single" w:sz="6" w:space="0" w:color="auto"/>
              <w:bottom w:val="single" w:sz="6" w:space="0" w:color="auto"/>
              <w:right w:val="single" w:sz="6" w:space="0" w:color="auto"/>
            </w:tcBorders>
            <w:shd w:val="clear" w:color="auto" w:fill="FFFFFF"/>
            <w:vAlign w:val="center"/>
          </w:tcPr>
          <w:p w14:paraId="2AD724EA" w14:textId="77777777" w:rsidR="00D15684" w:rsidRPr="00406061" w:rsidRDefault="00D15684" w:rsidP="00443351">
            <w:pPr>
              <w:shd w:val="clear" w:color="auto" w:fill="FFFFFF"/>
              <w:autoSpaceDE w:val="0"/>
              <w:autoSpaceDN w:val="0"/>
              <w:adjustRightInd w:val="0"/>
              <w:rPr>
                <w:sz w:val="22"/>
              </w:rPr>
            </w:pPr>
            <w:r w:rsidRPr="00406061">
              <w:rPr>
                <w:sz w:val="22"/>
              </w:rPr>
              <w:t>Основные индикаторы и</w:t>
            </w:r>
          </w:p>
          <w:p w14:paraId="1AAFFBDA" w14:textId="77777777" w:rsidR="00D15684" w:rsidRPr="00D15684" w:rsidRDefault="00D15684" w:rsidP="00443351">
            <w:pPr>
              <w:shd w:val="clear" w:color="auto" w:fill="FFFFFF"/>
              <w:autoSpaceDE w:val="0"/>
              <w:autoSpaceDN w:val="0"/>
              <w:adjustRightInd w:val="0"/>
              <w:rPr>
                <w:sz w:val="22"/>
              </w:rPr>
            </w:pPr>
            <w:r w:rsidRPr="00406061">
              <w:rPr>
                <w:sz w:val="22"/>
              </w:rPr>
              <w:t>показатели, позволяющие оценить ход реализации мероприятий схемы и ожидаемые результаты реализации мероприятий из схемы</w:t>
            </w:r>
            <w:r w:rsidRPr="00D15684">
              <w:rPr>
                <w:sz w:val="22"/>
              </w:rPr>
              <w:t xml:space="preserve"> теплоснабжения</w:t>
            </w:r>
          </w:p>
        </w:tc>
        <w:tc>
          <w:tcPr>
            <w:tcW w:w="3557" w:type="pct"/>
            <w:tcBorders>
              <w:top w:val="single" w:sz="6" w:space="0" w:color="auto"/>
              <w:left w:val="single" w:sz="6" w:space="0" w:color="auto"/>
              <w:bottom w:val="single" w:sz="6" w:space="0" w:color="auto"/>
              <w:right w:val="single" w:sz="6" w:space="0" w:color="auto"/>
            </w:tcBorders>
            <w:shd w:val="clear" w:color="auto" w:fill="FFFFFF"/>
          </w:tcPr>
          <w:p w14:paraId="6C5DA1AD" w14:textId="77777777" w:rsidR="00D15684" w:rsidRDefault="00D15684" w:rsidP="00443351">
            <w:pPr>
              <w:shd w:val="clear" w:color="auto" w:fill="FFFFFF"/>
              <w:autoSpaceDE w:val="0"/>
              <w:autoSpaceDN w:val="0"/>
              <w:adjustRightInd w:val="0"/>
              <w:jc w:val="both"/>
              <w:rPr>
                <w:sz w:val="22"/>
              </w:rPr>
            </w:pPr>
            <w:r w:rsidRPr="00406061">
              <w:rPr>
                <w:sz w:val="22"/>
              </w:rPr>
              <w:t>– обеспечение безопасности и надежности теплоснабжения потребителей в соответствии с требованиями технических регламентов;</w:t>
            </w:r>
          </w:p>
          <w:p w14:paraId="5F104EA0" w14:textId="77777777" w:rsidR="00D15684" w:rsidRPr="00406061" w:rsidRDefault="00D15684" w:rsidP="00443351">
            <w:pPr>
              <w:shd w:val="clear" w:color="auto" w:fill="FFFFFF"/>
              <w:autoSpaceDE w:val="0"/>
              <w:autoSpaceDN w:val="0"/>
              <w:adjustRightInd w:val="0"/>
              <w:jc w:val="both"/>
              <w:rPr>
                <w:sz w:val="22"/>
              </w:rPr>
            </w:pPr>
            <w:r w:rsidRPr="00406061">
              <w:rPr>
                <w:sz w:val="22"/>
              </w:rPr>
              <w:t>–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14:paraId="0FA535CE" w14:textId="77777777" w:rsidR="00D15684" w:rsidRPr="00406061" w:rsidRDefault="00D15684" w:rsidP="00443351">
            <w:pPr>
              <w:shd w:val="clear" w:color="auto" w:fill="FFFFFF"/>
              <w:autoSpaceDE w:val="0"/>
              <w:autoSpaceDN w:val="0"/>
              <w:adjustRightInd w:val="0"/>
              <w:jc w:val="both"/>
              <w:rPr>
                <w:sz w:val="22"/>
              </w:rPr>
            </w:pPr>
            <w:r w:rsidRPr="00406061">
              <w:rPr>
                <w:sz w:val="22"/>
              </w:rPr>
              <w:t xml:space="preserve">– снижение потерь воды и тепловой энергии в сетях централизованного отопления и горячего водоснабжения в установленные сроки. </w:t>
            </w:r>
          </w:p>
          <w:p w14:paraId="500DE5F8" w14:textId="77777777" w:rsidR="00D15684" w:rsidRPr="00406061" w:rsidRDefault="00D15684" w:rsidP="00443351">
            <w:pPr>
              <w:shd w:val="clear" w:color="auto" w:fill="FFFFFF"/>
              <w:autoSpaceDE w:val="0"/>
              <w:autoSpaceDN w:val="0"/>
              <w:adjustRightInd w:val="0"/>
              <w:jc w:val="both"/>
              <w:rPr>
                <w:sz w:val="22"/>
              </w:rPr>
            </w:pPr>
            <w:r w:rsidRPr="00406061">
              <w:rPr>
                <w:sz w:val="22"/>
              </w:rPr>
              <w:t>– соблюдение баланса экономических интересов теплоснабжающих организаций и интересов потребителей;</w:t>
            </w:r>
          </w:p>
          <w:p w14:paraId="403C3588" w14:textId="77777777" w:rsidR="00D15684" w:rsidRPr="00D15684" w:rsidRDefault="00D15684" w:rsidP="00D15684">
            <w:pPr>
              <w:shd w:val="clear" w:color="auto" w:fill="FFFFFF"/>
              <w:autoSpaceDE w:val="0"/>
              <w:autoSpaceDN w:val="0"/>
              <w:adjustRightInd w:val="0"/>
              <w:jc w:val="both"/>
              <w:rPr>
                <w:sz w:val="22"/>
              </w:rPr>
            </w:pPr>
            <w:r w:rsidRPr="00406061">
              <w:rPr>
                <w:sz w:val="22"/>
              </w:rPr>
              <w:t xml:space="preserve">– оценку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в порядке, установленном Правительством </w:t>
            </w:r>
            <w:r w:rsidRPr="00406061">
              <w:rPr>
                <w:sz w:val="22"/>
              </w:rPr>
              <w:lastRenderedPageBreak/>
              <w:t>Российской Федерации.</w:t>
            </w:r>
          </w:p>
        </w:tc>
      </w:tr>
    </w:tbl>
    <w:p w14:paraId="03B14017" w14:textId="59777C97" w:rsidR="00D15684" w:rsidRDefault="00D15684" w:rsidP="00D15684">
      <w:pPr>
        <w:tabs>
          <w:tab w:val="left" w:pos="5400"/>
        </w:tabs>
        <w:rPr>
          <w:sz w:val="24"/>
          <w:szCs w:val="24"/>
          <w:u w:val="single"/>
        </w:rPr>
      </w:pPr>
    </w:p>
    <w:p w14:paraId="2809C745" w14:textId="0C1A2FC9" w:rsidR="003E6FAC" w:rsidRPr="00D15684" w:rsidRDefault="003E6FAC" w:rsidP="00DD216E">
      <w:pPr>
        <w:jc w:val="center"/>
        <w:rPr>
          <w:b/>
          <w:bCs/>
          <w:sz w:val="24"/>
          <w:szCs w:val="24"/>
        </w:rPr>
      </w:pPr>
      <w:r w:rsidRPr="00D15684">
        <w:rPr>
          <w:sz w:val="24"/>
          <w:szCs w:val="24"/>
        </w:rPr>
        <w:br w:type="page"/>
      </w:r>
      <w:bookmarkStart w:id="11" w:name="_Hlk110004936"/>
      <w:r w:rsidRPr="00D15684">
        <w:rPr>
          <w:b/>
          <w:bCs/>
          <w:sz w:val="24"/>
          <w:szCs w:val="24"/>
        </w:rPr>
        <w:lastRenderedPageBreak/>
        <w:t xml:space="preserve">Основные понятия и терминология, используемые при актуализации схемы теплоснабжения </w:t>
      </w:r>
      <w:r w:rsidR="00D15684" w:rsidRPr="00D15684">
        <w:rPr>
          <w:b/>
          <w:bCs/>
          <w:sz w:val="24"/>
          <w:szCs w:val="24"/>
        </w:rPr>
        <w:t>Пожарского муниципального округа Приморского края</w:t>
      </w:r>
    </w:p>
    <w:p w14:paraId="1A2E7B15" w14:textId="77777777" w:rsidR="003E6FAC" w:rsidRPr="00A44133" w:rsidRDefault="003E6FAC" w:rsidP="00EB6B85">
      <w:pPr>
        <w:spacing w:before="120" w:after="0" w:line="360" w:lineRule="auto"/>
        <w:jc w:val="both"/>
        <w:rPr>
          <w:sz w:val="24"/>
          <w:szCs w:val="24"/>
        </w:rPr>
      </w:pPr>
      <w:bookmarkStart w:id="12" w:name="_Toc50639366"/>
      <w:bookmarkEnd w:id="11"/>
      <w:r w:rsidRPr="00A44133">
        <w:rPr>
          <w:sz w:val="24"/>
          <w:szCs w:val="24"/>
          <w:u w:val="single"/>
        </w:rPr>
        <w:t>Тепловая энергия</w:t>
      </w:r>
      <w:r w:rsidRPr="00A44133">
        <w:rPr>
          <w:sz w:val="24"/>
          <w:szCs w:val="24"/>
        </w:rPr>
        <w:t xml:space="preserve"> - энергетический ресурс, при потреблении которого изменяются термодинамические параметры теплоносителей (температура, давление);</w:t>
      </w:r>
      <w:bookmarkEnd w:id="12"/>
    </w:p>
    <w:p w14:paraId="0434A661" w14:textId="77777777" w:rsidR="003E6FAC" w:rsidRPr="00A44133" w:rsidRDefault="003E6FAC" w:rsidP="00EB7F0C">
      <w:pPr>
        <w:spacing w:after="0" w:line="360" w:lineRule="auto"/>
        <w:jc w:val="both"/>
        <w:rPr>
          <w:sz w:val="24"/>
          <w:szCs w:val="24"/>
        </w:rPr>
      </w:pPr>
      <w:bookmarkStart w:id="13" w:name="_Toc50639367"/>
      <w:r w:rsidRPr="00A44133">
        <w:rPr>
          <w:sz w:val="24"/>
          <w:szCs w:val="24"/>
        </w:rPr>
        <w:t>Источник тепловой энергии - устройство, предназначенное для производства тепловой энергии;</w:t>
      </w:r>
      <w:bookmarkEnd w:id="13"/>
    </w:p>
    <w:p w14:paraId="72DF913B" w14:textId="77777777" w:rsidR="003E6FAC" w:rsidRPr="00A44133" w:rsidRDefault="003E6FAC" w:rsidP="00EB7F0C">
      <w:pPr>
        <w:spacing w:after="0" w:line="360" w:lineRule="auto"/>
        <w:jc w:val="both"/>
        <w:rPr>
          <w:sz w:val="24"/>
          <w:szCs w:val="24"/>
        </w:rPr>
      </w:pPr>
      <w:bookmarkStart w:id="14" w:name="_Toc50639368"/>
      <w:r w:rsidRPr="00A44133">
        <w:rPr>
          <w:sz w:val="24"/>
          <w:szCs w:val="24"/>
          <w:u w:val="single"/>
        </w:rPr>
        <w:t>Теплопотребляющая установка</w:t>
      </w:r>
      <w:r w:rsidRPr="00A44133">
        <w:rPr>
          <w:sz w:val="24"/>
          <w:szCs w:val="24"/>
        </w:rPr>
        <w:t xml:space="preserve"> - устройство, предназначенное для использования тепловой энергии, теплоносителя для нужд потребителя тепловой энергии;</w:t>
      </w:r>
      <w:bookmarkEnd w:id="14"/>
    </w:p>
    <w:p w14:paraId="05D374E8" w14:textId="77777777" w:rsidR="003E6FAC" w:rsidRPr="00A44133" w:rsidRDefault="003E6FAC" w:rsidP="00EB7F0C">
      <w:pPr>
        <w:spacing w:after="0" w:line="360" w:lineRule="auto"/>
        <w:jc w:val="both"/>
        <w:rPr>
          <w:sz w:val="24"/>
          <w:szCs w:val="24"/>
        </w:rPr>
      </w:pPr>
      <w:bookmarkStart w:id="15" w:name="_Toc50639369"/>
      <w:r w:rsidRPr="00A44133">
        <w:rPr>
          <w:sz w:val="24"/>
          <w:szCs w:val="24"/>
          <w:u w:val="single"/>
        </w:rPr>
        <w:t>Тепловая сеть</w:t>
      </w:r>
      <w:r w:rsidRPr="00A44133">
        <w:rPr>
          <w:sz w:val="24"/>
          <w:szCs w:val="24"/>
        </w:rPr>
        <w:t xml:space="preserve"> - совокупность устройств (включая центральные тепло</w:t>
      </w:r>
      <w:bookmarkStart w:id="16" w:name="_Toc50639370"/>
      <w:bookmarkEnd w:id="15"/>
      <w:r w:rsidRPr="00A44133">
        <w:rPr>
          <w:sz w:val="24"/>
          <w:szCs w:val="24"/>
        </w:rPr>
        <w:t>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bookmarkEnd w:id="16"/>
    </w:p>
    <w:p w14:paraId="1C388E1F" w14:textId="77777777" w:rsidR="003E6FAC" w:rsidRPr="00A44133" w:rsidRDefault="003E6FAC" w:rsidP="00EB7F0C">
      <w:pPr>
        <w:spacing w:after="0" w:line="360" w:lineRule="auto"/>
        <w:jc w:val="both"/>
        <w:rPr>
          <w:sz w:val="24"/>
          <w:szCs w:val="24"/>
        </w:rPr>
      </w:pPr>
      <w:bookmarkStart w:id="17" w:name="_Toc50639371"/>
      <w:r w:rsidRPr="00A44133">
        <w:rPr>
          <w:sz w:val="24"/>
          <w:szCs w:val="24"/>
          <w:u w:val="single"/>
        </w:rPr>
        <w:t>Тепловая нагрузка</w:t>
      </w:r>
      <w:r w:rsidRPr="00A44133">
        <w:rPr>
          <w:sz w:val="24"/>
          <w:szCs w:val="24"/>
        </w:rPr>
        <w:t xml:space="preserve"> - количество тепловой энергии, которое может быть принято потребителем тепловой энергии за единицу времени;</w:t>
      </w:r>
      <w:bookmarkEnd w:id="17"/>
    </w:p>
    <w:p w14:paraId="40B10AB0" w14:textId="77777777" w:rsidR="003E6FAC" w:rsidRPr="00A44133" w:rsidRDefault="003E6FAC" w:rsidP="00EB7F0C">
      <w:pPr>
        <w:spacing w:after="0" w:line="360" w:lineRule="auto"/>
        <w:jc w:val="both"/>
        <w:rPr>
          <w:sz w:val="24"/>
          <w:szCs w:val="24"/>
        </w:rPr>
      </w:pPr>
      <w:bookmarkStart w:id="18" w:name="_Toc50639372"/>
      <w:r w:rsidRPr="00A44133">
        <w:rPr>
          <w:sz w:val="24"/>
          <w:szCs w:val="24"/>
          <w:u w:val="single"/>
        </w:rPr>
        <w:t>Теплоснабжение</w:t>
      </w:r>
      <w:r w:rsidRPr="00A44133">
        <w:rPr>
          <w:sz w:val="24"/>
          <w:szCs w:val="24"/>
        </w:rPr>
        <w:t xml:space="preserve"> - обеспечение потребителей тепловой энергии тепловой энергией, теплоносителем, в том числе поддержание мощности;</w:t>
      </w:r>
      <w:bookmarkEnd w:id="18"/>
    </w:p>
    <w:p w14:paraId="62F3CA17" w14:textId="77777777" w:rsidR="003E6FAC" w:rsidRPr="00A44133" w:rsidRDefault="003E6FAC" w:rsidP="00EB7F0C">
      <w:pPr>
        <w:spacing w:after="0" w:line="360" w:lineRule="auto"/>
        <w:jc w:val="both"/>
        <w:rPr>
          <w:sz w:val="24"/>
          <w:szCs w:val="24"/>
        </w:rPr>
      </w:pPr>
      <w:bookmarkStart w:id="19" w:name="_Toc50639373"/>
      <w:r w:rsidRPr="00A44133">
        <w:rPr>
          <w:sz w:val="24"/>
          <w:szCs w:val="24"/>
          <w:u w:val="single"/>
        </w:rPr>
        <w:t>Теплоснабжающая организация</w:t>
      </w:r>
      <w:r w:rsidRPr="00A44133">
        <w:rPr>
          <w:sz w:val="24"/>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bookmarkEnd w:id="19"/>
    </w:p>
    <w:p w14:paraId="3D9CD17C" w14:textId="77777777" w:rsidR="003E6FAC" w:rsidRPr="00A44133" w:rsidRDefault="003E6FAC" w:rsidP="00EB7F0C">
      <w:pPr>
        <w:spacing w:after="0" w:line="360" w:lineRule="auto"/>
        <w:jc w:val="both"/>
        <w:rPr>
          <w:sz w:val="24"/>
          <w:szCs w:val="24"/>
        </w:rPr>
      </w:pPr>
      <w:bookmarkStart w:id="20" w:name="_Toc50639374"/>
      <w:r w:rsidRPr="00A44133">
        <w:rPr>
          <w:sz w:val="24"/>
          <w:szCs w:val="24"/>
        </w:rPr>
        <w:t>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bookmarkEnd w:id="20"/>
    </w:p>
    <w:p w14:paraId="441D68EC" w14:textId="77777777" w:rsidR="003E6FAC" w:rsidRPr="00A44133" w:rsidRDefault="003E6FAC" w:rsidP="00EB7F0C">
      <w:pPr>
        <w:spacing w:after="0" w:line="360" w:lineRule="auto"/>
        <w:jc w:val="both"/>
        <w:rPr>
          <w:sz w:val="24"/>
          <w:szCs w:val="24"/>
        </w:rPr>
      </w:pPr>
      <w:bookmarkStart w:id="21" w:name="_Toc50639375"/>
      <w:r w:rsidRPr="00A44133">
        <w:rPr>
          <w:sz w:val="24"/>
          <w:szCs w:val="24"/>
          <w:u w:val="single"/>
        </w:rPr>
        <w:t>Теплосетевая организация</w:t>
      </w:r>
      <w:r w:rsidRPr="00A44133">
        <w:rPr>
          <w:sz w:val="24"/>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bookmarkEnd w:id="21"/>
    </w:p>
    <w:p w14:paraId="374F0EA3" w14:textId="77777777" w:rsidR="003E6FAC" w:rsidRPr="00A44133" w:rsidRDefault="003E6FAC" w:rsidP="00EB7F0C">
      <w:pPr>
        <w:spacing w:after="0" w:line="360" w:lineRule="auto"/>
        <w:jc w:val="both"/>
        <w:rPr>
          <w:sz w:val="24"/>
          <w:szCs w:val="24"/>
        </w:rPr>
      </w:pPr>
      <w:bookmarkStart w:id="22" w:name="_Toc50639376"/>
      <w:r w:rsidRPr="00A44133">
        <w:rPr>
          <w:sz w:val="24"/>
          <w:szCs w:val="24"/>
          <w:u w:val="single"/>
        </w:rPr>
        <w:t>Схема теплоснабжения</w:t>
      </w:r>
      <w:r w:rsidRPr="00A44133">
        <w:rPr>
          <w:sz w:val="24"/>
          <w:szCs w:val="24"/>
        </w:rPr>
        <w:t xml:space="preserve">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bookmarkEnd w:id="22"/>
    </w:p>
    <w:p w14:paraId="6EF14214" w14:textId="77777777" w:rsidR="003E6FAC" w:rsidRPr="00A44133" w:rsidRDefault="003E6FAC" w:rsidP="00EB7F0C">
      <w:pPr>
        <w:spacing w:after="0" w:line="360" w:lineRule="auto"/>
        <w:jc w:val="both"/>
        <w:rPr>
          <w:sz w:val="24"/>
          <w:szCs w:val="24"/>
        </w:rPr>
      </w:pPr>
      <w:bookmarkStart w:id="23" w:name="_Toc50639377"/>
      <w:r w:rsidRPr="00A44133">
        <w:rPr>
          <w:sz w:val="24"/>
          <w:szCs w:val="24"/>
          <w:u w:val="single"/>
        </w:rPr>
        <w:lastRenderedPageBreak/>
        <w:t>Резервная тепловая мощность</w:t>
      </w:r>
      <w:r w:rsidRPr="00A44133">
        <w:rPr>
          <w:sz w:val="24"/>
          <w:szCs w:val="24"/>
        </w:rPr>
        <w:t xml:space="preserve">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w:t>
      </w:r>
      <w:bookmarkEnd w:id="23"/>
    </w:p>
    <w:p w14:paraId="3880E251" w14:textId="77777777" w:rsidR="003E6FAC" w:rsidRPr="00A44133" w:rsidRDefault="003E6FAC" w:rsidP="00EB7F0C">
      <w:pPr>
        <w:spacing w:after="0" w:line="360" w:lineRule="auto"/>
        <w:jc w:val="both"/>
        <w:rPr>
          <w:sz w:val="24"/>
          <w:szCs w:val="24"/>
        </w:rPr>
      </w:pPr>
      <w:bookmarkStart w:id="24" w:name="_Toc50639378"/>
      <w:r w:rsidRPr="00A44133">
        <w:rPr>
          <w:sz w:val="24"/>
          <w:szCs w:val="24"/>
          <w:u w:val="single"/>
        </w:rPr>
        <w:t>Единая теплоснабжающая организация в системе теплоснабжения (далее - единая теплоснабжающая организация)</w:t>
      </w:r>
      <w:r w:rsidRPr="00A44133">
        <w:rPr>
          <w:sz w:val="24"/>
          <w:szCs w:val="24"/>
        </w:rPr>
        <w:t xml:space="preserve"> - теплоснабжающая организация, которая определяется в схеме теплоснабжения органом местного самоуправления на основании </w:t>
      </w:r>
      <w:hyperlink r:id="rId11" w:history="1">
        <w:r w:rsidRPr="00A44133">
          <w:rPr>
            <w:sz w:val="24"/>
            <w:szCs w:val="24"/>
          </w:rPr>
          <w:t>требований</w:t>
        </w:r>
      </w:hyperlink>
      <w:r w:rsidRPr="00A44133">
        <w:rPr>
          <w:sz w:val="24"/>
          <w:szCs w:val="24"/>
        </w:rPr>
        <w:t>, которые установлены правилами организации теплоснабжения, утвержденными Правительством Российской Федерации;</w:t>
      </w:r>
      <w:bookmarkEnd w:id="24"/>
    </w:p>
    <w:p w14:paraId="43770A61" w14:textId="77777777" w:rsidR="003E6FAC" w:rsidRPr="00A44133" w:rsidRDefault="003E6FAC" w:rsidP="00EB7F0C">
      <w:pPr>
        <w:spacing w:after="0" w:line="360" w:lineRule="auto"/>
        <w:jc w:val="both"/>
        <w:rPr>
          <w:sz w:val="24"/>
          <w:szCs w:val="24"/>
        </w:rPr>
      </w:pPr>
      <w:bookmarkStart w:id="25" w:name="_Toc50639379"/>
      <w:r w:rsidRPr="00A44133">
        <w:rPr>
          <w:sz w:val="24"/>
          <w:szCs w:val="24"/>
          <w:u w:val="single"/>
        </w:rPr>
        <w:t>Радиус эффективного теплоснабжения</w:t>
      </w:r>
      <w:r w:rsidRPr="00A44133">
        <w:rPr>
          <w:sz w:val="24"/>
          <w:szCs w:val="24"/>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bookmarkEnd w:id="25"/>
    </w:p>
    <w:p w14:paraId="48D5F39E" w14:textId="77777777" w:rsidR="003E6FAC" w:rsidRPr="00A44133" w:rsidRDefault="003E6FAC" w:rsidP="00B274CA">
      <w:pPr>
        <w:pStyle w:val="ConsPlusNormal"/>
        <w:spacing w:line="360" w:lineRule="auto"/>
        <w:ind w:firstLine="540"/>
        <w:jc w:val="both"/>
        <w:rPr>
          <w:rFonts w:ascii="Times New Roman" w:hAnsi="Times New Roman" w:cs="Times New Roman"/>
          <w:sz w:val="24"/>
          <w:szCs w:val="24"/>
          <w:lang w:eastAsia="en-US"/>
        </w:rPr>
      </w:pPr>
    </w:p>
    <w:p w14:paraId="52EFE012" w14:textId="77777777" w:rsidR="003E6FAC" w:rsidRPr="00A44133" w:rsidRDefault="003E6FAC" w:rsidP="00B274CA">
      <w:pPr>
        <w:spacing w:after="0" w:line="360" w:lineRule="auto"/>
        <w:jc w:val="center"/>
        <w:rPr>
          <w:b/>
          <w:sz w:val="24"/>
          <w:szCs w:val="24"/>
        </w:rPr>
      </w:pPr>
      <w:r w:rsidRPr="00A44133">
        <w:rPr>
          <w:b/>
          <w:sz w:val="24"/>
          <w:szCs w:val="24"/>
        </w:rPr>
        <w:t>Основные цели и задачи схемы теплоснабжения</w:t>
      </w:r>
    </w:p>
    <w:p w14:paraId="6EBC4092" w14:textId="77777777" w:rsidR="00D15684" w:rsidRPr="00D15684" w:rsidRDefault="00D15684" w:rsidP="00D15684">
      <w:pPr>
        <w:spacing w:after="0" w:line="360" w:lineRule="auto"/>
        <w:ind w:firstLine="284"/>
        <w:jc w:val="both"/>
        <w:rPr>
          <w:iCs/>
          <w:color w:val="000000"/>
          <w:sz w:val="24"/>
          <w:szCs w:val="24"/>
        </w:rPr>
      </w:pPr>
      <w:r w:rsidRPr="00D15684">
        <w:rPr>
          <w:color w:val="000000"/>
          <w:sz w:val="24"/>
          <w:szCs w:val="24"/>
        </w:rPr>
        <w:t xml:space="preserve">- </w:t>
      </w:r>
      <w:r w:rsidRPr="00D15684">
        <w:rPr>
          <w:iCs/>
          <w:color w:val="000000"/>
          <w:sz w:val="24"/>
          <w:szCs w:val="24"/>
        </w:rPr>
        <w:t>обследование системы теплоснабжения и анализ существующей ситуации в теплоснабжении муниципального образования.</w:t>
      </w:r>
    </w:p>
    <w:p w14:paraId="470618B3" w14:textId="77777777" w:rsidR="00D15684" w:rsidRPr="00D15684" w:rsidRDefault="00D15684" w:rsidP="00D15684">
      <w:pPr>
        <w:spacing w:after="0" w:line="360" w:lineRule="auto"/>
        <w:ind w:firstLine="284"/>
        <w:jc w:val="both"/>
        <w:rPr>
          <w:iCs/>
          <w:color w:val="000000"/>
          <w:sz w:val="24"/>
          <w:szCs w:val="24"/>
        </w:rPr>
      </w:pPr>
      <w:r w:rsidRPr="00D15684">
        <w:rPr>
          <w:color w:val="000000"/>
          <w:sz w:val="24"/>
          <w:szCs w:val="24"/>
        </w:rPr>
        <w:t xml:space="preserve">- </w:t>
      </w:r>
      <w:r w:rsidRPr="00D15684">
        <w:rPr>
          <w:iCs/>
          <w:color w:val="000000"/>
          <w:sz w:val="24"/>
          <w:szCs w:val="24"/>
        </w:rPr>
        <w:t>выявление дефицита и резерва тепловой мощности, формирование вариантов развития системы теплоснабжения для ликвидации данного дефицита.</w:t>
      </w:r>
    </w:p>
    <w:p w14:paraId="4FEE6803" w14:textId="77777777" w:rsidR="00D15684" w:rsidRPr="00D15684" w:rsidRDefault="00D15684" w:rsidP="00D15684">
      <w:pPr>
        <w:spacing w:after="0" w:line="360" w:lineRule="auto"/>
        <w:ind w:firstLine="284"/>
        <w:jc w:val="both"/>
        <w:rPr>
          <w:iCs/>
          <w:color w:val="000000"/>
          <w:sz w:val="24"/>
          <w:szCs w:val="24"/>
        </w:rPr>
      </w:pPr>
      <w:r w:rsidRPr="00D15684">
        <w:rPr>
          <w:color w:val="000000"/>
          <w:sz w:val="24"/>
          <w:szCs w:val="24"/>
        </w:rPr>
        <w:t xml:space="preserve">- </w:t>
      </w:r>
      <w:r w:rsidRPr="00D15684">
        <w:rPr>
          <w:iCs/>
          <w:color w:val="000000"/>
          <w:sz w:val="24"/>
          <w:szCs w:val="24"/>
        </w:rPr>
        <w:t>выбор оптимального варианта развития теплоснабжения и основные рекомендации по развитию системы теплоснабжения муниципального округа до 2030 года.</w:t>
      </w:r>
    </w:p>
    <w:p w14:paraId="081924E4" w14:textId="77777777" w:rsidR="00D15684" w:rsidRPr="00D15684" w:rsidRDefault="00D15684" w:rsidP="00D15684">
      <w:pPr>
        <w:spacing w:after="0" w:line="360" w:lineRule="auto"/>
        <w:ind w:firstLine="284"/>
        <w:jc w:val="both"/>
        <w:rPr>
          <w:iCs/>
          <w:color w:val="000000"/>
          <w:sz w:val="24"/>
          <w:szCs w:val="24"/>
        </w:rPr>
      </w:pPr>
      <w:r w:rsidRPr="00D15684">
        <w:rPr>
          <w:color w:val="000000"/>
          <w:sz w:val="24"/>
          <w:szCs w:val="24"/>
        </w:rPr>
        <w:t xml:space="preserve">- </w:t>
      </w:r>
      <w:r w:rsidRPr="00D15684">
        <w:rPr>
          <w:iCs/>
          <w:color w:val="000000"/>
          <w:sz w:val="24"/>
          <w:szCs w:val="24"/>
        </w:rPr>
        <w:t>разработка технических решений, направленных на обеспечение наиболее качественного, надежного и оптимального теплоснабжения потребителей.</w:t>
      </w:r>
    </w:p>
    <w:p w14:paraId="47A90496" w14:textId="77777777" w:rsidR="00D15684" w:rsidRPr="00D15684" w:rsidRDefault="00D15684" w:rsidP="00D15684">
      <w:pPr>
        <w:spacing w:after="0" w:line="360" w:lineRule="auto"/>
        <w:ind w:firstLine="284"/>
        <w:jc w:val="both"/>
        <w:rPr>
          <w:iCs/>
          <w:color w:val="000000"/>
          <w:sz w:val="24"/>
          <w:szCs w:val="24"/>
        </w:rPr>
      </w:pPr>
      <w:r w:rsidRPr="00D15684">
        <w:rPr>
          <w:color w:val="000000"/>
          <w:sz w:val="24"/>
          <w:szCs w:val="24"/>
        </w:rPr>
        <w:t xml:space="preserve">- </w:t>
      </w:r>
      <w:r w:rsidRPr="00D15684">
        <w:rPr>
          <w:iCs/>
          <w:color w:val="000000"/>
          <w:sz w:val="24"/>
          <w:szCs w:val="24"/>
        </w:rPr>
        <w:t>определение возможности подключения к сетям теплоснабжения объектов капитального строительства.</w:t>
      </w:r>
    </w:p>
    <w:p w14:paraId="4BCB60F7" w14:textId="77777777" w:rsidR="003E6FAC" w:rsidRPr="00A44133" w:rsidRDefault="003E6FAC" w:rsidP="0035730C">
      <w:pPr>
        <w:spacing w:after="0" w:line="360" w:lineRule="auto"/>
        <w:ind w:firstLine="284"/>
        <w:jc w:val="both"/>
        <w:rPr>
          <w:i/>
          <w:iCs/>
          <w:color w:val="000000"/>
          <w:sz w:val="24"/>
          <w:szCs w:val="24"/>
        </w:rPr>
      </w:pPr>
    </w:p>
    <w:p w14:paraId="5453AF1B" w14:textId="77777777" w:rsidR="003E6FAC" w:rsidRPr="00A44133" w:rsidRDefault="003E6FAC" w:rsidP="0035730C">
      <w:pPr>
        <w:spacing w:after="0" w:line="360" w:lineRule="auto"/>
        <w:ind w:firstLine="284"/>
        <w:jc w:val="both"/>
        <w:rPr>
          <w:i/>
          <w:iCs/>
          <w:color w:val="000000"/>
          <w:sz w:val="24"/>
          <w:szCs w:val="24"/>
        </w:rPr>
      </w:pPr>
    </w:p>
    <w:p w14:paraId="297194AC" w14:textId="77777777" w:rsidR="003E6FAC" w:rsidRPr="00A44133" w:rsidRDefault="003E6FAC" w:rsidP="0035730C">
      <w:pPr>
        <w:spacing w:after="0" w:line="360" w:lineRule="auto"/>
        <w:ind w:firstLine="284"/>
        <w:jc w:val="both"/>
        <w:rPr>
          <w:i/>
          <w:iCs/>
          <w:color w:val="000000"/>
          <w:sz w:val="24"/>
          <w:szCs w:val="24"/>
        </w:rPr>
      </w:pPr>
    </w:p>
    <w:p w14:paraId="0561599D" w14:textId="77777777" w:rsidR="003E6FAC" w:rsidRPr="00A44133" w:rsidRDefault="003E6FAC" w:rsidP="0035730C">
      <w:pPr>
        <w:spacing w:after="0" w:line="360" w:lineRule="auto"/>
        <w:ind w:firstLine="284"/>
        <w:jc w:val="both"/>
        <w:rPr>
          <w:i/>
          <w:iCs/>
          <w:color w:val="000000"/>
          <w:sz w:val="24"/>
          <w:szCs w:val="24"/>
        </w:rPr>
      </w:pPr>
    </w:p>
    <w:p w14:paraId="02B78852" w14:textId="77777777" w:rsidR="003E6FAC" w:rsidRPr="00A44133" w:rsidRDefault="003E6FAC" w:rsidP="0035730C">
      <w:pPr>
        <w:spacing w:after="0" w:line="360" w:lineRule="auto"/>
        <w:ind w:firstLine="284"/>
        <w:jc w:val="both"/>
        <w:rPr>
          <w:i/>
          <w:iCs/>
          <w:color w:val="000000"/>
          <w:sz w:val="24"/>
          <w:szCs w:val="24"/>
        </w:rPr>
      </w:pPr>
    </w:p>
    <w:p w14:paraId="55F572AD" w14:textId="77777777" w:rsidR="003E6FAC" w:rsidRPr="00A44133" w:rsidRDefault="003E6FAC" w:rsidP="0035730C">
      <w:pPr>
        <w:spacing w:after="0" w:line="360" w:lineRule="auto"/>
        <w:ind w:firstLine="284"/>
        <w:jc w:val="both"/>
        <w:rPr>
          <w:i/>
          <w:iCs/>
          <w:color w:val="000000"/>
          <w:sz w:val="24"/>
          <w:szCs w:val="24"/>
        </w:rPr>
      </w:pPr>
    </w:p>
    <w:p w14:paraId="443D3C3A" w14:textId="77777777" w:rsidR="003E6FAC" w:rsidRPr="00A44133" w:rsidRDefault="003E6FAC" w:rsidP="0035730C">
      <w:pPr>
        <w:spacing w:after="0" w:line="360" w:lineRule="auto"/>
        <w:ind w:firstLine="284"/>
        <w:jc w:val="both"/>
        <w:rPr>
          <w:i/>
          <w:iCs/>
          <w:color w:val="000000"/>
          <w:sz w:val="24"/>
          <w:szCs w:val="24"/>
        </w:rPr>
      </w:pPr>
    </w:p>
    <w:p w14:paraId="7C3C64B1" w14:textId="6A4A4E5B" w:rsidR="003E6FAC" w:rsidRDefault="003E6FAC" w:rsidP="0035730C">
      <w:pPr>
        <w:spacing w:after="0" w:line="360" w:lineRule="auto"/>
        <w:ind w:firstLine="284"/>
        <w:jc w:val="both"/>
        <w:rPr>
          <w:i/>
          <w:iCs/>
          <w:color w:val="000000"/>
          <w:sz w:val="24"/>
          <w:szCs w:val="24"/>
        </w:rPr>
      </w:pPr>
    </w:p>
    <w:p w14:paraId="3FACD66B" w14:textId="77777777" w:rsidR="003072B0" w:rsidRPr="00A44133" w:rsidRDefault="003072B0" w:rsidP="0035730C">
      <w:pPr>
        <w:spacing w:after="0" w:line="360" w:lineRule="auto"/>
        <w:ind w:firstLine="284"/>
        <w:jc w:val="both"/>
        <w:rPr>
          <w:i/>
          <w:iCs/>
          <w:color w:val="000000"/>
          <w:sz w:val="24"/>
          <w:szCs w:val="24"/>
        </w:rPr>
      </w:pPr>
    </w:p>
    <w:p w14:paraId="33EFE286" w14:textId="77777777" w:rsidR="003E6FAC" w:rsidRPr="0038685E" w:rsidRDefault="003E6FAC" w:rsidP="00191634">
      <w:pPr>
        <w:pStyle w:val="1"/>
        <w:spacing w:line="276" w:lineRule="auto"/>
        <w:ind w:left="0" w:right="-1"/>
        <w:rPr>
          <w:sz w:val="24"/>
          <w:szCs w:val="24"/>
          <w:lang w:val="ru-RU"/>
        </w:rPr>
      </w:pPr>
      <w:bookmarkStart w:id="26" w:name="_Toc73430524"/>
      <w:bookmarkStart w:id="27" w:name="_Toc119626431"/>
      <w:bookmarkStart w:id="28" w:name="_Toc208147936"/>
      <w:bookmarkEnd w:id="7"/>
      <w:bookmarkEnd w:id="8"/>
      <w:r w:rsidRPr="0038685E">
        <w:rPr>
          <w:sz w:val="24"/>
          <w:szCs w:val="24"/>
          <w:lang w:val="ru-RU"/>
        </w:rPr>
        <w:lastRenderedPageBreak/>
        <w:t>Общие сведения о муниципальном образовании</w:t>
      </w:r>
      <w:bookmarkEnd w:id="26"/>
      <w:bookmarkEnd w:id="27"/>
      <w:bookmarkEnd w:id="28"/>
    </w:p>
    <w:p w14:paraId="542B5B33" w14:textId="77777777" w:rsidR="003E6FAC" w:rsidRPr="00A44133" w:rsidRDefault="003E6FAC" w:rsidP="003733CD">
      <w:pPr>
        <w:pStyle w:val="a4"/>
        <w:autoSpaceDE w:val="0"/>
        <w:autoSpaceDN w:val="0"/>
        <w:adjustRightInd w:val="0"/>
        <w:spacing w:after="0"/>
        <w:ind w:left="0" w:firstLine="708"/>
        <w:jc w:val="center"/>
        <w:rPr>
          <w:b/>
          <w:sz w:val="24"/>
          <w:szCs w:val="24"/>
        </w:rPr>
      </w:pPr>
    </w:p>
    <w:p w14:paraId="107169C8" w14:textId="77777777" w:rsidR="005B4354" w:rsidRPr="005B4354" w:rsidRDefault="005B4354" w:rsidP="005B4354">
      <w:pPr>
        <w:spacing w:after="0" w:line="360" w:lineRule="auto"/>
        <w:ind w:firstLine="709"/>
        <w:jc w:val="both"/>
        <w:rPr>
          <w:sz w:val="24"/>
          <w:szCs w:val="24"/>
        </w:rPr>
      </w:pPr>
      <w:bookmarkStart w:id="29" w:name="_Toc32305882"/>
      <w:bookmarkStart w:id="30" w:name="_Toc32306867"/>
      <w:r w:rsidRPr="005B4354">
        <w:rPr>
          <w:sz w:val="24"/>
          <w:szCs w:val="24"/>
        </w:rPr>
        <w:t>В состав территории Пожарского муниципального округа входят населенные пункты: поселок городского типа Лучегорск, села Алчан</w:t>
      </w:r>
      <w:proofErr w:type="gramStart"/>
      <w:r w:rsidRPr="005B4354">
        <w:rPr>
          <w:sz w:val="24"/>
          <w:szCs w:val="24"/>
        </w:rPr>
        <w:t>, Бурлит</w:t>
      </w:r>
      <w:proofErr w:type="gramEnd"/>
      <w:r w:rsidRPr="005B4354">
        <w:rPr>
          <w:sz w:val="24"/>
          <w:szCs w:val="24"/>
        </w:rPr>
        <w:t>, Верхний Перевал, Губерово, Емельяновка, Знаменка, Игнатьевка, Каменушка, Красный Яр, Ласточка, Нагорное, Никитовка, Новостройка, Олон, Охотничий, Пожарское, Светлогорье, Соболиный, Совхоз Пожарский, Стрельниково, Федосьевка, Ясеневый, железнодорожная станция Буйневич.</w:t>
      </w:r>
    </w:p>
    <w:p w14:paraId="69F3D207" w14:textId="77777777" w:rsidR="005B4354" w:rsidRPr="005B4354" w:rsidRDefault="005B4354" w:rsidP="005B4354">
      <w:pPr>
        <w:spacing w:after="0" w:line="360" w:lineRule="auto"/>
        <w:ind w:firstLine="709"/>
        <w:jc w:val="both"/>
        <w:rPr>
          <w:sz w:val="24"/>
          <w:szCs w:val="24"/>
        </w:rPr>
      </w:pPr>
      <w:r w:rsidRPr="005B4354">
        <w:rPr>
          <w:sz w:val="24"/>
          <w:szCs w:val="24"/>
        </w:rPr>
        <w:t>Административный центр — посёлок городского типа Лучегорск.</w:t>
      </w:r>
    </w:p>
    <w:p w14:paraId="49CD5579" w14:textId="77777777" w:rsidR="005B4354" w:rsidRPr="005B4354" w:rsidRDefault="005B4354" w:rsidP="005B4354">
      <w:pPr>
        <w:spacing w:after="0" w:line="360" w:lineRule="auto"/>
        <w:ind w:firstLine="709"/>
        <w:jc w:val="both"/>
        <w:rPr>
          <w:sz w:val="24"/>
          <w:szCs w:val="24"/>
        </w:rPr>
      </w:pPr>
      <w:r w:rsidRPr="005B4354">
        <w:rPr>
          <w:sz w:val="24"/>
          <w:szCs w:val="24"/>
        </w:rPr>
        <w:t>Общая протяжённость границы округа составляет примерно 1255,4 км, из них 526,1 км — часть границы с Хабаровским краем и 76,6 км — часть границы с Китайской Народной Республикой. Граница состоит из пяти основных участков. Площадь района составляет 22 670 км².</w:t>
      </w:r>
    </w:p>
    <w:p w14:paraId="6554D141" w14:textId="77777777" w:rsidR="005B4354" w:rsidRPr="005B4354" w:rsidRDefault="005B4354" w:rsidP="005B4354">
      <w:pPr>
        <w:spacing w:after="0" w:line="360" w:lineRule="auto"/>
        <w:ind w:firstLine="709"/>
        <w:jc w:val="both"/>
        <w:rPr>
          <w:sz w:val="24"/>
          <w:szCs w:val="24"/>
        </w:rPr>
      </w:pPr>
      <w:r w:rsidRPr="005B4354">
        <w:rPr>
          <w:sz w:val="24"/>
          <w:szCs w:val="24"/>
        </w:rPr>
        <w:t>Пожарский округ граничит на севере с Хабаровским краем, на востоке — с Тернейским, на юге — с Красноармейским, на юго-западе — с Дальнереченским районами, на западе проходит Государственная граница Российской Федерацией с Китайской Народной Республикой.</w:t>
      </w:r>
    </w:p>
    <w:p w14:paraId="01ECA3B4" w14:textId="77777777" w:rsidR="005B4354" w:rsidRPr="005B4354" w:rsidRDefault="005B4354" w:rsidP="005B4354">
      <w:pPr>
        <w:spacing w:after="0" w:line="360" w:lineRule="auto"/>
        <w:ind w:firstLine="709"/>
        <w:jc w:val="both"/>
        <w:rPr>
          <w:sz w:val="24"/>
          <w:szCs w:val="24"/>
        </w:rPr>
      </w:pPr>
      <w:r w:rsidRPr="005B4354">
        <w:rPr>
          <w:sz w:val="24"/>
          <w:szCs w:val="24"/>
        </w:rPr>
        <w:t>Протяжённость округа с севера на юг от 40 до 120 км, с запада на восток превышает 300 км.</w:t>
      </w:r>
    </w:p>
    <w:p w14:paraId="6E50D1E2" w14:textId="77777777" w:rsidR="005B4354" w:rsidRPr="005B4354" w:rsidRDefault="005B4354" w:rsidP="005B4354">
      <w:pPr>
        <w:spacing w:after="0" w:line="360" w:lineRule="auto"/>
        <w:ind w:firstLine="709"/>
        <w:jc w:val="both"/>
        <w:rPr>
          <w:sz w:val="24"/>
          <w:szCs w:val="24"/>
        </w:rPr>
      </w:pPr>
      <w:r w:rsidRPr="005B4354">
        <w:rPr>
          <w:sz w:val="24"/>
          <w:szCs w:val="24"/>
        </w:rPr>
        <w:t>На территории Пожарского округа близ села Красный Яр находится национальный парк «Бикин». Это крупнейшая ООПТ юга Дальнего Востока и один из крупнейших национальных парков России, на территории которого выявлен 51 вид млекопитающих.</w:t>
      </w:r>
    </w:p>
    <w:p w14:paraId="2D90AC5D" w14:textId="77777777" w:rsidR="005B4354" w:rsidRPr="005B4354" w:rsidRDefault="005B4354" w:rsidP="005B4354">
      <w:pPr>
        <w:spacing w:after="0" w:line="360" w:lineRule="auto"/>
        <w:ind w:firstLine="709"/>
        <w:jc w:val="both"/>
        <w:rPr>
          <w:sz w:val="24"/>
          <w:szCs w:val="24"/>
        </w:rPr>
      </w:pPr>
      <w:r w:rsidRPr="005B4354">
        <w:rPr>
          <w:sz w:val="24"/>
          <w:szCs w:val="24"/>
        </w:rPr>
        <w:t>Большую часть округа занимает бассейн реки Бикин. Рельеф разнообразен — от плоских равнин (Алчанская марь) до расчленённого среднегорья. В районе находится высшая точка всего Приморского края — гора Аник (1932 м).</w:t>
      </w:r>
    </w:p>
    <w:p w14:paraId="73460541" w14:textId="73B36B30" w:rsidR="003E6FAC" w:rsidRPr="00191634" w:rsidRDefault="005B4354" w:rsidP="005B4354">
      <w:pPr>
        <w:spacing w:after="0" w:line="360" w:lineRule="auto"/>
        <w:ind w:firstLine="709"/>
        <w:jc w:val="both"/>
        <w:rPr>
          <w:sz w:val="24"/>
          <w:szCs w:val="24"/>
        </w:rPr>
      </w:pPr>
      <w:r w:rsidRPr="005B4354">
        <w:rPr>
          <w:sz w:val="24"/>
          <w:szCs w:val="24"/>
        </w:rPr>
        <w:t xml:space="preserve">Запад территории (долина реки Уссури и нижнее течение реки Бикин) характеризуется равнинным и низкогорным рельефом. Долины рек широкие, местами заболоченные. Над холмистыми равнинами лишь местами поднимаются сопки. Наиболее высоки они по границам района — хребет Стрельникова (до 944 м), гора Синяя (1115 м). К востоку бассейн Бикина сужается, обрамляющие его водоразделы становятся выше и круче. Восток округа наиболее возвышен. На водоразделе рек Бикин и Максимовки горы поднимаются до 1758 м, а на водоразделе Бикина и Хора до 1932 м (Аник). Верхние левые притоки Бикина (реки Зева и Килоу) стекают с обширного Зевинского плато, плавно понижающегося от 1000 м на главном водоразделе Сихотэ-Алиня до 500—600 м в районе </w:t>
      </w:r>
      <w:r w:rsidRPr="005B4354">
        <w:rPr>
          <w:sz w:val="24"/>
          <w:szCs w:val="24"/>
        </w:rPr>
        <w:lastRenderedPageBreak/>
        <w:t>реки Бикин. Реки здесь текут в глубоких V-образных долинах до 200—300 м глубиной.</w:t>
      </w:r>
      <w:r>
        <w:rPr>
          <w:noProof/>
        </w:rPr>
        <w:t xml:space="preserve"> </w:t>
      </w:r>
      <w:r>
        <w:rPr>
          <w:noProof/>
          <w:lang w:eastAsia="ru-RU"/>
        </w:rPr>
        <w:drawing>
          <wp:inline distT="0" distB="0" distL="0" distR="0" wp14:anchorId="4523F3CB" wp14:editId="0F4C8732">
            <wp:extent cx="5935980" cy="2987040"/>
            <wp:effectExtent l="0" t="0" r="762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5980" cy="2987040"/>
                    </a:xfrm>
                    <a:prstGeom prst="rect">
                      <a:avLst/>
                    </a:prstGeom>
                    <a:noFill/>
                    <a:ln>
                      <a:noFill/>
                    </a:ln>
                  </pic:spPr>
                </pic:pic>
              </a:graphicData>
            </a:graphic>
          </wp:inline>
        </w:drawing>
      </w:r>
    </w:p>
    <w:p w14:paraId="5FD9AD90" w14:textId="77777777" w:rsidR="005B4354" w:rsidRDefault="0047588C" w:rsidP="005B4354">
      <w:pPr>
        <w:ind w:left="141"/>
        <w:jc w:val="center"/>
        <w:rPr>
          <w:b/>
          <w:sz w:val="20"/>
          <w:szCs w:val="20"/>
        </w:rPr>
      </w:pPr>
      <w:r>
        <w:rPr>
          <w:b/>
          <w:sz w:val="20"/>
          <w:szCs w:val="20"/>
        </w:rPr>
        <w:t xml:space="preserve">Рисунок 1 – </w:t>
      </w:r>
      <w:r w:rsidR="005B4354">
        <w:rPr>
          <w:b/>
          <w:sz w:val="20"/>
          <w:szCs w:val="20"/>
        </w:rPr>
        <w:t>Пожарский муниципальный округ</w:t>
      </w:r>
    </w:p>
    <w:p w14:paraId="2AE1FF19" w14:textId="77777777" w:rsidR="005B4354" w:rsidRPr="005B4354" w:rsidRDefault="005B4354" w:rsidP="005B4354">
      <w:pPr>
        <w:shd w:val="clear" w:color="auto" w:fill="FFFFFF"/>
        <w:suppressAutoHyphens/>
        <w:spacing w:after="0" w:line="360" w:lineRule="auto"/>
        <w:ind w:firstLine="709"/>
        <w:jc w:val="both"/>
        <w:rPr>
          <w:bCs/>
          <w:sz w:val="24"/>
          <w:szCs w:val="24"/>
        </w:rPr>
      </w:pPr>
      <w:bookmarkStart w:id="31" w:name="_Hlk131279374"/>
      <w:r w:rsidRPr="005B4354">
        <w:rPr>
          <w:bCs/>
          <w:sz w:val="24"/>
          <w:szCs w:val="24"/>
        </w:rPr>
        <w:t>Климат резко континентальный, муссонный, с морозными зимами (в январе -32,00С) и жарким влажным летом (в июле +27,40С). В год выпадает 760 мм осадков, основная часть которых приходится на лето. Большое значение для климата Пожарского муниципального округа является расположение его на севере Ханкайской низменности, отгороженной от моря хребтом Сихотэ-Алинь. Поэтому в холодный период массы континентального холодного воздуха при движении из Сибири к океану застаивается перед хребтом, а проникновение тёплого морского воздуха ограничено. В результате зимой преобладает очень морозная сухая солнечная погода с редкими осадками и относительно слабыми ветрами. Летом на территорию поступает влажный воздух с моря, однако влияние его не так велико, как на побережье. Лето тёплое, самый тёплый месяц – июль. Первая половина лета довольно пасмурна, но в отличие от побережья более сухая. Вторая половина лета с июля до октября теплая с обильными осадками в результате поступления морского тропического воздуха. В октябре устанавливается солнечная довольно теплая погода.</w:t>
      </w:r>
    </w:p>
    <w:bookmarkEnd w:id="31"/>
    <w:p w14:paraId="3B043208" w14:textId="77777777" w:rsidR="005B4354" w:rsidRPr="005B4354" w:rsidRDefault="005B4354" w:rsidP="005B4354">
      <w:pPr>
        <w:shd w:val="clear" w:color="auto" w:fill="FFFFFF"/>
        <w:suppressAutoHyphens/>
        <w:spacing w:after="0" w:line="360" w:lineRule="auto"/>
        <w:ind w:firstLine="709"/>
        <w:jc w:val="both"/>
        <w:rPr>
          <w:sz w:val="24"/>
          <w:szCs w:val="24"/>
        </w:rPr>
      </w:pPr>
      <w:r w:rsidRPr="005B4354">
        <w:rPr>
          <w:sz w:val="24"/>
          <w:szCs w:val="24"/>
        </w:rPr>
        <w:t xml:space="preserve">Общая площадь жилищного фонда Пожарского муниципального округа составляет 646,92 тыс. кв. м. Общая площадь жилых помещений, приходящаяся в среднем на одного жителя в 2023 году, составила 27,1 кв. м (101,1% к уровню 2022 года). Рост обусловлен введением в эксплуатацию нового жилого фонда, а также снижением численности населения Пожарского муниципального округа. </w:t>
      </w:r>
    </w:p>
    <w:p w14:paraId="2B002F7B" w14:textId="77777777" w:rsidR="005B4354" w:rsidRPr="005B4354" w:rsidRDefault="005B4354" w:rsidP="005B4354">
      <w:pPr>
        <w:shd w:val="clear" w:color="auto" w:fill="FFFFFF"/>
        <w:suppressAutoHyphens/>
        <w:spacing w:after="0" w:line="360" w:lineRule="auto"/>
        <w:ind w:firstLine="709"/>
        <w:jc w:val="both"/>
        <w:rPr>
          <w:sz w:val="24"/>
          <w:szCs w:val="24"/>
        </w:rPr>
      </w:pPr>
      <w:r w:rsidRPr="005B4354">
        <w:rPr>
          <w:sz w:val="24"/>
          <w:szCs w:val="24"/>
        </w:rPr>
        <w:lastRenderedPageBreak/>
        <w:t>На территории округа имеется незначительная доля ветхого и аварийного жилья – 16,01 тыс. кв. м, что составляет 2,48 % от общего объема жилищного фонда. Высокий процент ветхого и аварийного жилищного фонда в с. Никитовка – 31,83%; с. Совхоз Пожарский – 42,77% и с. Стрельниково – 91,38%.</w:t>
      </w:r>
    </w:p>
    <w:p w14:paraId="412A3B9A" w14:textId="77777777" w:rsidR="005B4354" w:rsidRPr="005B4354" w:rsidRDefault="005B4354" w:rsidP="005B4354">
      <w:pPr>
        <w:shd w:val="clear" w:color="auto" w:fill="FFFFFF"/>
        <w:suppressAutoHyphens/>
        <w:spacing w:after="0" w:line="360" w:lineRule="auto"/>
        <w:ind w:firstLine="709"/>
        <w:jc w:val="both"/>
        <w:rPr>
          <w:sz w:val="24"/>
          <w:szCs w:val="24"/>
        </w:rPr>
      </w:pPr>
      <w:r w:rsidRPr="005B4354">
        <w:rPr>
          <w:sz w:val="24"/>
          <w:szCs w:val="24"/>
        </w:rPr>
        <w:t>В настоящее время на территории округа осуществляется только индивидуальное жилищное строительство, строительство многоквартирных домов не осуществляется. Для многих семей уровень доходов, тарифная политика, а также стоимость строительных материалов являются сдерживающими факторами в реализации планов по застройке.</w:t>
      </w:r>
    </w:p>
    <w:p w14:paraId="0C3D6C73" w14:textId="77777777" w:rsidR="005B4354" w:rsidRPr="005B4354" w:rsidRDefault="005B4354" w:rsidP="005B4354">
      <w:pPr>
        <w:shd w:val="clear" w:color="auto" w:fill="FFFFFF"/>
        <w:suppressAutoHyphens/>
        <w:spacing w:after="0" w:line="360" w:lineRule="auto"/>
        <w:ind w:firstLine="709"/>
        <w:jc w:val="both"/>
        <w:rPr>
          <w:color w:val="000000"/>
          <w:sz w:val="24"/>
          <w:szCs w:val="24"/>
        </w:rPr>
      </w:pPr>
      <w:r w:rsidRPr="005B4354">
        <w:rPr>
          <w:color w:val="000000"/>
          <w:sz w:val="24"/>
          <w:szCs w:val="24"/>
        </w:rPr>
        <w:t>Актуализация схема теплоснабжения разрабатывается в соответствии с требованиями следующих нормативных документов:</w:t>
      </w:r>
    </w:p>
    <w:p w14:paraId="2B7621AA"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Федеральный закон от 27.07.2010 г. № 190 «О теплоснабжении»;</w:t>
      </w:r>
    </w:p>
    <w:p w14:paraId="6DF63ED6"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Федеральный закон от 06.10.2003 г. № 131-ФЗ (ред. от 02.08.2019) «Об общих принципах организации местного самоуправления в Российской Федерации» (с изм. и доп., вступ. в силу с 10.01.2022);</w:t>
      </w:r>
    </w:p>
    <w:p w14:paraId="1AD58DE8"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Федеральному закону от 07.12.2011 г. № 416-ФЗ «О водоснабжении и водоотведении» в части требований к эксплуатации открытых систем теплоснабжения;</w:t>
      </w:r>
    </w:p>
    <w:p w14:paraId="0DB1C1FE"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Федеральный закон от 07.12.2011 г.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14:paraId="776BF667"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03D8B20D"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Постановление Правительства Российской Федерации от 22.02.2012 г. № 154 «О требованиях к схемам теплоснабжения, порядку их разработки и утверждения (с изменениями)»;</w:t>
      </w:r>
    </w:p>
    <w:p w14:paraId="2B334E1A"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Приказ Министерства энергетики Российской Федерации от 05.03.2012 г. № 212 «Об утверждении методических указаний по разработке схем теплоснабжения»;</w:t>
      </w:r>
    </w:p>
    <w:p w14:paraId="6A4809D1"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Постановление Правительства Российской Федерации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68AD96FA"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lastRenderedPageBreak/>
        <w:t>Приказ Министерства энергетики Российской Федерации № 399 от 30.06.2014 г. «Методика расчета значений целевых показателей в области энергосбережения и повышения энергетической эффективности, в том числе в сопоставимых условиях»;</w:t>
      </w:r>
    </w:p>
    <w:p w14:paraId="6685DEEB"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Постановление Правительства Российской Федерации от 08.08.2012 г. № 808 «Об организации теплоснабжения в Российской Федерации» и о внесении изменений в некоторые акты»;</w:t>
      </w:r>
    </w:p>
    <w:p w14:paraId="38C5BF01"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Постановление Правительства Российской Федерации от 06.09.2012 г. № 889 (ред. от 31.01.2021) «О выводе в ремонт и из эксплуатации источников тепловой энергии и тепловых сетей»;</w:t>
      </w:r>
    </w:p>
    <w:p w14:paraId="153D56D8"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Постановление Правительства Российской Федерации от 05.07.2018 г. № 787 (ред. от 01.03.2022)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14:paraId="6D3948E6"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Постановление Правительства Российской Федерации от 06.05.2011 г. № 354 (ред. от 29.04.2022) «О предоставлении коммунальных услуг собственникам и пользователям помещений в многоквартирных домах и жилых домов»;</w:t>
      </w:r>
    </w:p>
    <w:p w14:paraId="49AE94BE"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Распоряжение Правительства Российской Федерации от 09.06.2020 г. № 1523-р «Об Энергетической стратегии России на период до 2035 года»;</w:t>
      </w:r>
    </w:p>
    <w:p w14:paraId="498D1A29"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Приказ Минэнерго России от 30.12.2008 г.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14:paraId="45316844"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Постановление Правительства Российской Федерации от 22.10.2012 г. № 1075 «О ценообразовании в сфере теплоснабжения» с изменениями и дополнениями на 01.07.2022 г.;</w:t>
      </w:r>
    </w:p>
    <w:p w14:paraId="1379DC96"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«Методических основ разработки схем теплоснабжения поселений и промышленных узлов Российской Федерации» РД-10-ВЭП, разработанных ОАО «Объединение ВНИПИ ЭНЕРГОПРОМ» и введенных в действие с 22.05.2006 г.;</w:t>
      </w:r>
    </w:p>
    <w:p w14:paraId="45101ED7"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 xml:space="preserve">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w:t>
      </w:r>
      <w:r w:rsidRPr="005B4354">
        <w:rPr>
          <w:color w:val="000000"/>
          <w:sz w:val="24"/>
          <w:szCs w:val="24"/>
          <w:lang w:eastAsia="ru-RU"/>
        </w:rPr>
        <w:lastRenderedPageBreak/>
        <w:t>санитарно-противоэпидемических (профилактических) мероприятий» (с изменениями на 14.02.2022 года);</w:t>
      </w:r>
    </w:p>
    <w:p w14:paraId="167BE85D"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Свод правил СП 124.13330.2012 «СНиП 41-02-2003 Тепловые сети»;</w:t>
      </w:r>
    </w:p>
    <w:p w14:paraId="2A8DEB7D"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Свод правил СП 131.13330.2020 «СНиП 23-01-99* Строительная климатология»;</w:t>
      </w:r>
    </w:p>
    <w:p w14:paraId="218FDAA0"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 xml:space="preserve">Свод правил СП 61.13330.2012 «СНиП 41-03-2003 Тепловая изоляция оборудования и трубопроводов»; </w:t>
      </w:r>
    </w:p>
    <w:p w14:paraId="26C2F927"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Свод правил СП 89.13330.2016 «СНиП II-35-76 Котельные установки»;</w:t>
      </w:r>
    </w:p>
    <w:p w14:paraId="20DD1C85"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МДС 81-35.2004 «Методика определения стоимости строительной продукции на территории Российской Федерации»;</w:t>
      </w:r>
    </w:p>
    <w:p w14:paraId="5D9BDB81"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Приказ Минстроя России от 04.08.2020 г. № 421/пр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3F40BEC0" w14:textId="77777777" w:rsidR="005B4354" w:rsidRPr="005B4354" w:rsidRDefault="005B4354" w:rsidP="005B4354">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5B4354">
        <w:rPr>
          <w:color w:val="000000"/>
          <w:sz w:val="24"/>
          <w:szCs w:val="24"/>
          <w:lang w:eastAsia="ru-RU"/>
        </w:rPr>
        <w:t>Приказ Минстроя России от 21.12.2020 г. № 812/пр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14:paraId="31E2B241" w14:textId="77777777" w:rsidR="005B4354" w:rsidRPr="005B4354" w:rsidRDefault="005B4354" w:rsidP="005B4354">
      <w:pPr>
        <w:pStyle w:val="a4"/>
        <w:numPr>
          <w:ilvl w:val="0"/>
          <w:numId w:val="7"/>
        </w:numPr>
        <w:shd w:val="clear" w:color="auto" w:fill="FFFFFF"/>
        <w:suppressAutoHyphens/>
        <w:spacing w:after="0" w:line="360" w:lineRule="auto"/>
        <w:ind w:left="0" w:right="141" w:firstLine="709"/>
        <w:jc w:val="both"/>
        <w:rPr>
          <w:sz w:val="24"/>
          <w:szCs w:val="24"/>
        </w:rPr>
      </w:pPr>
      <w:r w:rsidRPr="005B4354">
        <w:rPr>
          <w:color w:val="000000"/>
          <w:sz w:val="24"/>
          <w:szCs w:val="24"/>
          <w:lang w:eastAsia="ru-RU"/>
        </w:rPr>
        <w:t>Приказ Минстроя России от 21.04.2021 г. № 245/пр «О внесении изменений в Методику составления сметы контракта, предметом которого являются строительство, реконструкция объектов капитального строительства»;</w:t>
      </w:r>
    </w:p>
    <w:p w14:paraId="60DD2DAB" w14:textId="77777777" w:rsidR="005B4354" w:rsidRPr="005B4354" w:rsidRDefault="005B4354" w:rsidP="005B4354">
      <w:pPr>
        <w:pStyle w:val="a4"/>
        <w:numPr>
          <w:ilvl w:val="0"/>
          <w:numId w:val="7"/>
        </w:numPr>
        <w:shd w:val="clear" w:color="auto" w:fill="FFFFFF"/>
        <w:suppressAutoHyphens/>
        <w:spacing w:after="0" w:line="360" w:lineRule="auto"/>
        <w:ind w:left="0" w:right="141" w:firstLine="709"/>
        <w:jc w:val="both"/>
        <w:rPr>
          <w:sz w:val="24"/>
          <w:szCs w:val="24"/>
        </w:rPr>
      </w:pPr>
      <w:bookmarkStart w:id="32" w:name="_Hlk131279483"/>
      <w:r w:rsidRPr="005B4354">
        <w:rPr>
          <w:sz w:val="24"/>
          <w:szCs w:val="24"/>
        </w:rPr>
        <w:t xml:space="preserve">Генеральный план; </w:t>
      </w:r>
    </w:p>
    <w:p w14:paraId="202DF2F5" w14:textId="77777777" w:rsidR="005B4354" w:rsidRPr="005B4354" w:rsidRDefault="005B4354" w:rsidP="005B4354">
      <w:pPr>
        <w:pStyle w:val="a4"/>
        <w:numPr>
          <w:ilvl w:val="0"/>
          <w:numId w:val="7"/>
        </w:numPr>
        <w:shd w:val="clear" w:color="auto" w:fill="FFFFFF"/>
        <w:suppressAutoHyphens/>
        <w:spacing w:after="0" w:line="360" w:lineRule="auto"/>
        <w:ind w:left="0" w:right="141" w:firstLine="709"/>
        <w:jc w:val="both"/>
        <w:rPr>
          <w:sz w:val="24"/>
          <w:szCs w:val="24"/>
        </w:rPr>
      </w:pPr>
      <w:r w:rsidRPr="005B4354">
        <w:rPr>
          <w:sz w:val="24"/>
          <w:szCs w:val="24"/>
        </w:rPr>
        <w:t>Схемы теплоснабжения.</w:t>
      </w:r>
    </w:p>
    <w:bookmarkEnd w:id="32"/>
    <w:p w14:paraId="1DCE61D2" w14:textId="77777777" w:rsidR="005B4354" w:rsidRPr="005B4354" w:rsidRDefault="005B4354" w:rsidP="005B4354">
      <w:pPr>
        <w:spacing w:after="0" w:line="360" w:lineRule="auto"/>
        <w:ind w:right="141" w:firstLine="709"/>
        <w:jc w:val="both"/>
        <w:rPr>
          <w:sz w:val="24"/>
          <w:szCs w:val="24"/>
        </w:rPr>
      </w:pPr>
      <w:r w:rsidRPr="005B4354">
        <w:rPr>
          <w:sz w:val="24"/>
          <w:szCs w:val="24"/>
        </w:rPr>
        <w:t xml:space="preserve">В соответствии с Генеральным планом </w:t>
      </w:r>
      <w:bookmarkStart w:id="33" w:name="_Hlk131279552"/>
      <w:r w:rsidRPr="005B4354">
        <w:rPr>
          <w:sz w:val="24"/>
          <w:szCs w:val="24"/>
        </w:rPr>
        <w:t xml:space="preserve">Пожарского муниципального </w:t>
      </w:r>
      <w:proofErr w:type="gramStart"/>
      <w:r w:rsidRPr="005B4354">
        <w:rPr>
          <w:sz w:val="24"/>
          <w:szCs w:val="24"/>
        </w:rPr>
        <w:t>округа ,</w:t>
      </w:r>
      <w:proofErr w:type="gramEnd"/>
      <w:r w:rsidRPr="005B4354">
        <w:rPr>
          <w:sz w:val="24"/>
          <w:szCs w:val="24"/>
        </w:rPr>
        <w:t xml:space="preserve"> </w:t>
      </w:r>
      <w:bookmarkEnd w:id="33"/>
      <w:r w:rsidRPr="005B4354">
        <w:rPr>
          <w:sz w:val="24"/>
          <w:szCs w:val="24"/>
        </w:rPr>
        <w:t>увеличение перспективных тепловых нагрузок в зонах действия существующих источников тепловой энергии не предполагается.</w:t>
      </w:r>
    </w:p>
    <w:p w14:paraId="118B6D57" w14:textId="77777777" w:rsidR="005B4354" w:rsidRPr="005B4354" w:rsidRDefault="005B4354" w:rsidP="005B4354">
      <w:pPr>
        <w:spacing w:after="0" w:line="360" w:lineRule="auto"/>
        <w:ind w:right="141" w:firstLine="709"/>
        <w:jc w:val="both"/>
        <w:rPr>
          <w:sz w:val="24"/>
          <w:szCs w:val="24"/>
        </w:rPr>
      </w:pPr>
      <w:r w:rsidRPr="005B4354">
        <w:rPr>
          <w:sz w:val="24"/>
          <w:szCs w:val="24"/>
        </w:rPr>
        <w:t>Решения по реконструкции источников тепловой энергии, обеспечивающие перспективную тепловую нагрузку в существующих зонах действия источников тепловой энергии, решения по техническому перевооружению источника тепловой энергии (мощности) – не планируются.</w:t>
      </w:r>
    </w:p>
    <w:p w14:paraId="2CEE50FD" w14:textId="77777777" w:rsidR="005B4354" w:rsidRPr="005B4354" w:rsidRDefault="005B4354" w:rsidP="005B4354">
      <w:pPr>
        <w:spacing w:after="0" w:line="360" w:lineRule="auto"/>
        <w:ind w:firstLine="709"/>
        <w:jc w:val="both"/>
        <w:rPr>
          <w:sz w:val="24"/>
          <w:szCs w:val="24"/>
        </w:rPr>
      </w:pPr>
      <w:r w:rsidRPr="005B4354">
        <w:rPr>
          <w:sz w:val="24"/>
          <w:szCs w:val="24"/>
        </w:rPr>
        <w:t xml:space="preserve">На перспективу развития Пожарского муниципального округа Приморского края  рассмотрен сценарий, определенный в Генеральном плане с учетом корректировок, </w:t>
      </w:r>
      <w:r w:rsidRPr="005B4354">
        <w:rPr>
          <w:sz w:val="24"/>
          <w:szCs w:val="24"/>
        </w:rPr>
        <w:lastRenderedPageBreak/>
        <w:t>внесенных по результатам оценки текущей ситуации в муниципальном округе и на основании утвержденных проектов планировок.</w:t>
      </w:r>
    </w:p>
    <w:p w14:paraId="4DA5BE18" w14:textId="5BC9EC34" w:rsidR="005B4354" w:rsidRPr="005B4354" w:rsidRDefault="005B4354" w:rsidP="005B4354">
      <w:pPr>
        <w:spacing w:after="0" w:line="360" w:lineRule="auto"/>
        <w:ind w:firstLine="709"/>
        <w:jc w:val="both"/>
        <w:rPr>
          <w:sz w:val="24"/>
          <w:szCs w:val="24"/>
        </w:rPr>
      </w:pPr>
      <w:bookmarkStart w:id="34" w:name="_Hlk133269337"/>
      <w:r w:rsidRPr="005B4354">
        <w:rPr>
          <w:sz w:val="24"/>
          <w:szCs w:val="24"/>
        </w:rPr>
        <w:t>Обеспечение жителей качественными жилищно-коммунальными услугами на сегодняшний день, является одной из главных задач Администрации Пожарского муниципального округа.</w:t>
      </w:r>
    </w:p>
    <w:p w14:paraId="3DDD440A" w14:textId="2054C98C" w:rsidR="005B4354" w:rsidRDefault="005B4354">
      <w:pPr>
        <w:spacing w:after="0" w:line="240" w:lineRule="auto"/>
      </w:pPr>
      <w:r>
        <w:br w:type="page"/>
      </w:r>
    </w:p>
    <w:bookmarkEnd w:id="34"/>
    <w:p w14:paraId="7F5B4D16" w14:textId="77777777" w:rsidR="003E6FAC" w:rsidRPr="005B4354" w:rsidDel="00EF1361" w:rsidRDefault="003E6FAC">
      <w:pPr>
        <w:rPr>
          <w:del w:id="35" w:author="Пользователь" w:date="2022-08-21T11:21:00Z"/>
          <w:b/>
          <w:bCs/>
          <w:sz w:val="24"/>
          <w:szCs w:val="24"/>
        </w:rPr>
      </w:pPr>
    </w:p>
    <w:p w14:paraId="6CA949EA" w14:textId="77777777" w:rsidR="003E6FAC" w:rsidRPr="00A44133" w:rsidRDefault="003E6FAC" w:rsidP="00837D7C">
      <w:pPr>
        <w:pStyle w:val="1"/>
        <w:spacing w:line="360" w:lineRule="auto"/>
        <w:ind w:left="0" w:right="-1" w:firstLine="567"/>
        <w:jc w:val="both"/>
        <w:rPr>
          <w:sz w:val="24"/>
          <w:szCs w:val="24"/>
          <w:lang w:val="ru-RU"/>
        </w:rPr>
      </w:pPr>
      <w:bookmarkStart w:id="36" w:name="_Toc208147937"/>
      <w:r w:rsidRPr="00A44133">
        <w:rPr>
          <w:sz w:val="24"/>
          <w:szCs w:val="24"/>
          <w:lang w:val="ru-RU"/>
        </w:rPr>
        <w:t xml:space="preserve">РАЗДЕЛ 1. </w:t>
      </w:r>
      <w:bookmarkEnd w:id="29"/>
      <w:bookmarkEnd w:id="30"/>
      <w:r w:rsidRPr="00A44133">
        <w:rPr>
          <w:sz w:val="24"/>
          <w:szCs w:val="24"/>
          <w:lang w:val="ru-RU"/>
        </w:rPr>
        <w:t>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bookmarkEnd w:id="36"/>
    </w:p>
    <w:p w14:paraId="358578D7" w14:textId="77777777" w:rsidR="003E6FAC" w:rsidRPr="00A44133" w:rsidRDefault="003E6FAC" w:rsidP="00CD1AE6">
      <w:pPr>
        <w:pStyle w:val="7"/>
        <w:spacing w:before="0"/>
        <w:ind w:firstLine="567"/>
        <w:jc w:val="both"/>
        <w:rPr>
          <w:rFonts w:ascii="Times New Roman" w:hAnsi="Times New Roman"/>
          <w:b/>
          <w:i w:val="0"/>
          <w:sz w:val="24"/>
          <w:szCs w:val="24"/>
          <w:lang w:val="ru-RU"/>
        </w:rPr>
      </w:pPr>
      <w:bookmarkStart w:id="37" w:name="_Toc32305883"/>
      <w:bookmarkStart w:id="38" w:name="_Toc208147938"/>
      <w:r w:rsidRPr="00A44133">
        <w:rPr>
          <w:rFonts w:ascii="Times New Roman" w:hAnsi="Times New Roman"/>
          <w:b/>
          <w:i w:val="0"/>
          <w:sz w:val="24"/>
          <w:szCs w:val="24"/>
          <w:lang w:val="ru-RU"/>
        </w:rPr>
        <w:t xml:space="preserve">а) </w:t>
      </w:r>
      <w:bookmarkEnd w:id="37"/>
      <w:r w:rsidRPr="00A44133">
        <w:rPr>
          <w:rFonts w:ascii="Times New Roman" w:hAnsi="Times New Roman"/>
          <w:b/>
          <w:i w:val="0"/>
          <w:sz w:val="24"/>
          <w:szCs w:val="24"/>
          <w:lang w:val="ru-RU"/>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38"/>
    </w:p>
    <w:p w14:paraId="1AD2D1CD" w14:textId="77777777" w:rsidR="005B4354" w:rsidRPr="005B4354" w:rsidRDefault="005B4354" w:rsidP="005B4354">
      <w:pPr>
        <w:spacing w:after="0" w:line="360" w:lineRule="auto"/>
        <w:ind w:firstLine="709"/>
        <w:jc w:val="both"/>
        <w:rPr>
          <w:sz w:val="24"/>
          <w:szCs w:val="24"/>
        </w:rPr>
      </w:pPr>
      <w:r w:rsidRPr="005B4354">
        <w:rPr>
          <w:sz w:val="24"/>
          <w:szCs w:val="24"/>
        </w:rPr>
        <w:t>На территории поселка городского типа Лучегорск расположена Приморская ГРЭС (Приморская ГРЭС АО "Кузбассэнерго") – самая мощная тепловая электростанция (и вторая по мощности, после Бурейской ГЭС, электростанция в целом) на Дальнем Востоке России. Принадлежит Сибирской генерирующей компании (ООО "Сибирская генерирующая компания").</w:t>
      </w:r>
    </w:p>
    <w:p w14:paraId="24C7726D" w14:textId="77777777" w:rsidR="005B4354" w:rsidRPr="005B4354" w:rsidRDefault="005B4354" w:rsidP="005B4354">
      <w:pPr>
        <w:spacing w:after="0" w:line="360" w:lineRule="auto"/>
        <w:ind w:firstLine="709"/>
        <w:jc w:val="both"/>
        <w:rPr>
          <w:sz w:val="24"/>
          <w:szCs w:val="24"/>
        </w:rPr>
      </w:pPr>
      <w:r w:rsidRPr="005B4354">
        <w:rPr>
          <w:sz w:val="24"/>
          <w:szCs w:val="24"/>
        </w:rPr>
        <w:t>Установленная мощность электростанции – 1467 МВт, тепловая мощность – 237 Гкал/час. Проектное топливо – бурый уголь марки 1 БР Бикинского буроугольного месторождения, разработкой которого занимается АО "ЛУР".</w:t>
      </w:r>
    </w:p>
    <w:p w14:paraId="127D87FB" w14:textId="77777777" w:rsidR="005B4354" w:rsidRPr="005B4354" w:rsidRDefault="005B4354" w:rsidP="005B4354">
      <w:pPr>
        <w:spacing w:after="0" w:line="360" w:lineRule="auto"/>
        <w:ind w:firstLine="709"/>
        <w:jc w:val="both"/>
        <w:rPr>
          <w:sz w:val="24"/>
          <w:szCs w:val="24"/>
        </w:rPr>
      </w:pPr>
      <w:r w:rsidRPr="005B4354">
        <w:rPr>
          <w:sz w:val="24"/>
          <w:szCs w:val="24"/>
        </w:rPr>
        <w:t>Приморская ГРЭС представляет собой тепловую паротурбинную электростанцию с комбинированной выработкой электроэнергии и тепла. Станция работает по конденсационному графику с попутной выработкой тепла. Система теплоснабжения работает путем подогрева сетевой воды паром, отбираемым с турбин энергоблоков № 1, 2, 3, 4 и 9.</w:t>
      </w:r>
    </w:p>
    <w:p w14:paraId="74D66D7D" w14:textId="77777777" w:rsidR="005B4354" w:rsidRPr="005B4354" w:rsidRDefault="005B4354" w:rsidP="005B4354">
      <w:pPr>
        <w:spacing w:after="0" w:line="360" w:lineRule="auto"/>
        <w:ind w:firstLine="709"/>
        <w:jc w:val="both"/>
        <w:rPr>
          <w:sz w:val="24"/>
          <w:szCs w:val="24"/>
        </w:rPr>
      </w:pPr>
      <w:r w:rsidRPr="005B4354">
        <w:rPr>
          <w:sz w:val="24"/>
          <w:szCs w:val="24"/>
        </w:rPr>
        <w:t>Система технического водоснабжения Приморской ГРЭС – оборотная с водохранилищем-охладителем (Лучегорское водохранилище). Подача воды на охлаждение конденсаторов турбин осуществляется по открытому подводящему каналу длиной 1200 м, рассчитанному на расход воды 85 куб. м/сек.</w:t>
      </w:r>
    </w:p>
    <w:p w14:paraId="61335549" w14:textId="77777777" w:rsidR="005B4354" w:rsidRPr="005B4354" w:rsidRDefault="005B4354" w:rsidP="005B4354">
      <w:pPr>
        <w:spacing w:after="0" w:line="360" w:lineRule="auto"/>
        <w:ind w:firstLine="709"/>
        <w:jc w:val="both"/>
        <w:rPr>
          <w:sz w:val="24"/>
          <w:szCs w:val="24"/>
        </w:rPr>
      </w:pPr>
      <w:r w:rsidRPr="005B4354">
        <w:rPr>
          <w:sz w:val="24"/>
          <w:szCs w:val="24"/>
        </w:rPr>
        <w:t>Станция использует три дымовые трубы, наибольшая из которых (возведенная в 1990 году), имеет высоту 330 метров и является самым высоким сооружением в регионе.</w:t>
      </w:r>
    </w:p>
    <w:p w14:paraId="095BBB8C" w14:textId="77777777" w:rsidR="005B4354" w:rsidRPr="005B4354" w:rsidRDefault="005B4354" w:rsidP="005B4354">
      <w:pPr>
        <w:spacing w:after="0" w:line="360" w:lineRule="auto"/>
        <w:ind w:firstLine="709"/>
        <w:jc w:val="both"/>
        <w:rPr>
          <w:sz w:val="24"/>
          <w:szCs w:val="24"/>
        </w:rPr>
      </w:pPr>
      <w:r w:rsidRPr="005B4354">
        <w:rPr>
          <w:sz w:val="24"/>
          <w:szCs w:val="24"/>
        </w:rPr>
        <w:t>Выдача электроэнергии Приморской ГРЭС в энергосистему производится с открытых распределительных устройств напряжением 110, 220 и 500 кВ по линиям электропередачи: три ВЛ 110 кВ, семь ВЛ 220 кВ и три ВЛ 500 кВ.</w:t>
      </w:r>
    </w:p>
    <w:p w14:paraId="3969619F" w14:textId="4221E827" w:rsidR="005B4354" w:rsidRPr="000A77EA" w:rsidRDefault="005B4354" w:rsidP="000A77EA">
      <w:pPr>
        <w:spacing w:after="0" w:line="360" w:lineRule="auto"/>
        <w:ind w:firstLine="709"/>
        <w:jc w:val="both"/>
        <w:rPr>
          <w:sz w:val="24"/>
          <w:szCs w:val="24"/>
        </w:rPr>
      </w:pPr>
      <w:r w:rsidRPr="005B4354">
        <w:rPr>
          <w:sz w:val="24"/>
          <w:szCs w:val="24"/>
        </w:rPr>
        <w:lastRenderedPageBreak/>
        <w:t>Приморская ГРЭС обеспечивает электричеством, теплом и горячей водой промышленные предприятия, учреждения социальной сферы и жилые дома поселка округа.</w:t>
      </w:r>
    </w:p>
    <w:p w14:paraId="5C799A0F" w14:textId="46326443" w:rsidR="003E6FAC" w:rsidRPr="00A44133" w:rsidRDefault="003E6FAC" w:rsidP="000A77EA">
      <w:pPr>
        <w:pStyle w:val="a7"/>
        <w:spacing w:line="360" w:lineRule="auto"/>
        <w:ind w:firstLine="567"/>
        <w:jc w:val="both"/>
        <w:rPr>
          <w:lang w:val="ru-RU"/>
        </w:rPr>
      </w:pPr>
      <w:r w:rsidRPr="00A44133">
        <w:rPr>
          <w:lang w:val="ru-RU"/>
        </w:rPr>
        <w:t xml:space="preserve">Согласно Генерального плана современный жилищный фонд </w:t>
      </w:r>
      <w:r w:rsidR="00D15684">
        <w:rPr>
          <w:lang w:val="ru-RU"/>
        </w:rPr>
        <w:t xml:space="preserve">Пожарского муниципального образования </w:t>
      </w:r>
      <w:r w:rsidRPr="00A44133">
        <w:rPr>
          <w:lang w:val="ru-RU"/>
        </w:rPr>
        <w:t>представлен зоной застройки смешанного типа: индивидуальный жилой фондом с приусадебными участками, а также секционной застройкой этажностью 2</w:t>
      </w:r>
      <w:r w:rsidR="005B4354">
        <w:rPr>
          <w:lang w:val="ru-RU"/>
        </w:rPr>
        <w:t>-9</w:t>
      </w:r>
      <w:r w:rsidRPr="00A44133">
        <w:rPr>
          <w:lang w:val="ru-RU"/>
        </w:rPr>
        <w:t xml:space="preserve"> этажей</w:t>
      </w:r>
      <w:r w:rsidRPr="00A44133">
        <w:rPr>
          <w:sz w:val="22"/>
          <w:szCs w:val="22"/>
          <w:lang w:val="ru-RU"/>
        </w:rPr>
        <w:t>.</w:t>
      </w:r>
    </w:p>
    <w:p w14:paraId="40181601" w14:textId="77777777" w:rsidR="003E6FAC" w:rsidRPr="00A44133" w:rsidRDefault="003E6FAC" w:rsidP="002D6EA4">
      <w:pPr>
        <w:suppressAutoHyphens/>
        <w:spacing w:after="0" w:line="360" w:lineRule="auto"/>
        <w:ind w:firstLine="567"/>
        <w:jc w:val="both"/>
        <w:rPr>
          <w:sz w:val="24"/>
          <w:szCs w:val="24"/>
        </w:rPr>
      </w:pPr>
      <w:r w:rsidRPr="00A44133">
        <w:rPr>
          <w:sz w:val="24"/>
          <w:szCs w:val="24"/>
        </w:rPr>
        <w:t>Жилищно-коммунальная сфера занимает одно из важнейших мест в социальной инфраструктуре, а жилищные условия являются важной составляющей уровня жизни населения. В связи с этим обеспечение качественным жильем населения городского поселения является одной из важнейших социальных задач, стоящих перед администрацией.</w:t>
      </w:r>
    </w:p>
    <w:p w14:paraId="7710F50F" w14:textId="7D7F1C83" w:rsidR="003E6FAC" w:rsidRPr="00A44133" w:rsidRDefault="003E6FAC" w:rsidP="00FE2660">
      <w:pPr>
        <w:pStyle w:val="a4"/>
        <w:spacing w:after="0" w:line="360" w:lineRule="auto"/>
        <w:ind w:left="0" w:firstLine="709"/>
        <w:jc w:val="both"/>
        <w:rPr>
          <w:sz w:val="24"/>
          <w:szCs w:val="24"/>
        </w:rPr>
      </w:pPr>
      <w:r w:rsidRPr="00A44133">
        <w:rPr>
          <w:sz w:val="24"/>
          <w:szCs w:val="24"/>
        </w:rPr>
        <w:t xml:space="preserve">Предполагаемое новое жилищное строительство полностью размещается в нынешних границах </w:t>
      </w:r>
      <w:r w:rsidR="005B4354">
        <w:rPr>
          <w:sz w:val="24"/>
        </w:rPr>
        <w:t>округа</w:t>
      </w:r>
      <w:r w:rsidRPr="00A44133">
        <w:rPr>
          <w:sz w:val="24"/>
          <w:szCs w:val="24"/>
        </w:rPr>
        <w:t>.</w:t>
      </w:r>
    </w:p>
    <w:p w14:paraId="529899E1" w14:textId="04AF2A18" w:rsidR="003E6FAC" w:rsidRPr="00A44133" w:rsidRDefault="003E6FAC" w:rsidP="007F160E">
      <w:pPr>
        <w:spacing w:after="0" w:line="360" w:lineRule="auto"/>
        <w:ind w:firstLine="567"/>
        <w:jc w:val="both"/>
        <w:rPr>
          <w:sz w:val="24"/>
          <w:szCs w:val="24"/>
        </w:rPr>
      </w:pPr>
      <w:r w:rsidRPr="00A44133">
        <w:rPr>
          <w:sz w:val="24"/>
          <w:szCs w:val="24"/>
        </w:rPr>
        <w:t xml:space="preserve">Исходя из того, что основной прирост строительных фондов будет составлять малоэтажные дома и индивидуальная застройка, с учетом последних тенденций в градостроительстве, количество перспективных потребителей централизованной системы теплоснабжения </w:t>
      </w:r>
      <w:r w:rsidR="00213D12">
        <w:rPr>
          <w:sz w:val="24"/>
          <w:szCs w:val="24"/>
        </w:rPr>
        <w:t xml:space="preserve">не </w:t>
      </w:r>
      <w:r w:rsidRPr="00A44133">
        <w:rPr>
          <w:sz w:val="24"/>
          <w:szCs w:val="24"/>
        </w:rPr>
        <w:t xml:space="preserve">будет увеличиваться по мере нового строительства, с учетом индивидуальных источников тепловой энергии. Это связано с тем, что малоэтажная застройка, а также индивидуальные жилые дома, будут обеспечиваться теплом от автономных источников. </w:t>
      </w:r>
    </w:p>
    <w:p w14:paraId="43542049" w14:textId="3F3D0A5C" w:rsidR="003E6FAC" w:rsidRPr="00A44133" w:rsidRDefault="003E6FAC" w:rsidP="00B732F6">
      <w:pPr>
        <w:spacing w:after="0" w:line="360" w:lineRule="auto"/>
        <w:ind w:firstLine="567"/>
        <w:jc w:val="both"/>
        <w:rPr>
          <w:sz w:val="24"/>
          <w:szCs w:val="24"/>
        </w:rPr>
      </w:pPr>
      <w:bookmarkStart w:id="39" w:name="_Hlk112443532"/>
      <w:r w:rsidRPr="00A44133">
        <w:rPr>
          <w:sz w:val="24"/>
          <w:szCs w:val="24"/>
        </w:rPr>
        <w:t xml:space="preserve">На момент разработки схемы можно выделить </w:t>
      </w:r>
      <w:r w:rsidR="005B4354">
        <w:rPr>
          <w:sz w:val="24"/>
          <w:szCs w:val="24"/>
        </w:rPr>
        <w:t>девять</w:t>
      </w:r>
      <w:r w:rsidR="00213D12">
        <w:rPr>
          <w:sz w:val="24"/>
          <w:szCs w:val="24"/>
        </w:rPr>
        <w:t xml:space="preserve"> </w:t>
      </w:r>
      <w:r w:rsidRPr="00A44133">
        <w:rPr>
          <w:sz w:val="24"/>
          <w:szCs w:val="24"/>
        </w:rPr>
        <w:t>технологических зон, в которых потребители подключены к централизованной системе теплоснабжения.</w:t>
      </w:r>
    </w:p>
    <w:bookmarkEnd w:id="39"/>
    <w:p w14:paraId="0D67584E" w14:textId="77777777" w:rsidR="003E6FAC" w:rsidRPr="00A44133" w:rsidRDefault="003E6FAC" w:rsidP="00AF0BD2">
      <w:pPr>
        <w:spacing w:after="0" w:line="240" w:lineRule="auto"/>
        <w:ind w:firstLine="284"/>
        <w:jc w:val="both"/>
        <w:rPr>
          <w:sz w:val="20"/>
          <w:szCs w:val="20"/>
        </w:rPr>
      </w:pPr>
      <w:r w:rsidRPr="00A44133">
        <w:rPr>
          <w:b/>
          <w:bCs/>
          <w:color w:val="00000A"/>
          <w:sz w:val="20"/>
          <w:szCs w:val="20"/>
          <w:lang w:eastAsia="ru-RU"/>
        </w:rPr>
        <w:t>Таблица 2</w:t>
      </w:r>
      <w:r w:rsidRPr="00A44133">
        <w:rPr>
          <w:sz w:val="20"/>
          <w:szCs w:val="20"/>
        </w:rPr>
        <w:t>– нагрузки источников тепловой энергии</w:t>
      </w:r>
    </w:p>
    <w:tbl>
      <w:tblPr>
        <w:tblW w:w="5000" w:type="pct"/>
        <w:tblLook w:val="04A0" w:firstRow="1" w:lastRow="0" w:firstColumn="1" w:lastColumn="0" w:noHBand="0" w:noVBand="1"/>
      </w:tblPr>
      <w:tblGrid>
        <w:gridCol w:w="508"/>
        <w:gridCol w:w="2297"/>
        <w:gridCol w:w="2121"/>
        <w:gridCol w:w="1355"/>
        <w:gridCol w:w="1361"/>
        <w:gridCol w:w="976"/>
        <w:gridCol w:w="953"/>
      </w:tblGrid>
      <w:tr w:rsidR="005B4354" w:rsidRPr="005B4354" w14:paraId="3F001AA5" w14:textId="77777777" w:rsidTr="005B4354">
        <w:trPr>
          <w:trHeight w:val="225"/>
        </w:trPr>
        <w:tc>
          <w:tcPr>
            <w:tcW w:w="26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D3BCF26" w14:textId="77777777" w:rsidR="005B4354" w:rsidRPr="005B4354" w:rsidRDefault="005B4354" w:rsidP="005B4354">
            <w:pPr>
              <w:spacing w:after="0" w:line="240" w:lineRule="auto"/>
              <w:jc w:val="center"/>
              <w:rPr>
                <w:rFonts w:eastAsia="Times New Roman"/>
                <w:b/>
                <w:bCs/>
                <w:color w:val="000000"/>
                <w:sz w:val="16"/>
                <w:szCs w:val="16"/>
                <w:lang w:eastAsia="ru-RU"/>
              </w:rPr>
            </w:pPr>
            <w:r w:rsidRPr="005B4354">
              <w:rPr>
                <w:rFonts w:eastAsia="Times New Roman"/>
                <w:b/>
                <w:bCs/>
                <w:color w:val="000000"/>
                <w:sz w:val="16"/>
                <w:szCs w:val="16"/>
                <w:lang w:eastAsia="ru-RU"/>
              </w:rPr>
              <w:t>№</w:t>
            </w:r>
          </w:p>
        </w:tc>
        <w:tc>
          <w:tcPr>
            <w:tcW w:w="120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A86AAB7" w14:textId="77777777" w:rsidR="005B4354" w:rsidRPr="005B4354" w:rsidRDefault="005B4354" w:rsidP="005B4354">
            <w:pPr>
              <w:spacing w:after="0" w:line="240" w:lineRule="auto"/>
              <w:jc w:val="center"/>
              <w:rPr>
                <w:rFonts w:eastAsia="Times New Roman"/>
                <w:b/>
                <w:bCs/>
                <w:color w:val="000000"/>
                <w:sz w:val="16"/>
                <w:szCs w:val="16"/>
                <w:lang w:eastAsia="ru-RU"/>
              </w:rPr>
            </w:pPr>
            <w:r w:rsidRPr="005B4354">
              <w:rPr>
                <w:rFonts w:eastAsia="Times New Roman"/>
                <w:b/>
                <w:bCs/>
                <w:color w:val="000000"/>
                <w:sz w:val="16"/>
                <w:szCs w:val="16"/>
                <w:lang w:eastAsia="ru-RU"/>
              </w:rPr>
              <w:t>Наименование котельных (адрес)</w:t>
            </w:r>
          </w:p>
        </w:tc>
        <w:tc>
          <w:tcPr>
            <w:tcW w:w="110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B4FF403" w14:textId="77777777" w:rsidR="005B4354" w:rsidRPr="005B4354" w:rsidRDefault="005B4354" w:rsidP="005B4354">
            <w:pPr>
              <w:spacing w:after="0" w:line="240" w:lineRule="auto"/>
              <w:jc w:val="center"/>
              <w:rPr>
                <w:rFonts w:eastAsia="Times New Roman"/>
                <w:b/>
                <w:bCs/>
                <w:color w:val="000000"/>
                <w:sz w:val="16"/>
                <w:szCs w:val="16"/>
                <w:lang w:eastAsia="ru-RU"/>
              </w:rPr>
            </w:pPr>
            <w:r w:rsidRPr="005B4354">
              <w:rPr>
                <w:rFonts w:eastAsia="Times New Roman"/>
                <w:b/>
                <w:bCs/>
                <w:color w:val="000000"/>
                <w:sz w:val="16"/>
                <w:szCs w:val="16"/>
                <w:lang w:eastAsia="ru-RU"/>
              </w:rPr>
              <w:t>Тип и количество котлов (установленные)</w:t>
            </w:r>
          </w:p>
        </w:tc>
        <w:tc>
          <w:tcPr>
            <w:tcW w:w="70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510683" w14:textId="77777777" w:rsidR="005B4354" w:rsidRPr="005B4354" w:rsidRDefault="005B4354" w:rsidP="005B4354">
            <w:pPr>
              <w:spacing w:after="0" w:line="240" w:lineRule="auto"/>
              <w:jc w:val="center"/>
              <w:rPr>
                <w:rFonts w:eastAsia="Times New Roman"/>
                <w:b/>
                <w:bCs/>
                <w:color w:val="000000"/>
                <w:sz w:val="16"/>
                <w:szCs w:val="16"/>
                <w:lang w:eastAsia="ru-RU"/>
              </w:rPr>
            </w:pPr>
            <w:r w:rsidRPr="005B4354">
              <w:rPr>
                <w:rFonts w:eastAsia="Times New Roman"/>
                <w:b/>
                <w:bCs/>
                <w:color w:val="000000"/>
                <w:sz w:val="16"/>
                <w:szCs w:val="16"/>
                <w:lang w:eastAsia="ru-RU"/>
              </w:rPr>
              <w:t>Установленная мощность     котельной, Гкал/ч</w:t>
            </w:r>
          </w:p>
        </w:tc>
        <w:tc>
          <w:tcPr>
            <w:tcW w:w="1221" w:type="pct"/>
            <w:gridSpan w:val="2"/>
            <w:tcBorders>
              <w:top w:val="single" w:sz="4" w:space="0" w:color="auto"/>
              <w:left w:val="nil"/>
              <w:bottom w:val="single" w:sz="4" w:space="0" w:color="auto"/>
              <w:right w:val="single" w:sz="4" w:space="0" w:color="auto"/>
            </w:tcBorders>
            <w:shd w:val="clear" w:color="000000" w:fill="FFFFFF"/>
            <w:vAlign w:val="center"/>
            <w:hideMark/>
          </w:tcPr>
          <w:p w14:paraId="307386E3" w14:textId="77777777" w:rsidR="005B4354" w:rsidRPr="005B4354" w:rsidRDefault="005B4354" w:rsidP="005B4354">
            <w:pPr>
              <w:spacing w:after="0" w:line="240" w:lineRule="auto"/>
              <w:jc w:val="center"/>
              <w:rPr>
                <w:rFonts w:eastAsia="Times New Roman"/>
                <w:b/>
                <w:bCs/>
                <w:color w:val="000000"/>
                <w:sz w:val="16"/>
                <w:szCs w:val="16"/>
                <w:lang w:eastAsia="ru-RU"/>
              </w:rPr>
            </w:pPr>
            <w:r w:rsidRPr="005B4354">
              <w:rPr>
                <w:rFonts w:eastAsia="Times New Roman"/>
                <w:b/>
                <w:bCs/>
                <w:color w:val="000000"/>
                <w:sz w:val="16"/>
                <w:szCs w:val="16"/>
                <w:lang w:eastAsia="ru-RU"/>
              </w:rPr>
              <w:t>Расчетная присоеди</w:t>
            </w:r>
            <w:r w:rsidRPr="005B4354">
              <w:rPr>
                <w:rFonts w:eastAsia="Times New Roman"/>
                <w:b/>
                <w:bCs/>
                <w:color w:val="000000"/>
                <w:sz w:val="16"/>
                <w:szCs w:val="16"/>
                <w:lang w:eastAsia="ru-RU"/>
              </w:rPr>
              <w:softHyphen/>
              <w:t>ненная т/нагрузка потребите</w:t>
            </w:r>
            <w:r w:rsidRPr="005B4354">
              <w:rPr>
                <w:rFonts w:eastAsia="Times New Roman"/>
                <w:b/>
                <w:bCs/>
                <w:color w:val="000000"/>
                <w:sz w:val="16"/>
                <w:szCs w:val="16"/>
                <w:lang w:eastAsia="ru-RU"/>
              </w:rPr>
              <w:softHyphen/>
              <w:t>лей, Гкал/ч</w:t>
            </w:r>
          </w:p>
        </w:tc>
        <w:tc>
          <w:tcPr>
            <w:tcW w:w="49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B0A8E40" w14:textId="77777777" w:rsidR="005B4354" w:rsidRPr="005B4354" w:rsidRDefault="005B4354" w:rsidP="005B4354">
            <w:pPr>
              <w:spacing w:after="0" w:line="240" w:lineRule="auto"/>
              <w:jc w:val="center"/>
              <w:rPr>
                <w:rFonts w:eastAsia="Times New Roman"/>
                <w:b/>
                <w:bCs/>
                <w:color w:val="000000"/>
                <w:sz w:val="16"/>
                <w:szCs w:val="16"/>
                <w:lang w:eastAsia="ru-RU"/>
              </w:rPr>
            </w:pPr>
            <w:r w:rsidRPr="005B4354">
              <w:rPr>
                <w:rFonts w:eastAsia="Times New Roman"/>
                <w:b/>
                <w:bCs/>
                <w:color w:val="000000"/>
                <w:sz w:val="16"/>
                <w:szCs w:val="16"/>
                <w:lang w:eastAsia="ru-RU"/>
              </w:rPr>
              <w:t xml:space="preserve">Резерв/ Дефицит +/-, Гкал/ч </w:t>
            </w:r>
          </w:p>
        </w:tc>
      </w:tr>
      <w:tr w:rsidR="005B4354" w:rsidRPr="005B4354" w14:paraId="1CA23168" w14:textId="77777777" w:rsidTr="005B4354">
        <w:trPr>
          <w:trHeight w:val="225"/>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020B0D47" w14:textId="77777777" w:rsidR="005B4354" w:rsidRPr="005B4354" w:rsidRDefault="005B4354" w:rsidP="005B4354">
            <w:pPr>
              <w:spacing w:after="0" w:line="240" w:lineRule="auto"/>
              <w:rPr>
                <w:rFonts w:eastAsia="Times New Roman"/>
                <w:b/>
                <w:bCs/>
                <w:color w:val="000000"/>
                <w:sz w:val="16"/>
                <w:szCs w:val="16"/>
                <w:lang w:eastAsia="ru-RU"/>
              </w:rPr>
            </w:pPr>
          </w:p>
        </w:tc>
        <w:tc>
          <w:tcPr>
            <w:tcW w:w="1200" w:type="pct"/>
            <w:vMerge/>
            <w:tcBorders>
              <w:top w:val="single" w:sz="4" w:space="0" w:color="auto"/>
              <w:left w:val="single" w:sz="4" w:space="0" w:color="auto"/>
              <w:bottom w:val="single" w:sz="4" w:space="0" w:color="auto"/>
              <w:right w:val="single" w:sz="4" w:space="0" w:color="auto"/>
            </w:tcBorders>
            <w:vAlign w:val="center"/>
            <w:hideMark/>
          </w:tcPr>
          <w:p w14:paraId="7D090E64" w14:textId="77777777" w:rsidR="005B4354" w:rsidRPr="005B4354" w:rsidRDefault="005B4354" w:rsidP="005B4354">
            <w:pPr>
              <w:spacing w:after="0" w:line="240" w:lineRule="auto"/>
              <w:rPr>
                <w:rFonts w:eastAsia="Times New Roman"/>
                <w:b/>
                <w:bCs/>
                <w:color w:val="000000"/>
                <w:sz w:val="16"/>
                <w:szCs w:val="16"/>
                <w:lang w:eastAsia="ru-RU"/>
              </w:rPr>
            </w:pPr>
          </w:p>
        </w:tc>
        <w:tc>
          <w:tcPr>
            <w:tcW w:w="1108" w:type="pct"/>
            <w:vMerge/>
            <w:tcBorders>
              <w:top w:val="single" w:sz="4" w:space="0" w:color="auto"/>
              <w:left w:val="single" w:sz="4" w:space="0" w:color="auto"/>
              <w:bottom w:val="single" w:sz="4" w:space="0" w:color="auto"/>
              <w:right w:val="single" w:sz="4" w:space="0" w:color="auto"/>
            </w:tcBorders>
            <w:vAlign w:val="center"/>
            <w:hideMark/>
          </w:tcPr>
          <w:p w14:paraId="5F7A1BF9" w14:textId="77777777" w:rsidR="005B4354" w:rsidRPr="005B4354" w:rsidRDefault="005B4354" w:rsidP="005B4354">
            <w:pPr>
              <w:spacing w:after="0" w:line="240" w:lineRule="auto"/>
              <w:rPr>
                <w:rFonts w:eastAsia="Times New Roman"/>
                <w:b/>
                <w:bCs/>
                <w:color w:val="000000"/>
                <w:sz w:val="16"/>
                <w:szCs w:val="16"/>
                <w:lang w:eastAsia="ru-RU"/>
              </w:rPr>
            </w:pPr>
          </w:p>
        </w:tc>
        <w:tc>
          <w:tcPr>
            <w:tcW w:w="708" w:type="pct"/>
            <w:vMerge/>
            <w:tcBorders>
              <w:top w:val="single" w:sz="4" w:space="0" w:color="auto"/>
              <w:left w:val="single" w:sz="4" w:space="0" w:color="auto"/>
              <w:bottom w:val="single" w:sz="4" w:space="0" w:color="auto"/>
              <w:right w:val="single" w:sz="4" w:space="0" w:color="auto"/>
            </w:tcBorders>
            <w:vAlign w:val="center"/>
            <w:hideMark/>
          </w:tcPr>
          <w:p w14:paraId="6A9003C9" w14:textId="77777777" w:rsidR="005B4354" w:rsidRPr="005B4354" w:rsidRDefault="005B4354" w:rsidP="005B4354">
            <w:pPr>
              <w:spacing w:after="0" w:line="240" w:lineRule="auto"/>
              <w:rPr>
                <w:rFonts w:eastAsia="Times New Roman"/>
                <w:b/>
                <w:bCs/>
                <w:color w:val="000000"/>
                <w:sz w:val="16"/>
                <w:szCs w:val="16"/>
                <w:lang w:eastAsia="ru-RU"/>
              </w:rPr>
            </w:pPr>
          </w:p>
        </w:tc>
        <w:tc>
          <w:tcPr>
            <w:tcW w:w="711" w:type="pct"/>
            <w:tcBorders>
              <w:top w:val="nil"/>
              <w:left w:val="nil"/>
              <w:bottom w:val="single" w:sz="4" w:space="0" w:color="auto"/>
              <w:right w:val="single" w:sz="4" w:space="0" w:color="auto"/>
            </w:tcBorders>
            <w:vAlign w:val="center"/>
            <w:hideMark/>
          </w:tcPr>
          <w:p w14:paraId="31EE182D" w14:textId="77777777" w:rsidR="005B4354" w:rsidRPr="005B4354" w:rsidRDefault="005B4354" w:rsidP="005B4354">
            <w:pPr>
              <w:spacing w:after="0" w:line="240" w:lineRule="auto"/>
              <w:jc w:val="center"/>
              <w:rPr>
                <w:rFonts w:eastAsia="Times New Roman"/>
                <w:b/>
                <w:bCs/>
                <w:color w:val="000000"/>
                <w:sz w:val="16"/>
                <w:szCs w:val="16"/>
                <w:lang w:eastAsia="ru-RU"/>
              </w:rPr>
            </w:pPr>
            <w:r w:rsidRPr="005B4354">
              <w:rPr>
                <w:rFonts w:eastAsia="Times New Roman"/>
                <w:b/>
                <w:bCs/>
                <w:color w:val="000000"/>
                <w:sz w:val="16"/>
                <w:szCs w:val="16"/>
                <w:lang w:eastAsia="ru-RU"/>
              </w:rPr>
              <w:t>отопление</w:t>
            </w:r>
          </w:p>
        </w:tc>
        <w:tc>
          <w:tcPr>
            <w:tcW w:w="510" w:type="pct"/>
            <w:tcBorders>
              <w:top w:val="nil"/>
              <w:left w:val="nil"/>
              <w:bottom w:val="single" w:sz="4" w:space="0" w:color="auto"/>
              <w:right w:val="single" w:sz="4" w:space="0" w:color="auto"/>
            </w:tcBorders>
            <w:vAlign w:val="center"/>
            <w:hideMark/>
          </w:tcPr>
          <w:p w14:paraId="16224E3E" w14:textId="77777777" w:rsidR="005B4354" w:rsidRPr="005B4354" w:rsidRDefault="005B4354" w:rsidP="005B4354">
            <w:pPr>
              <w:spacing w:after="0" w:line="240" w:lineRule="auto"/>
              <w:jc w:val="center"/>
              <w:rPr>
                <w:rFonts w:eastAsia="Times New Roman"/>
                <w:b/>
                <w:bCs/>
                <w:color w:val="000000"/>
                <w:sz w:val="16"/>
                <w:szCs w:val="16"/>
                <w:lang w:eastAsia="ru-RU"/>
              </w:rPr>
            </w:pPr>
            <w:r w:rsidRPr="005B4354">
              <w:rPr>
                <w:rFonts w:eastAsia="Times New Roman"/>
                <w:b/>
                <w:bCs/>
                <w:color w:val="000000"/>
                <w:sz w:val="16"/>
                <w:szCs w:val="16"/>
                <w:lang w:eastAsia="ru-RU"/>
              </w:rPr>
              <w:t>ГВС</w:t>
            </w:r>
          </w:p>
        </w:tc>
        <w:tc>
          <w:tcPr>
            <w:tcW w:w="498" w:type="pct"/>
            <w:vMerge/>
            <w:tcBorders>
              <w:top w:val="single" w:sz="4" w:space="0" w:color="auto"/>
              <w:left w:val="single" w:sz="4" w:space="0" w:color="auto"/>
              <w:bottom w:val="single" w:sz="4" w:space="0" w:color="auto"/>
              <w:right w:val="single" w:sz="4" w:space="0" w:color="auto"/>
            </w:tcBorders>
            <w:vAlign w:val="center"/>
            <w:hideMark/>
          </w:tcPr>
          <w:p w14:paraId="3D205679" w14:textId="77777777" w:rsidR="005B4354" w:rsidRPr="005B4354" w:rsidRDefault="005B4354" w:rsidP="005B4354">
            <w:pPr>
              <w:spacing w:after="0" w:line="240" w:lineRule="auto"/>
              <w:rPr>
                <w:rFonts w:eastAsia="Times New Roman"/>
                <w:b/>
                <w:bCs/>
                <w:color w:val="000000"/>
                <w:sz w:val="16"/>
                <w:szCs w:val="16"/>
                <w:lang w:eastAsia="ru-RU"/>
              </w:rPr>
            </w:pPr>
          </w:p>
        </w:tc>
      </w:tr>
      <w:tr w:rsidR="005B4354" w:rsidRPr="005B4354" w14:paraId="741CB45D" w14:textId="77777777" w:rsidTr="005B4354">
        <w:trPr>
          <w:trHeight w:val="675"/>
        </w:trPr>
        <w:tc>
          <w:tcPr>
            <w:tcW w:w="265" w:type="pct"/>
            <w:tcBorders>
              <w:top w:val="nil"/>
              <w:left w:val="single" w:sz="4" w:space="0" w:color="auto"/>
              <w:bottom w:val="single" w:sz="4" w:space="0" w:color="auto"/>
              <w:right w:val="single" w:sz="4" w:space="0" w:color="auto"/>
            </w:tcBorders>
            <w:vAlign w:val="center"/>
            <w:hideMark/>
          </w:tcPr>
          <w:p w14:paraId="154E2745" w14:textId="77777777" w:rsidR="005B4354" w:rsidRPr="005B4354" w:rsidRDefault="005B4354" w:rsidP="005B4354">
            <w:pPr>
              <w:spacing w:after="0" w:line="240" w:lineRule="auto"/>
              <w:ind w:firstLineChars="100" w:firstLine="160"/>
              <w:rPr>
                <w:rFonts w:eastAsia="Times New Roman"/>
                <w:color w:val="000000"/>
                <w:sz w:val="16"/>
                <w:szCs w:val="16"/>
                <w:lang w:eastAsia="ru-RU"/>
              </w:rPr>
            </w:pPr>
            <w:r w:rsidRPr="005B4354">
              <w:rPr>
                <w:rFonts w:eastAsia="Times New Roman"/>
                <w:color w:val="000000"/>
                <w:sz w:val="16"/>
                <w:szCs w:val="16"/>
                <w:lang w:eastAsia="ru-RU"/>
              </w:rPr>
              <w:t>1</w:t>
            </w:r>
          </w:p>
        </w:tc>
        <w:tc>
          <w:tcPr>
            <w:tcW w:w="1200" w:type="pct"/>
            <w:tcBorders>
              <w:top w:val="nil"/>
              <w:left w:val="nil"/>
              <w:bottom w:val="single" w:sz="4" w:space="0" w:color="auto"/>
              <w:right w:val="single" w:sz="4" w:space="0" w:color="auto"/>
            </w:tcBorders>
            <w:vAlign w:val="center"/>
            <w:hideMark/>
          </w:tcPr>
          <w:p w14:paraId="7245364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Приморская ГРЭС</w:t>
            </w:r>
          </w:p>
        </w:tc>
        <w:tc>
          <w:tcPr>
            <w:tcW w:w="1108" w:type="pct"/>
            <w:tcBorders>
              <w:top w:val="nil"/>
              <w:left w:val="nil"/>
              <w:bottom w:val="single" w:sz="4" w:space="0" w:color="auto"/>
              <w:right w:val="single" w:sz="4" w:space="0" w:color="auto"/>
            </w:tcBorders>
            <w:vAlign w:val="center"/>
            <w:hideMark/>
          </w:tcPr>
          <w:p w14:paraId="6440A5D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Бойлерная установка</w:t>
            </w:r>
            <w:r w:rsidRPr="005B4354">
              <w:rPr>
                <w:rFonts w:ascii="Calibri" w:eastAsia="Times New Roman" w:hAnsi="Calibri" w:cs="Calibri"/>
                <w:color w:val="000000"/>
                <w:sz w:val="16"/>
                <w:szCs w:val="16"/>
                <w:lang w:eastAsia="ru-RU"/>
              </w:rPr>
              <w:t xml:space="preserve"> </w:t>
            </w:r>
          </w:p>
        </w:tc>
        <w:tc>
          <w:tcPr>
            <w:tcW w:w="708" w:type="pct"/>
            <w:tcBorders>
              <w:top w:val="nil"/>
              <w:left w:val="nil"/>
              <w:bottom w:val="single" w:sz="4" w:space="0" w:color="auto"/>
              <w:right w:val="single" w:sz="4" w:space="0" w:color="auto"/>
            </w:tcBorders>
            <w:noWrap/>
            <w:vAlign w:val="center"/>
            <w:hideMark/>
          </w:tcPr>
          <w:p w14:paraId="1F2858E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237,00</w:t>
            </w:r>
          </w:p>
        </w:tc>
        <w:tc>
          <w:tcPr>
            <w:tcW w:w="711" w:type="pct"/>
            <w:tcBorders>
              <w:top w:val="nil"/>
              <w:left w:val="nil"/>
              <w:bottom w:val="single" w:sz="4" w:space="0" w:color="auto"/>
              <w:right w:val="single" w:sz="4" w:space="0" w:color="auto"/>
            </w:tcBorders>
            <w:noWrap/>
            <w:vAlign w:val="center"/>
            <w:hideMark/>
          </w:tcPr>
          <w:p w14:paraId="69E80157"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98,428</w:t>
            </w:r>
          </w:p>
        </w:tc>
        <w:tc>
          <w:tcPr>
            <w:tcW w:w="510" w:type="pct"/>
            <w:tcBorders>
              <w:top w:val="nil"/>
              <w:left w:val="nil"/>
              <w:bottom w:val="single" w:sz="4" w:space="0" w:color="auto"/>
              <w:right w:val="single" w:sz="4" w:space="0" w:color="auto"/>
            </w:tcBorders>
            <w:noWrap/>
            <w:vAlign w:val="center"/>
            <w:hideMark/>
          </w:tcPr>
          <w:p w14:paraId="04885BDF"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6,750</w:t>
            </w:r>
          </w:p>
        </w:tc>
        <w:tc>
          <w:tcPr>
            <w:tcW w:w="498" w:type="pct"/>
            <w:tcBorders>
              <w:top w:val="nil"/>
              <w:left w:val="nil"/>
              <w:bottom w:val="single" w:sz="4" w:space="0" w:color="auto"/>
              <w:right w:val="single" w:sz="4" w:space="0" w:color="auto"/>
            </w:tcBorders>
            <w:vAlign w:val="center"/>
            <w:hideMark/>
          </w:tcPr>
          <w:p w14:paraId="7E3937C0"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131,82</w:t>
            </w:r>
          </w:p>
        </w:tc>
      </w:tr>
      <w:tr w:rsidR="005B4354" w:rsidRPr="005B4354" w14:paraId="20EF9CEC" w14:textId="77777777" w:rsidTr="005B4354">
        <w:trPr>
          <w:trHeight w:val="450"/>
        </w:trPr>
        <w:tc>
          <w:tcPr>
            <w:tcW w:w="265" w:type="pct"/>
            <w:tcBorders>
              <w:top w:val="nil"/>
              <w:left w:val="single" w:sz="4" w:space="0" w:color="auto"/>
              <w:bottom w:val="single" w:sz="4" w:space="0" w:color="auto"/>
              <w:right w:val="single" w:sz="4" w:space="0" w:color="auto"/>
            </w:tcBorders>
            <w:vAlign w:val="center"/>
            <w:hideMark/>
          </w:tcPr>
          <w:p w14:paraId="0C40381E" w14:textId="77777777" w:rsidR="005B4354" w:rsidRPr="005B4354" w:rsidRDefault="005B4354" w:rsidP="005B4354">
            <w:pPr>
              <w:spacing w:after="0" w:line="240" w:lineRule="auto"/>
              <w:ind w:firstLineChars="100" w:firstLine="160"/>
              <w:rPr>
                <w:rFonts w:eastAsia="Times New Roman"/>
                <w:color w:val="000000"/>
                <w:sz w:val="16"/>
                <w:szCs w:val="16"/>
                <w:lang w:eastAsia="ru-RU"/>
              </w:rPr>
            </w:pPr>
            <w:r w:rsidRPr="005B4354">
              <w:rPr>
                <w:rFonts w:eastAsia="Times New Roman"/>
                <w:color w:val="000000"/>
                <w:sz w:val="16"/>
                <w:szCs w:val="16"/>
                <w:lang w:eastAsia="ru-RU"/>
              </w:rPr>
              <w:t>2</w:t>
            </w:r>
          </w:p>
        </w:tc>
        <w:tc>
          <w:tcPr>
            <w:tcW w:w="1200" w:type="pct"/>
            <w:tcBorders>
              <w:top w:val="nil"/>
              <w:left w:val="nil"/>
              <w:bottom w:val="single" w:sz="4" w:space="0" w:color="auto"/>
              <w:right w:val="single" w:sz="4" w:space="0" w:color="auto"/>
            </w:tcBorders>
            <w:vAlign w:val="center"/>
            <w:hideMark/>
          </w:tcPr>
          <w:p w14:paraId="16B592C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Котельная №33 с. Пожарское</w:t>
            </w:r>
          </w:p>
        </w:tc>
        <w:tc>
          <w:tcPr>
            <w:tcW w:w="1108" w:type="pct"/>
            <w:tcBorders>
              <w:top w:val="nil"/>
              <w:left w:val="nil"/>
              <w:bottom w:val="single" w:sz="4" w:space="0" w:color="auto"/>
              <w:right w:val="single" w:sz="4" w:space="0" w:color="auto"/>
            </w:tcBorders>
            <w:vAlign w:val="center"/>
            <w:hideMark/>
          </w:tcPr>
          <w:p w14:paraId="4ECC481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Прометей-600 - 3 шт</w:t>
            </w:r>
          </w:p>
        </w:tc>
        <w:tc>
          <w:tcPr>
            <w:tcW w:w="708" w:type="pct"/>
            <w:tcBorders>
              <w:top w:val="nil"/>
              <w:left w:val="nil"/>
              <w:bottom w:val="single" w:sz="4" w:space="0" w:color="auto"/>
              <w:right w:val="single" w:sz="4" w:space="0" w:color="auto"/>
            </w:tcBorders>
            <w:noWrap/>
            <w:vAlign w:val="center"/>
            <w:hideMark/>
          </w:tcPr>
          <w:p w14:paraId="0DF5660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1,55</w:t>
            </w:r>
          </w:p>
        </w:tc>
        <w:tc>
          <w:tcPr>
            <w:tcW w:w="711" w:type="pct"/>
            <w:tcBorders>
              <w:top w:val="nil"/>
              <w:left w:val="nil"/>
              <w:bottom w:val="single" w:sz="4" w:space="0" w:color="auto"/>
              <w:right w:val="single" w:sz="4" w:space="0" w:color="auto"/>
            </w:tcBorders>
            <w:noWrap/>
            <w:vAlign w:val="center"/>
            <w:hideMark/>
          </w:tcPr>
          <w:p w14:paraId="1A570630"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0,632</w:t>
            </w:r>
          </w:p>
        </w:tc>
        <w:tc>
          <w:tcPr>
            <w:tcW w:w="510" w:type="pct"/>
            <w:tcBorders>
              <w:top w:val="nil"/>
              <w:left w:val="nil"/>
              <w:bottom w:val="single" w:sz="4" w:space="0" w:color="auto"/>
              <w:right w:val="single" w:sz="4" w:space="0" w:color="auto"/>
            </w:tcBorders>
            <w:noWrap/>
            <w:vAlign w:val="center"/>
            <w:hideMark/>
          </w:tcPr>
          <w:p w14:paraId="17952067"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 </w:t>
            </w:r>
          </w:p>
        </w:tc>
        <w:tc>
          <w:tcPr>
            <w:tcW w:w="498" w:type="pct"/>
            <w:tcBorders>
              <w:top w:val="nil"/>
              <w:left w:val="nil"/>
              <w:bottom w:val="single" w:sz="4" w:space="0" w:color="auto"/>
              <w:right w:val="single" w:sz="4" w:space="0" w:color="auto"/>
            </w:tcBorders>
            <w:vAlign w:val="center"/>
            <w:hideMark/>
          </w:tcPr>
          <w:p w14:paraId="4F08D567"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0,92</w:t>
            </w:r>
          </w:p>
        </w:tc>
      </w:tr>
      <w:tr w:rsidR="005B4354" w:rsidRPr="005B4354" w14:paraId="1AC6CD94" w14:textId="77777777" w:rsidTr="005B4354">
        <w:trPr>
          <w:trHeight w:val="450"/>
        </w:trPr>
        <w:tc>
          <w:tcPr>
            <w:tcW w:w="265" w:type="pct"/>
            <w:tcBorders>
              <w:top w:val="nil"/>
              <w:left w:val="single" w:sz="4" w:space="0" w:color="auto"/>
              <w:bottom w:val="single" w:sz="4" w:space="0" w:color="auto"/>
              <w:right w:val="single" w:sz="4" w:space="0" w:color="auto"/>
            </w:tcBorders>
            <w:vAlign w:val="center"/>
            <w:hideMark/>
          </w:tcPr>
          <w:p w14:paraId="2363CEAC" w14:textId="77777777" w:rsidR="005B4354" w:rsidRPr="005B4354" w:rsidRDefault="005B4354" w:rsidP="005B4354">
            <w:pPr>
              <w:spacing w:after="0" w:line="240" w:lineRule="auto"/>
              <w:ind w:firstLineChars="100" w:firstLine="160"/>
              <w:rPr>
                <w:rFonts w:eastAsia="Times New Roman"/>
                <w:color w:val="000000"/>
                <w:sz w:val="16"/>
                <w:szCs w:val="16"/>
                <w:lang w:eastAsia="ru-RU"/>
              </w:rPr>
            </w:pPr>
            <w:r w:rsidRPr="005B4354">
              <w:rPr>
                <w:rFonts w:eastAsia="Times New Roman"/>
                <w:color w:val="000000"/>
                <w:sz w:val="16"/>
                <w:szCs w:val="16"/>
                <w:lang w:eastAsia="ru-RU"/>
              </w:rPr>
              <w:t>3</w:t>
            </w:r>
          </w:p>
        </w:tc>
        <w:tc>
          <w:tcPr>
            <w:tcW w:w="1200" w:type="pct"/>
            <w:tcBorders>
              <w:top w:val="nil"/>
              <w:left w:val="nil"/>
              <w:bottom w:val="single" w:sz="4" w:space="0" w:color="auto"/>
              <w:right w:val="single" w:sz="4" w:space="0" w:color="auto"/>
            </w:tcBorders>
            <w:vAlign w:val="center"/>
            <w:hideMark/>
          </w:tcPr>
          <w:p w14:paraId="46FC542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Котельная №34 с. Светлогорье</w:t>
            </w:r>
          </w:p>
        </w:tc>
        <w:tc>
          <w:tcPr>
            <w:tcW w:w="1108" w:type="pct"/>
            <w:tcBorders>
              <w:top w:val="nil"/>
              <w:left w:val="nil"/>
              <w:bottom w:val="single" w:sz="4" w:space="0" w:color="auto"/>
              <w:right w:val="single" w:sz="4" w:space="0" w:color="auto"/>
            </w:tcBorders>
            <w:vAlign w:val="center"/>
            <w:hideMark/>
          </w:tcPr>
          <w:p w14:paraId="59355AC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xml:space="preserve">КЕ 10/14 </w:t>
            </w:r>
            <w:proofErr w:type="gramStart"/>
            <w:r w:rsidRPr="005B4354">
              <w:rPr>
                <w:rFonts w:eastAsia="Times New Roman"/>
                <w:sz w:val="16"/>
                <w:szCs w:val="16"/>
                <w:lang w:eastAsia="ru-RU"/>
              </w:rPr>
              <w:t>С;-</w:t>
            </w:r>
            <w:proofErr w:type="gramEnd"/>
            <w:r w:rsidRPr="005B4354">
              <w:rPr>
                <w:rFonts w:eastAsia="Times New Roman"/>
                <w:sz w:val="16"/>
                <w:szCs w:val="16"/>
                <w:lang w:eastAsia="ru-RU"/>
              </w:rPr>
              <w:t xml:space="preserve"> 2 шт; ДЕ 25/14 ГМ - 1 шт.</w:t>
            </w:r>
          </w:p>
        </w:tc>
        <w:tc>
          <w:tcPr>
            <w:tcW w:w="708" w:type="pct"/>
            <w:tcBorders>
              <w:top w:val="nil"/>
              <w:left w:val="nil"/>
              <w:bottom w:val="single" w:sz="4" w:space="0" w:color="auto"/>
              <w:right w:val="single" w:sz="4" w:space="0" w:color="auto"/>
            </w:tcBorders>
            <w:noWrap/>
            <w:vAlign w:val="center"/>
            <w:hideMark/>
          </w:tcPr>
          <w:p w14:paraId="6EE91CE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25,20</w:t>
            </w:r>
          </w:p>
        </w:tc>
        <w:tc>
          <w:tcPr>
            <w:tcW w:w="711" w:type="pct"/>
            <w:tcBorders>
              <w:top w:val="nil"/>
              <w:left w:val="nil"/>
              <w:bottom w:val="single" w:sz="4" w:space="0" w:color="auto"/>
              <w:right w:val="single" w:sz="4" w:space="0" w:color="auto"/>
            </w:tcBorders>
            <w:noWrap/>
            <w:vAlign w:val="center"/>
            <w:hideMark/>
          </w:tcPr>
          <w:p w14:paraId="000686C4"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3,629</w:t>
            </w:r>
          </w:p>
        </w:tc>
        <w:tc>
          <w:tcPr>
            <w:tcW w:w="510" w:type="pct"/>
            <w:tcBorders>
              <w:top w:val="nil"/>
              <w:left w:val="nil"/>
              <w:bottom w:val="single" w:sz="4" w:space="0" w:color="auto"/>
              <w:right w:val="single" w:sz="4" w:space="0" w:color="auto"/>
            </w:tcBorders>
            <w:noWrap/>
            <w:vAlign w:val="center"/>
            <w:hideMark/>
          </w:tcPr>
          <w:p w14:paraId="156CAD33"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1,047</w:t>
            </w:r>
          </w:p>
        </w:tc>
        <w:tc>
          <w:tcPr>
            <w:tcW w:w="498" w:type="pct"/>
            <w:tcBorders>
              <w:top w:val="nil"/>
              <w:left w:val="nil"/>
              <w:bottom w:val="single" w:sz="4" w:space="0" w:color="auto"/>
              <w:right w:val="single" w:sz="4" w:space="0" w:color="auto"/>
            </w:tcBorders>
            <w:vAlign w:val="center"/>
            <w:hideMark/>
          </w:tcPr>
          <w:p w14:paraId="053D4683"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20,52</w:t>
            </w:r>
          </w:p>
        </w:tc>
      </w:tr>
      <w:tr w:rsidR="005B4354" w:rsidRPr="005B4354" w14:paraId="53AA7F39" w14:textId="77777777" w:rsidTr="005B4354">
        <w:trPr>
          <w:trHeight w:val="840"/>
        </w:trPr>
        <w:tc>
          <w:tcPr>
            <w:tcW w:w="265" w:type="pct"/>
            <w:tcBorders>
              <w:top w:val="nil"/>
              <w:left w:val="single" w:sz="4" w:space="0" w:color="auto"/>
              <w:bottom w:val="single" w:sz="4" w:space="0" w:color="auto"/>
              <w:right w:val="single" w:sz="4" w:space="0" w:color="auto"/>
            </w:tcBorders>
            <w:vAlign w:val="center"/>
            <w:hideMark/>
          </w:tcPr>
          <w:p w14:paraId="57C95AB5" w14:textId="77777777" w:rsidR="005B4354" w:rsidRPr="005B4354" w:rsidRDefault="005B4354" w:rsidP="005B4354">
            <w:pPr>
              <w:spacing w:after="0" w:line="240" w:lineRule="auto"/>
              <w:ind w:firstLineChars="100" w:firstLine="160"/>
              <w:rPr>
                <w:rFonts w:eastAsia="Times New Roman"/>
                <w:color w:val="000000"/>
                <w:sz w:val="16"/>
                <w:szCs w:val="16"/>
                <w:lang w:eastAsia="ru-RU"/>
              </w:rPr>
            </w:pPr>
            <w:r w:rsidRPr="005B4354">
              <w:rPr>
                <w:rFonts w:eastAsia="Times New Roman"/>
                <w:color w:val="000000"/>
                <w:sz w:val="16"/>
                <w:szCs w:val="16"/>
                <w:lang w:eastAsia="ru-RU"/>
              </w:rPr>
              <w:t>4</w:t>
            </w:r>
          </w:p>
        </w:tc>
        <w:tc>
          <w:tcPr>
            <w:tcW w:w="1200" w:type="pct"/>
            <w:tcBorders>
              <w:top w:val="nil"/>
              <w:left w:val="nil"/>
              <w:bottom w:val="single" w:sz="4" w:space="0" w:color="auto"/>
              <w:right w:val="single" w:sz="4" w:space="0" w:color="auto"/>
            </w:tcBorders>
            <w:vAlign w:val="center"/>
            <w:hideMark/>
          </w:tcPr>
          <w:p w14:paraId="62A9C55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Котельная №35 с. Игнатьевка</w:t>
            </w:r>
          </w:p>
        </w:tc>
        <w:tc>
          <w:tcPr>
            <w:tcW w:w="1108" w:type="pct"/>
            <w:tcBorders>
              <w:top w:val="nil"/>
              <w:left w:val="nil"/>
              <w:bottom w:val="single" w:sz="4" w:space="0" w:color="auto"/>
              <w:right w:val="single" w:sz="4" w:space="0" w:color="auto"/>
            </w:tcBorders>
            <w:vAlign w:val="center"/>
            <w:hideMark/>
          </w:tcPr>
          <w:p w14:paraId="26058B6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Прометей-400 - 2 шт</w:t>
            </w:r>
          </w:p>
        </w:tc>
        <w:tc>
          <w:tcPr>
            <w:tcW w:w="708" w:type="pct"/>
            <w:tcBorders>
              <w:top w:val="nil"/>
              <w:left w:val="nil"/>
              <w:bottom w:val="single" w:sz="4" w:space="0" w:color="auto"/>
              <w:right w:val="single" w:sz="4" w:space="0" w:color="auto"/>
            </w:tcBorders>
            <w:noWrap/>
            <w:vAlign w:val="center"/>
            <w:hideMark/>
          </w:tcPr>
          <w:p w14:paraId="3DC1C99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0,69</w:t>
            </w:r>
          </w:p>
        </w:tc>
        <w:tc>
          <w:tcPr>
            <w:tcW w:w="711" w:type="pct"/>
            <w:tcBorders>
              <w:top w:val="nil"/>
              <w:left w:val="nil"/>
              <w:bottom w:val="single" w:sz="4" w:space="0" w:color="auto"/>
              <w:right w:val="single" w:sz="4" w:space="0" w:color="auto"/>
            </w:tcBorders>
            <w:noWrap/>
            <w:vAlign w:val="center"/>
            <w:hideMark/>
          </w:tcPr>
          <w:p w14:paraId="4E601B52"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0,235</w:t>
            </w:r>
          </w:p>
        </w:tc>
        <w:tc>
          <w:tcPr>
            <w:tcW w:w="510" w:type="pct"/>
            <w:tcBorders>
              <w:top w:val="nil"/>
              <w:left w:val="nil"/>
              <w:bottom w:val="single" w:sz="4" w:space="0" w:color="auto"/>
              <w:right w:val="single" w:sz="4" w:space="0" w:color="auto"/>
            </w:tcBorders>
            <w:noWrap/>
            <w:vAlign w:val="center"/>
            <w:hideMark/>
          </w:tcPr>
          <w:p w14:paraId="5804F4BA"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 </w:t>
            </w:r>
          </w:p>
        </w:tc>
        <w:tc>
          <w:tcPr>
            <w:tcW w:w="498" w:type="pct"/>
            <w:tcBorders>
              <w:top w:val="nil"/>
              <w:left w:val="nil"/>
              <w:bottom w:val="single" w:sz="4" w:space="0" w:color="auto"/>
              <w:right w:val="single" w:sz="4" w:space="0" w:color="auto"/>
            </w:tcBorders>
            <w:vAlign w:val="center"/>
            <w:hideMark/>
          </w:tcPr>
          <w:p w14:paraId="512D588A"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0,45</w:t>
            </w:r>
          </w:p>
        </w:tc>
      </w:tr>
      <w:tr w:rsidR="005B4354" w:rsidRPr="005B4354" w14:paraId="26710CC9" w14:textId="77777777" w:rsidTr="005B4354">
        <w:trPr>
          <w:trHeight w:val="450"/>
        </w:trPr>
        <w:tc>
          <w:tcPr>
            <w:tcW w:w="265" w:type="pct"/>
            <w:tcBorders>
              <w:top w:val="nil"/>
              <w:left w:val="single" w:sz="4" w:space="0" w:color="auto"/>
              <w:bottom w:val="single" w:sz="4" w:space="0" w:color="auto"/>
              <w:right w:val="single" w:sz="4" w:space="0" w:color="auto"/>
            </w:tcBorders>
            <w:vAlign w:val="center"/>
            <w:hideMark/>
          </w:tcPr>
          <w:p w14:paraId="4EDF866C" w14:textId="77777777" w:rsidR="005B4354" w:rsidRPr="005B4354" w:rsidRDefault="005B4354" w:rsidP="005B4354">
            <w:pPr>
              <w:spacing w:after="0" w:line="240" w:lineRule="auto"/>
              <w:ind w:firstLineChars="100" w:firstLine="160"/>
              <w:rPr>
                <w:rFonts w:eastAsia="Times New Roman"/>
                <w:color w:val="000000"/>
                <w:sz w:val="16"/>
                <w:szCs w:val="16"/>
                <w:lang w:eastAsia="ru-RU"/>
              </w:rPr>
            </w:pPr>
            <w:r w:rsidRPr="005B4354">
              <w:rPr>
                <w:rFonts w:eastAsia="Times New Roman"/>
                <w:color w:val="000000"/>
                <w:sz w:val="16"/>
                <w:szCs w:val="16"/>
                <w:lang w:eastAsia="ru-RU"/>
              </w:rPr>
              <w:t>5</w:t>
            </w:r>
          </w:p>
        </w:tc>
        <w:tc>
          <w:tcPr>
            <w:tcW w:w="1200" w:type="pct"/>
            <w:tcBorders>
              <w:top w:val="nil"/>
              <w:left w:val="nil"/>
              <w:bottom w:val="single" w:sz="4" w:space="0" w:color="auto"/>
              <w:right w:val="single" w:sz="4" w:space="0" w:color="auto"/>
            </w:tcBorders>
            <w:vAlign w:val="center"/>
            <w:hideMark/>
          </w:tcPr>
          <w:p w14:paraId="7034B97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Котельная №36 с. Нагорное</w:t>
            </w:r>
          </w:p>
        </w:tc>
        <w:tc>
          <w:tcPr>
            <w:tcW w:w="1108" w:type="pct"/>
            <w:tcBorders>
              <w:top w:val="nil"/>
              <w:left w:val="nil"/>
              <w:bottom w:val="single" w:sz="4" w:space="0" w:color="auto"/>
              <w:right w:val="single" w:sz="4" w:space="0" w:color="auto"/>
            </w:tcBorders>
            <w:vAlign w:val="center"/>
            <w:hideMark/>
          </w:tcPr>
          <w:p w14:paraId="31BC217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КВр1,25-95; КВр1,25</w:t>
            </w:r>
          </w:p>
        </w:tc>
        <w:tc>
          <w:tcPr>
            <w:tcW w:w="708" w:type="pct"/>
            <w:tcBorders>
              <w:top w:val="nil"/>
              <w:left w:val="nil"/>
              <w:bottom w:val="single" w:sz="4" w:space="0" w:color="auto"/>
              <w:right w:val="single" w:sz="4" w:space="0" w:color="auto"/>
            </w:tcBorders>
            <w:noWrap/>
            <w:vAlign w:val="center"/>
            <w:hideMark/>
          </w:tcPr>
          <w:p w14:paraId="195B8E7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11" w:type="pct"/>
            <w:tcBorders>
              <w:top w:val="nil"/>
              <w:left w:val="nil"/>
              <w:bottom w:val="single" w:sz="4" w:space="0" w:color="auto"/>
              <w:right w:val="single" w:sz="4" w:space="0" w:color="auto"/>
            </w:tcBorders>
            <w:noWrap/>
            <w:vAlign w:val="center"/>
            <w:hideMark/>
          </w:tcPr>
          <w:p w14:paraId="68746D33"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0,385</w:t>
            </w:r>
          </w:p>
        </w:tc>
        <w:tc>
          <w:tcPr>
            <w:tcW w:w="510" w:type="pct"/>
            <w:tcBorders>
              <w:top w:val="nil"/>
              <w:left w:val="nil"/>
              <w:bottom w:val="single" w:sz="4" w:space="0" w:color="auto"/>
              <w:right w:val="single" w:sz="4" w:space="0" w:color="auto"/>
            </w:tcBorders>
            <w:noWrap/>
            <w:vAlign w:val="center"/>
            <w:hideMark/>
          </w:tcPr>
          <w:p w14:paraId="558E29CC"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0,093</w:t>
            </w:r>
          </w:p>
        </w:tc>
        <w:tc>
          <w:tcPr>
            <w:tcW w:w="498" w:type="pct"/>
            <w:tcBorders>
              <w:top w:val="nil"/>
              <w:left w:val="nil"/>
              <w:bottom w:val="single" w:sz="4" w:space="0" w:color="auto"/>
              <w:right w:val="single" w:sz="4" w:space="0" w:color="auto"/>
            </w:tcBorders>
            <w:vAlign w:val="center"/>
            <w:hideMark/>
          </w:tcPr>
          <w:p w14:paraId="49E66301"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1,52</w:t>
            </w:r>
          </w:p>
        </w:tc>
      </w:tr>
      <w:tr w:rsidR="005B4354" w:rsidRPr="005B4354" w14:paraId="1140A1E8" w14:textId="77777777" w:rsidTr="005B4354">
        <w:trPr>
          <w:trHeight w:val="450"/>
        </w:trPr>
        <w:tc>
          <w:tcPr>
            <w:tcW w:w="265" w:type="pct"/>
            <w:tcBorders>
              <w:top w:val="nil"/>
              <w:left w:val="single" w:sz="4" w:space="0" w:color="auto"/>
              <w:bottom w:val="single" w:sz="4" w:space="0" w:color="auto"/>
              <w:right w:val="single" w:sz="4" w:space="0" w:color="auto"/>
            </w:tcBorders>
            <w:vAlign w:val="center"/>
            <w:hideMark/>
          </w:tcPr>
          <w:p w14:paraId="5A043251" w14:textId="77777777" w:rsidR="005B4354" w:rsidRPr="005B4354" w:rsidRDefault="005B4354" w:rsidP="005B4354">
            <w:pPr>
              <w:spacing w:after="0" w:line="240" w:lineRule="auto"/>
              <w:ind w:firstLineChars="100" w:firstLine="160"/>
              <w:rPr>
                <w:rFonts w:eastAsia="Times New Roman"/>
                <w:color w:val="000000"/>
                <w:sz w:val="16"/>
                <w:szCs w:val="16"/>
                <w:lang w:eastAsia="ru-RU"/>
              </w:rPr>
            </w:pPr>
            <w:r w:rsidRPr="005B4354">
              <w:rPr>
                <w:rFonts w:eastAsia="Times New Roman"/>
                <w:color w:val="000000"/>
                <w:sz w:val="16"/>
                <w:szCs w:val="16"/>
                <w:lang w:eastAsia="ru-RU"/>
              </w:rPr>
              <w:t>6</w:t>
            </w:r>
          </w:p>
        </w:tc>
        <w:tc>
          <w:tcPr>
            <w:tcW w:w="1200" w:type="pct"/>
            <w:tcBorders>
              <w:top w:val="nil"/>
              <w:left w:val="nil"/>
              <w:bottom w:val="single" w:sz="4" w:space="0" w:color="auto"/>
              <w:right w:val="single" w:sz="4" w:space="0" w:color="auto"/>
            </w:tcBorders>
            <w:vAlign w:val="center"/>
            <w:hideMark/>
          </w:tcPr>
          <w:p w14:paraId="6E0B293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Котельная №37 с. Федосьевка</w:t>
            </w:r>
          </w:p>
        </w:tc>
        <w:tc>
          <w:tcPr>
            <w:tcW w:w="1108" w:type="pct"/>
            <w:tcBorders>
              <w:top w:val="nil"/>
              <w:left w:val="nil"/>
              <w:bottom w:val="single" w:sz="4" w:space="0" w:color="auto"/>
              <w:right w:val="single" w:sz="4" w:space="0" w:color="auto"/>
            </w:tcBorders>
            <w:vAlign w:val="center"/>
            <w:hideMark/>
          </w:tcPr>
          <w:p w14:paraId="3D38EA0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КВР 0,39-95 ОУР - 2 шт</w:t>
            </w:r>
          </w:p>
        </w:tc>
        <w:tc>
          <w:tcPr>
            <w:tcW w:w="708" w:type="pct"/>
            <w:tcBorders>
              <w:top w:val="nil"/>
              <w:left w:val="nil"/>
              <w:bottom w:val="single" w:sz="4" w:space="0" w:color="auto"/>
              <w:right w:val="single" w:sz="4" w:space="0" w:color="auto"/>
            </w:tcBorders>
            <w:noWrap/>
            <w:vAlign w:val="center"/>
            <w:hideMark/>
          </w:tcPr>
          <w:p w14:paraId="4B76566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0,67</w:t>
            </w:r>
          </w:p>
        </w:tc>
        <w:tc>
          <w:tcPr>
            <w:tcW w:w="711" w:type="pct"/>
            <w:tcBorders>
              <w:top w:val="nil"/>
              <w:left w:val="nil"/>
              <w:bottom w:val="single" w:sz="4" w:space="0" w:color="auto"/>
              <w:right w:val="single" w:sz="4" w:space="0" w:color="auto"/>
            </w:tcBorders>
            <w:noWrap/>
            <w:vAlign w:val="center"/>
            <w:hideMark/>
          </w:tcPr>
          <w:p w14:paraId="15DE4534"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0,222</w:t>
            </w:r>
          </w:p>
        </w:tc>
        <w:tc>
          <w:tcPr>
            <w:tcW w:w="510" w:type="pct"/>
            <w:tcBorders>
              <w:top w:val="nil"/>
              <w:left w:val="nil"/>
              <w:bottom w:val="single" w:sz="4" w:space="0" w:color="auto"/>
              <w:right w:val="single" w:sz="4" w:space="0" w:color="auto"/>
            </w:tcBorders>
            <w:noWrap/>
            <w:vAlign w:val="center"/>
            <w:hideMark/>
          </w:tcPr>
          <w:p w14:paraId="0B1198D0"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 </w:t>
            </w:r>
          </w:p>
        </w:tc>
        <w:tc>
          <w:tcPr>
            <w:tcW w:w="498" w:type="pct"/>
            <w:tcBorders>
              <w:top w:val="nil"/>
              <w:left w:val="nil"/>
              <w:bottom w:val="single" w:sz="4" w:space="0" w:color="auto"/>
              <w:right w:val="single" w:sz="4" w:space="0" w:color="auto"/>
            </w:tcBorders>
            <w:vAlign w:val="center"/>
            <w:hideMark/>
          </w:tcPr>
          <w:p w14:paraId="3D200A87"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0,45</w:t>
            </w:r>
          </w:p>
        </w:tc>
      </w:tr>
      <w:tr w:rsidR="005B4354" w:rsidRPr="005B4354" w14:paraId="65AFCE1C" w14:textId="77777777" w:rsidTr="005B4354">
        <w:trPr>
          <w:trHeight w:val="450"/>
        </w:trPr>
        <w:tc>
          <w:tcPr>
            <w:tcW w:w="265" w:type="pct"/>
            <w:tcBorders>
              <w:top w:val="nil"/>
              <w:left w:val="single" w:sz="4" w:space="0" w:color="auto"/>
              <w:bottom w:val="single" w:sz="4" w:space="0" w:color="auto"/>
              <w:right w:val="single" w:sz="4" w:space="0" w:color="auto"/>
            </w:tcBorders>
            <w:vAlign w:val="center"/>
            <w:hideMark/>
          </w:tcPr>
          <w:p w14:paraId="778FF1FB" w14:textId="77777777" w:rsidR="005B4354" w:rsidRPr="005B4354" w:rsidRDefault="005B4354" w:rsidP="005B4354">
            <w:pPr>
              <w:spacing w:after="0" w:line="240" w:lineRule="auto"/>
              <w:ind w:firstLineChars="100" w:firstLine="160"/>
              <w:rPr>
                <w:rFonts w:eastAsia="Times New Roman"/>
                <w:color w:val="000000"/>
                <w:sz w:val="16"/>
                <w:szCs w:val="16"/>
                <w:lang w:eastAsia="ru-RU"/>
              </w:rPr>
            </w:pPr>
            <w:r w:rsidRPr="005B4354">
              <w:rPr>
                <w:rFonts w:eastAsia="Times New Roman"/>
                <w:color w:val="000000"/>
                <w:sz w:val="16"/>
                <w:szCs w:val="16"/>
                <w:lang w:eastAsia="ru-RU"/>
              </w:rPr>
              <w:lastRenderedPageBreak/>
              <w:t>7</w:t>
            </w:r>
          </w:p>
        </w:tc>
        <w:tc>
          <w:tcPr>
            <w:tcW w:w="1200" w:type="pct"/>
            <w:tcBorders>
              <w:top w:val="nil"/>
              <w:left w:val="nil"/>
              <w:bottom w:val="single" w:sz="4" w:space="0" w:color="auto"/>
              <w:right w:val="single" w:sz="4" w:space="0" w:color="auto"/>
            </w:tcBorders>
            <w:vAlign w:val="center"/>
            <w:hideMark/>
          </w:tcPr>
          <w:p w14:paraId="68432CE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Котельная №38 с. Верхний перевал</w:t>
            </w:r>
          </w:p>
        </w:tc>
        <w:tc>
          <w:tcPr>
            <w:tcW w:w="1108" w:type="pct"/>
            <w:tcBorders>
              <w:top w:val="nil"/>
              <w:left w:val="nil"/>
              <w:bottom w:val="single" w:sz="4" w:space="0" w:color="auto"/>
              <w:right w:val="single" w:sz="4" w:space="0" w:color="auto"/>
            </w:tcBorders>
            <w:vAlign w:val="center"/>
            <w:hideMark/>
          </w:tcPr>
          <w:p w14:paraId="741FA55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КВр 0,93; КВР-1,25-95</w:t>
            </w:r>
          </w:p>
        </w:tc>
        <w:tc>
          <w:tcPr>
            <w:tcW w:w="708" w:type="pct"/>
            <w:tcBorders>
              <w:top w:val="nil"/>
              <w:left w:val="nil"/>
              <w:bottom w:val="single" w:sz="4" w:space="0" w:color="auto"/>
              <w:right w:val="single" w:sz="4" w:space="0" w:color="auto"/>
            </w:tcBorders>
            <w:noWrap/>
            <w:vAlign w:val="center"/>
            <w:hideMark/>
          </w:tcPr>
          <w:p w14:paraId="7D15DBC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1,80</w:t>
            </w:r>
          </w:p>
        </w:tc>
        <w:tc>
          <w:tcPr>
            <w:tcW w:w="711" w:type="pct"/>
            <w:tcBorders>
              <w:top w:val="nil"/>
              <w:left w:val="nil"/>
              <w:bottom w:val="single" w:sz="4" w:space="0" w:color="auto"/>
              <w:right w:val="single" w:sz="4" w:space="0" w:color="auto"/>
            </w:tcBorders>
            <w:noWrap/>
            <w:vAlign w:val="center"/>
            <w:hideMark/>
          </w:tcPr>
          <w:p w14:paraId="4A9C7851"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1,034</w:t>
            </w:r>
          </w:p>
        </w:tc>
        <w:tc>
          <w:tcPr>
            <w:tcW w:w="510" w:type="pct"/>
            <w:tcBorders>
              <w:top w:val="nil"/>
              <w:left w:val="nil"/>
              <w:bottom w:val="single" w:sz="4" w:space="0" w:color="auto"/>
              <w:right w:val="single" w:sz="4" w:space="0" w:color="auto"/>
            </w:tcBorders>
            <w:noWrap/>
            <w:vAlign w:val="center"/>
            <w:hideMark/>
          </w:tcPr>
          <w:p w14:paraId="6FC0A958"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 </w:t>
            </w:r>
          </w:p>
        </w:tc>
        <w:tc>
          <w:tcPr>
            <w:tcW w:w="498" w:type="pct"/>
            <w:tcBorders>
              <w:top w:val="nil"/>
              <w:left w:val="nil"/>
              <w:bottom w:val="single" w:sz="4" w:space="0" w:color="auto"/>
              <w:right w:val="single" w:sz="4" w:space="0" w:color="auto"/>
            </w:tcBorders>
            <w:vAlign w:val="center"/>
            <w:hideMark/>
          </w:tcPr>
          <w:p w14:paraId="4D2D80B7"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0,77</w:t>
            </w:r>
          </w:p>
        </w:tc>
      </w:tr>
      <w:tr w:rsidR="005B4354" w:rsidRPr="005B4354" w14:paraId="772B08F7" w14:textId="77777777" w:rsidTr="005B4354">
        <w:trPr>
          <w:trHeight w:val="450"/>
        </w:trPr>
        <w:tc>
          <w:tcPr>
            <w:tcW w:w="265" w:type="pct"/>
            <w:tcBorders>
              <w:top w:val="nil"/>
              <w:left w:val="single" w:sz="4" w:space="0" w:color="auto"/>
              <w:bottom w:val="single" w:sz="4" w:space="0" w:color="auto"/>
              <w:right w:val="single" w:sz="4" w:space="0" w:color="auto"/>
            </w:tcBorders>
            <w:vAlign w:val="center"/>
            <w:hideMark/>
          </w:tcPr>
          <w:p w14:paraId="2482FC03" w14:textId="77777777" w:rsidR="005B4354" w:rsidRPr="005B4354" w:rsidRDefault="005B4354" w:rsidP="005B4354">
            <w:pPr>
              <w:spacing w:after="0" w:line="240" w:lineRule="auto"/>
              <w:ind w:firstLineChars="100" w:firstLine="160"/>
              <w:rPr>
                <w:rFonts w:eastAsia="Times New Roman"/>
                <w:color w:val="000000"/>
                <w:sz w:val="16"/>
                <w:szCs w:val="16"/>
                <w:lang w:eastAsia="ru-RU"/>
              </w:rPr>
            </w:pPr>
            <w:r w:rsidRPr="005B4354">
              <w:rPr>
                <w:rFonts w:eastAsia="Times New Roman"/>
                <w:color w:val="000000"/>
                <w:sz w:val="16"/>
                <w:szCs w:val="16"/>
                <w:lang w:eastAsia="ru-RU"/>
              </w:rPr>
              <w:t>8</w:t>
            </w:r>
          </w:p>
        </w:tc>
        <w:tc>
          <w:tcPr>
            <w:tcW w:w="1200" w:type="pct"/>
            <w:tcBorders>
              <w:top w:val="nil"/>
              <w:left w:val="nil"/>
              <w:bottom w:val="single" w:sz="4" w:space="0" w:color="auto"/>
              <w:right w:val="single" w:sz="4" w:space="0" w:color="auto"/>
            </w:tcBorders>
            <w:vAlign w:val="center"/>
            <w:hideMark/>
          </w:tcPr>
          <w:p w14:paraId="500AD1E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Котельная №39 с. Новостройка</w:t>
            </w:r>
          </w:p>
        </w:tc>
        <w:tc>
          <w:tcPr>
            <w:tcW w:w="1108" w:type="pct"/>
            <w:tcBorders>
              <w:top w:val="nil"/>
              <w:left w:val="nil"/>
              <w:bottom w:val="single" w:sz="4" w:space="0" w:color="auto"/>
              <w:right w:val="single" w:sz="4" w:space="0" w:color="auto"/>
            </w:tcBorders>
            <w:vAlign w:val="center"/>
            <w:hideMark/>
          </w:tcPr>
          <w:p w14:paraId="4A22C04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КЕВ 10-14 СО; КЕ 10/14; ДКВР 6,5/14</w:t>
            </w:r>
          </w:p>
        </w:tc>
        <w:tc>
          <w:tcPr>
            <w:tcW w:w="708" w:type="pct"/>
            <w:tcBorders>
              <w:top w:val="nil"/>
              <w:left w:val="nil"/>
              <w:bottom w:val="single" w:sz="4" w:space="0" w:color="auto"/>
              <w:right w:val="single" w:sz="4" w:space="0" w:color="auto"/>
            </w:tcBorders>
            <w:noWrap/>
            <w:vAlign w:val="center"/>
            <w:hideMark/>
          </w:tcPr>
          <w:p w14:paraId="3237B40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10,60</w:t>
            </w:r>
          </w:p>
        </w:tc>
        <w:tc>
          <w:tcPr>
            <w:tcW w:w="711" w:type="pct"/>
            <w:tcBorders>
              <w:top w:val="nil"/>
              <w:left w:val="nil"/>
              <w:bottom w:val="single" w:sz="4" w:space="0" w:color="auto"/>
              <w:right w:val="single" w:sz="4" w:space="0" w:color="auto"/>
            </w:tcBorders>
            <w:noWrap/>
            <w:vAlign w:val="center"/>
            <w:hideMark/>
          </w:tcPr>
          <w:p w14:paraId="1E01F531"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3,045</w:t>
            </w:r>
          </w:p>
        </w:tc>
        <w:tc>
          <w:tcPr>
            <w:tcW w:w="510" w:type="pct"/>
            <w:tcBorders>
              <w:top w:val="nil"/>
              <w:left w:val="nil"/>
              <w:bottom w:val="single" w:sz="4" w:space="0" w:color="auto"/>
              <w:right w:val="single" w:sz="4" w:space="0" w:color="auto"/>
            </w:tcBorders>
            <w:noWrap/>
            <w:vAlign w:val="center"/>
            <w:hideMark/>
          </w:tcPr>
          <w:p w14:paraId="4C281651"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0,154</w:t>
            </w:r>
          </w:p>
        </w:tc>
        <w:tc>
          <w:tcPr>
            <w:tcW w:w="498" w:type="pct"/>
            <w:tcBorders>
              <w:top w:val="nil"/>
              <w:left w:val="nil"/>
              <w:bottom w:val="single" w:sz="4" w:space="0" w:color="auto"/>
              <w:right w:val="single" w:sz="4" w:space="0" w:color="auto"/>
            </w:tcBorders>
            <w:vAlign w:val="center"/>
            <w:hideMark/>
          </w:tcPr>
          <w:p w14:paraId="38ED0023"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7,40</w:t>
            </w:r>
          </w:p>
        </w:tc>
      </w:tr>
      <w:tr w:rsidR="005B4354" w:rsidRPr="005B4354" w14:paraId="22E9D017" w14:textId="77777777" w:rsidTr="005B4354">
        <w:trPr>
          <w:trHeight w:val="450"/>
        </w:trPr>
        <w:tc>
          <w:tcPr>
            <w:tcW w:w="265" w:type="pct"/>
            <w:tcBorders>
              <w:top w:val="nil"/>
              <w:left w:val="single" w:sz="4" w:space="0" w:color="auto"/>
              <w:bottom w:val="single" w:sz="4" w:space="0" w:color="auto"/>
              <w:right w:val="single" w:sz="4" w:space="0" w:color="auto"/>
            </w:tcBorders>
            <w:vAlign w:val="center"/>
            <w:hideMark/>
          </w:tcPr>
          <w:p w14:paraId="4903EC28" w14:textId="77777777" w:rsidR="005B4354" w:rsidRPr="005B4354" w:rsidRDefault="005B4354" w:rsidP="005B4354">
            <w:pPr>
              <w:spacing w:after="0" w:line="240" w:lineRule="auto"/>
              <w:ind w:firstLineChars="100" w:firstLine="160"/>
              <w:rPr>
                <w:rFonts w:eastAsia="Times New Roman"/>
                <w:color w:val="000000"/>
                <w:sz w:val="16"/>
                <w:szCs w:val="16"/>
                <w:lang w:eastAsia="ru-RU"/>
              </w:rPr>
            </w:pPr>
            <w:r w:rsidRPr="005B4354">
              <w:rPr>
                <w:rFonts w:eastAsia="Times New Roman"/>
                <w:color w:val="000000"/>
                <w:sz w:val="16"/>
                <w:szCs w:val="16"/>
                <w:lang w:eastAsia="ru-RU"/>
              </w:rPr>
              <w:t>9</w:t>
            </w:r>
          </w:p>
        </w:tc>
        <w:tc>
          <w:tcPr>
            <w:tcW w:w="1200" w:type="pct"/>
            <w:tcBorders>
              <w:top w:val="nil"/>
              <w:left w:val="nil"/>
              <w:bottom w:val="single" w:sz="4" w:space="0" w:color="auto"/>
              <w:right w:val="single" w:sz="4" w:space="0" w:color="auto"/>
            </w:tcBorders>
            <w:vAlign w:val="center"/>
            <w:hideMark/>
          </w:tcPr>
          <w:p w14:paraId="3687A14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Котельная №40 с. Красный Яр</w:t>
            </w:r>
          </w:p>
        </w:tc>
        <w:tc>
          <w:tcPr>
            <w:tcW w:w="1108" w:type="pct"/>
            <w:tcBorders>
              <w:top w:val="nil"/>
              <w:left w:val="nil"/>
              <w:bottom w:val="single" w:sz="4" w:space="0" w:color="auto"/>
              <w:right w:val="single" w:sz="4" w:space="0" w:color="auto"/>
            </w:tcBorders>
            <w:vAlign w:val="center"/>
            <w:hideMark/>
          </w:tcPr>
          <w:p w14:paraId="0C423BF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NORMAN PROM - 3 шт</w:t>
            </w:r>
          </w:p>
        </w:tc>
        <w:tc>
          <w:tcPr>
            <w:tcW w:w="708" w:type="pct"/>
            <w:tcBorders>
              <w:top w:val="nil"/>
              <w:left w:val="nil"/>
              <w:bottom w:val="single" w:sz="4" w:space="0" w:color="auto"/>
              <w:right w:val="single" w:sz="4" w:space="0" w:color="auto"/>
            </w:tcBorders>
            <w:noWrap/>
            <w:vAlign w:val="center"/>
            <w:hideMark/>
          </w:tcPr>
          <w:p w14:paraId="640253A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1,55</w:t>
            </w:r>
          </w:p>
        </w:tc>
        <w:tc>
          <w:tcPr>
            <w:tcW w:w="711" w:type="pct"/>
            <w:tcBorders>
              <w:top w:val="nil"/>
              <w:left w:val="nil"/>
              <w:bottom w:val="single" w:sz="4" w:space="0" w:color="auto"/>
              <w:right w:val="single" w:sz="4" w:space="0" w:color="auto"/>
            </w:tcBorders>
            <w:noWrap/>
            <w:vAlign w:val="center"/>
            <w:hideMark/>
          </w:tcPr>
          <w:p w14:paraId="48503C55"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0,554</w:t>
            </w:r>
          </w:p>
        </w:tc>
        <w:tc>
          <w:tcPr>
            <w:tcW w:w="510" w:type="pct"/>
            <w:tcBorders>
              <w:top w:val="nil"/>
              <w:left w:val="nil"/>
              <w:bottom w:val="single" w:sz="4" w:space="0" w:color="auto"/>
              <w:right w:val="single" w:sz="4" w:space="0" w:color="auto"/>
            </w:tcBorders>
            <w:noWrap/>
            <w:vAlign w:val="center"/>
            <w:hideMark/>
          </w:tcPr>
          <w:p w14:paraId="49275CB9"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 </w:t>
            </w:r>
          </w:p>
        </w:tc>
        <w:tc>
          <w:tcPr>
            <w:tcW w:w="498" w:type="pct"/>
            <w:tcBorders>
              <w:top w:val="nil"/>
              <w:left w:val="nil"/>
              <w:bottom w:val="single" w:sz="4" w:space="0" w:color="auto"/>
              <w:right w:val="single" w:sz="4" w:space="0" w:color="auto"/>
            </w:tcBorders>
            <w:vAlign w:val="center"/>
            <w:hideMark/>
          </w:tcPr>
          <w:p w14:paraId="061D08DE" w14:textId="77777777" w:rsidR="005B4354" w:rsidRPr="005B4354" w:rsidRDefault="005B4354" w:rsidP="005B4354">
            <w:pPr>
              <w:spacing w:after="0" w:line="240" w:lineRule="auto"/>
              <w:jc w:val="center"/>
              <w:rPr>
                <w:rFonts w:eastAsia="Times New Roman"/>
                <w:color w:val="000000"/>
                <w:sz w:val="16"/>
                <w:szCs w:val="16"/>
                <w:lang w:eastAsia="ru-RU"/>
              </w:rPr>
            </w:pPr>
            <w:r w:rsidRPr="005B4354">
              <w:rPr>
                <w:rFonts w:eastAsia="Times New Roman"/>
                <w:color w:val="000000"/>
                <w:sz w:val="16"/>
                <w:szCs w:val="16"/>
                <w:lang w:eastAsia="ru-RU"/>
              </w:rPr>
              <w:t>0,99</w:t>
            </w:r>
          </w:p>
        </w:tc>
      </w:tr>
    </w:tbl>
    <w:p w14:paraId="700C634F" w14:textId="77777777" w:rsidR="003E6FAC" w:rsidRPr="005B4354" w:rsidRDefault="003E6FAC" w:rsidP="00AF0BD2">
      <w:pPr>
        <w:spacing w:after="0" w:line="240" w:lineRule="auto"/>
        <w:ind w:firstLine="284"/>
        <w:jc w:val="both"/>
        <w:rPr>
          <w:sz w:val="24"/>
          <w:szCs w:val="24"/>
        </w:rPr>
      </w:pPr>
    </w:p>
    <w:p w14:paraId="264AC031" w14:textId="0FC743FA" w:rsidR="003E6FAC" w:rsidRPr="00A44133" w:rsidRDefault="003E6FAC" w:rsidP="005E79F9">
      <w:pPr>
        <w:spacing w:after="0" w:line="240" w:lineRule="auto"/>
        <w:ind w:firstLine="284"/>
        <w:jc w:val="both"/>
        <w:rPr>
          <w:sz w:val="24"/>
          <w:szCs w:val="24"/>
        </w:rPr>
      </w:pPr>
      <w:bookmarkStart w:id="40" w:name="_Toc32305885"/>
      <w:r w:rsidRPr="005B4354">
        <w:rPr>
          <w:sz w:val="24"/>
          <w:szCs w:val="24"/>
        </w:rPr>
        <w:t>Протяженность тепловых сетей</w:t>
      </w:r>
      <w:r w:rsidR="005B4354" w:rsidRPr="005B4354">
        <w:rPr>
          <w:sz w:val="24"/>
          <w:szCs w:val="24"/>
        </w:rPr>
        <w:t xml:space="preserve"> в</w:t>
      </w:r>
      <w:r w:rsidRPr="005B4354">
        <w:rPr>
          <w:sz w:val="24"/>
          <w:szCs w:val="24"/>
        </w:rPr>
        <w:t xml:space="preserve"> </w:t>
      </w:r>
      <w:r w:rsidR="005B4354" w:rsidRPr="005B4354">
        <w:rPr>
          <w:sz w:val="24"/>
          <w:szCs w:val="24"/>
        </w:rPr>
        <w:t xml:space="preserve">Пожарском муниципальном округе </w:t>
      </w:r>
      <w:r w:rsidRPr="005B4354">
        <w:rPr>
          <w:sz w:val="24"/>
          <w:szCs w:val="24"/>
        </w:rPr>
        <w:t>составляет</w:t>
      </w:r>
      <w:r w:rsidRPr="00A44133">
        <w:rPr>
          <w:sz w:val="24"/>
          <w:szCs w:val="24"/>
        </w:rPr>
        <w:t>:</w:t>
      </w:r>
    </w:p>
    <w:p w14:paraId="1CBBE042" w14:textId="77777777" w:rsidR="003E6FAC" w:rsidRPr="00A44133" w:rsidRDefault="003E6FAC" w:rsidP="005E79F9">
      <w:pPr>
        <w:spacing w:before="120" w:after="0" w:line="240" w:lineRule="auto"/>
        <w:ind w:firstLine="284"/>
        <w:jc w:val="both"/>
        <w:rPr>
          <w:sz w:val="20"/>
          <w:szCs w:val="20"/>
        </w:rPr>
      </w:pPr>
      <w:r w:rsidRPr="00A44133">
        <w:rPr>
          <w:b/>
          <w:bCs/>
          <w:color w:val="00000A"/>
          <w:sz w:val="20"/>
          <w:szCs w:val="20"/>
          <w:lang w:eastAsia="ru-RU"/>
        </w:rPr>
        <w:t xml:space="preserve">Таблица 3 </w:t>
      </w:r>
      <w:r w:rsidRPr="00A44133">
        <w:rPr>
          <w:sz w:val="20"/>
          <w:szCs w:val="20"/>
        </w:rPr>
        <w:t>– тепловые сети от котельных</w:t>
      </w:r>
    </w:p>
    <w:tbl>
      <w:tblPr>
        <w:tblW w:w="5000" w:type="pct"/>
        <w:tblLook w:val="04A0" w:firstRow="1" w:lastRow="0" w:firstColumn="1" w:lastColumn="0" w:noHBand="0" w:noVBand="1"/>
      </w:tblPr>
      <w:tblGrid>
        <w:gridCol w:w="3190"/>
        <w:gridCol w:w="832"/>
        <w:gridCol w:w="1366"/>
        <w:gridCol w:w="1128"/>
        <w:gridCol w:w="1174"/>
        <w:gridCol w:w="1659"/>
        <w:gridCol w:w="222"/>
      </w:tblGrid>
      <w:tr w:rsidR="00B96301" w:rsidRPr="005B4354" w14:paraId="5F4262DD" w14:textId="77777777" w:rsidTr="00B96301">
        <w:trPr>
          <w:gridAfter w:val="1"/>
          <w:wAfter w:w="119" w:type="pct"/>
          <w:trHeight w:val="322"/>
          <w:tblHeader/>
        </w:trPr>
        <w:tc>
          <w:tcPr>
            <w:tcW w:w="1689" w:type="pct"/>
            <w:vMerge w:val="restart"/>
            <w:tcBorders>
              <w:top w:val="single" w:sz="4" w:space="0" w:color="auto"/>
              <w:left w:val="single" w:sz="4" w:space="0" w:color="auto"/>
              <w:bottom w:val="single" w:sz="4" w:space="0" w:color="auto"/>
              <w:right w:val="single" w:sz="4" w:space="0" w:color="auto"/>
            </w:tcBorders>
            <w:vAlign w:val="center"/>
            <w:hideMark/>
          </w:tcPr>
          <w:p w14:paraId="231F3E5C" w14:textId="77777777" w:rsidR="005B4354" w:rsidRPr="005B4354" w:rsidRDefault="005B4354" w:rsidP="005B4354">
            <w:pPr>
              <w:spacing w:after="0" w:line="240" w:lineRule="auto"/>
              <w:rPr>
                <w:rFonts w:eastAsia="Times New Roman"/>
                <w:b/>
                <w:bCs/>
                <w:sz w:val="16"/>
                <w:szCs w:val="16"/>
                <w:lang w:eastAsia="ru-RU"/>
              </w:rPr>
            </w:pPr>
            <w:r w:rsidRPr="005B4354">
              <w:rPr>
                <w:rFonts w:eastAsia="Times New Roman"/>
                <w:b/>
                <w:bCs/>
                <w:sz w:val="16"/>
                <w:szCs w:val="16"/>
                <w:lang w:eastAsia="ru-RU"/>
              </w:rPr>
              <w:t>Участок тепловой сети</w:t>
            </w:r>
          </w:p>
        </w:tc>
        <w:tc>
          <w:tcPr>
            <w:tcW w:w="456" w:type="pct"/>
            <w:vMerge w:val="restart"/>
            <w:tcBorders>
              <w:top w:val="single" w:sz="4" w:space="0" w:color="auto"/>
              <w:left w:val="single" w:sz="4" w:space="0" w:color="auto"/>
              <w:bottom w:val="single" w:sz="4" w:space="0" w:color="auto"/>
              <w:right w:val="single" w:sz="4" w:space="0" w:color="auto"/>
            </w:tcBorders>
            <w:vAlign w:val="center"/>
            <w:hideMark/>
          </w:tcPr>
          <w:p w14:paraId="00A81C01" w14:textId="77777777" w:rsidR="005B4354" w:rsidRPr="005B4354" w:rsidRDefault="005B4354" w:rsidP="005B4354">
            <w:pPr>
              <w:spacing w:after="0" w:line="240" w:lineRule="auto"/>
              <w:jc w:val="center"/>
              <w:rPr>
                <w:rFonts w:eastAsia="Times New Roman"/>
                <w:b/>
                <w:bCs/>
                <w:sz w:val="16"/>
                <w:szCs w:val="16"/>
                <w:lang w:eastAsia="ru-RU"/>
              </w:rPr>
            </w:pPr>
            <w:r w:rsidRPr="005B4354">
              <w:rPr>
                <w:rFonts w:eastAsia="Times New Roman"/>
                <w:b/>
                <w:bCs/>
                <w:sz w:val="16"/>
                <w:szCs w:val="16"/>
                <w:lang w:eastAsia="ru-RU"/>
              </w:rPr>
              <w:t>Усл. Диам, мм</w:t>
            </w:r>
          </w:p>
        </w:tc>
        <w:tc>
          <w:tcPr>
            <w:tcW w:w="735" w:type="pct"/>
            <w:vMerge w:val="restart"/>
            <w:tcBorders>
              <w:top w:val="single" w:sz="4" w:space="0" w:color="auto"/>
              <w:left w:val="single" w:sz="4" w:space="0" w:color="auto"/>
              <w:bottom w:val="single" w:sz="4" w:space="0" w:color="auto"/>
              <w:right w:val="single" w:sz="4" w:space="0" w:color="auto"/>
            </w:tcBorders>
            <w:vAlign w:val="center"/>
            <w:hideMark/>
          </w:tcPr>
          <w:p w14:paraId="4C46F7E7" w14:textId="77777777" w:rsidR="005B4354" w:rsidRPr="005B4354" w:rsidRDefault="005B4354" w:rsidP="005B4354">
            <w:pPr>
              <w:spacing w:after="0" w:line="240" w:lineRule="auto"/>
              <w:jc w:val="center"/>
              <w:rPr>
                <w:rFonts w:eastAsia="Times New Roman"/>
                <w:b/>
                <w:bCs/>
                <w:sz w:val="16"/>
                <w:szCs w:val="16"/>
                <w:lang w:eastAsia="ru-RU"/>
              </w:rPr>
            </w:pPr>
            <w:r w:rsidRPr="005B4354">
              <w:rPr>
                <w:rFonts w:eastAsia="Times New Roman"/>
                <w:b/>
                <w:bCs/>
                <w:sz w:val="16"/>
                <w:szCs w:val="16"/>
                <w:lang w:eastAsia="ru-RU"/>
              </w:rPr>
              <w:t>Длина труб-да в двухтрубном исчислении, м</w:t>
            </w:r>
          </w:p>
        </w:tc>
        <w:tc>
          <w:tcPr>
            <w:tcW w:w="486" w:type="pct"/>
            <w:vMerge w:val="restart"/>
            <w:tcBorders>
              <w:top w:val="single" w:sz="4" w:space="0" w:color="auto"/>
              <w:left w:val="single" w:sz="4" w:space="0" w:color="auto"/>
              <w:bottom w:val="single" w:sz="4" w:space="0" w:color="auto"/>
              <w:right w:val="single" w:sz="4" w:space="0" w:color="auto"/>
            </w:tcBorders>
            <w:vAlign w:val="center"/>
            <w:hideMark/>
          </w:tcPr>
          <w:p w14:paraId="59A132D5" w14:textId="77777777" w:rsidR="005B4354" w:rsidRPr="005B4354" w:rsidRDefault="005B4354" w:rsidP="005B4354">
            <w:pPr>
              <w:spacing w:after="0" w:line="240" w:lineRule="auto"/>
              <w:jc w:val="center"/>
              <w:rPr>
                <w:rFonts w:eastAsia="Times New Roman"/>
                <w:b/>
                <w:bCs/>
                <w:sz w:val="16"/>
                <w:szCs w:val="16"/>
                <w:lang w:eastAsia="ru-RU"/>
              </w:rPr>
            </w:pPr>
            <w:r w:rsidRPr="005B4354">
              <w:rPr>
                <w:rFonts w:eastAsia="Times New Roman"/>
                <w:b/>
                <w:bCs/>
                <w:sz w:val="16"/>
                <w:szCs w:val="16"/>
                <w:lang w:eastAsia="ru-RU"/>
              </w:rPr>
              <w:t>Тип прокладки</w:t>
            </w:r>
          </w:p>
        </w:tc>
        <w:tc>
          <w:tcPr>
            <w:tcW w:w="628" w:type="pct"/>
            <w:vMerge w:val="restart"/>
            <w:tcBorders>
              <w:top w:val="single" w:sz="4" w:space="0" w:color="auto"/>
              <w:left w:val="single" w:sz="4" w:space="0" w:color="auto"/>
              <w:bottom w:val="single" w:sz="4" w:space="0" w:color="auto"/>
              <w:right w:val="single" w:sz="4" w:space="0" w:color="auto"/>
            </w:tcBorders>
            <w:vAlign w:val="center"/>
            <w:hideMark/>
          </w:tcPr>
          <w:p w14:paraId="1827F97C" w14:textId="77777777" w:rsidR="005B4354" w:rsidRPr="005B4354" w:rsidRDefault="005B4354" w:rsidP="005B4354">
            <w:pPr>
              <w:spacing w:after="0" w:line="240" w:lineRule="auto"/>
              <w:jc w:val="center"/>
              <w:rPr>
                <w:rFonts w:eastAsia="Times New Roman"/>
                <w:b/>
                <w:bCs/>
                <w:sz w:val="16"/>
                <w:szCs w:val="16"/>
                <w:lang w:eastAsia="ru-RU"/>
              </w:rPr>
            </w:pPr>
            <w:r w:rsidRPr="005B4354">
              <w:rPr>
                <w:rFonts w:eastAsia="Times New Roman"/>
                <w:b/>
                <w:bCs/>
                <w:sz w:val="16"/>
                <w:szCs w:val="16"/>
                <w:lang w:eastAsia="ru-RU"/>
              </w:rPr>
              <w:t>Год ввода участка в эксп. (перекладки)</w:t>
            </w:r>
          </w:p>
        </w:tc>
        <w:tc>
          <w:tcPr>
            <w:tcW w:w="888" w:type="pct"/>
            <w:vMerge w:val="restart"/>
            <w:tcBorders>
              <w:top w:val="single" w:sz="4" w:space="0" w:color="auto"/>
              <w:left w:val="single" w:sz="4" w:space="0" w:color="auto"/>
              <w:bottom w:val="single" w:sz="4" w:space="0" w:color="auto"/>
              <w:right w:val="single" w:sz="4" w:space="0" w:color="auto"/>
            </w:tcBorders>
            <w:vAlign w:val="center"/>
            <w:hideMark/>
          </w:tcPr>
          <w:p w14:paraId="509AD74C" w14:textId="77777777" w:rsidR="005B4354" w:rsidRPr="005B4354" w:rsidRDefault="005B4354" w:rsidP="005B4354">
            <w:pPr>
              <w:spacing w:after="0" w:line="240" w:lineRule="auto"/>
              <w:jc w:val="center"/>
              <w:rPr>
                <w:rFonts w:eastAsia="Times New Roman"/>
                <w:b/>
                <w:bCs/>
                <w:sz w:val="16"/>
                <w:szCs w:val="16"/>
                <w:lang w:eastAsia="ru-RU"/>
              </w:rPr>
            </w:pPr>
            <w:r w:rsidRPr="005B4354">
              <w:rPr>
                <w:rFonts w:eastAsia="Times New Roman"/>
                <w:b/>
                <w:bCs/>
                <w:sz w:val="16"/>
                <w:szCs w:val="16"/>
                <w:lang w:eastAsia="ru-RU"/>
              </w:rPr>
              <w:t>Тип изоляции</w:t>
            </w:r>
          </w:p>
        </w:tc>
      </w:tr>
      <w:tr w:rsidR="00B96301" w:rsidRPr="005B4354" w14:paraId="38D132A6" w14:textId="77777777" w:rsidTr="00B96301">
        <w:trPr>
          <w:trHeight w:val="20"/>
          <w:tblHeader/>
        </w:trPr>
        <w:tc>
          <w:tcPr>
            <w:tcW w:w="1689" w:type="pct"/>
            <w:vMerge/>
            <w:tcBorders>
              <w:top w:val="single" w:sz="4" w:space="0" w:color="auto"/>
              <w:left w:val="single" w:sz="4" w:space="0" w:color="auto"/>
              <w:bottom w:val="single" w:sz="4" w:space="0" w:color="auto"/>
              <w:right w:val="single" w:sz="4" w:space="0" w:color="auto"/>
            </w:tcBorders>
            <w:vAlign w:val="center"/>
            <w:hideMark/>
          </w:tcPr>
          <w:p w14:paraId="10D7937A" w14:textId="77777777" w:rsidR="005B4354" w:rsidRPr="005B4354" w:rsidRDefault="005B4354" w:rsidP="005B4354">
            <w:pPr>
              <w:spacing w:after="0" w:line="240" w:lineRule="auto"/>
              <w:rPr>
                <w:rFonts w:eastAsia="Times New Roman"/>
                <w:b/>
                <w:bCs/>
                <w:sz w:val="16"/>
                <w:szCs w:val="16"/>
                <w:lang w:eastAsia="ru-RU"/>
              </w:rPr>
            </w:pPr>
          </w:p>
        </w:tc>
        <w:tc>
          <w:tcPr>
            <w:tcW w:w="456" w:type="pct"/>
            <w:vMerge/>
            <w:tcBorders>
              <w:top w:val="single" w:sz="4" w:space="0" w:color="auto"/>
              <w:left w:val="single" w:sz="4" w:space="0" w:color="auto"/>
              <w:bottom w:val="single" w:sz="4" w:space="0" w:color="auto"/>
              <w:right w:val="single" w:sz="4" w:space="0" w:color="auto"/>
            </w:tcBorders>
            <w:vAlign w:val="center"/>
            <w:hideMark/>
          </w:tcPr>
          <w:p w14:paraId="394164F8" w14:textId="77777777" w:rsidR="005B4354" w:rsidRPr="005B4354" w:rsidRDefault="005B4354" w:rsidP="005B4354">
            <w:pPr>
              <w:spacing w:after="0" w:line="240" w:lineRule="auto"/>
              <w:rPr>
                <w:rFonts w:eastAsia="Times New Roman"/>
                <w:b/>
                <w:bCs/>
                <w:sz w:val="16"/>
                <w:szCs w:val="16"/>
                <w:lang w:eastAsia="ru-RU"/>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1CCB5A09" w14:textId="77777777" w:rsidR="005B4354" w:rsidRPr="005B4354" w:rsidRDefault="005B4354" w:rsidP="005B4354">
            <w:pPr>
              <w:spacing w:after="0" w:line="240" w:lineRule="auto"/>
              <w:rPr>
                <w:rFonts w:eastAsia="Times New Roman"/>
                <w:b/>
                <w:bCs/>
                <w:sz w:val="16"/>
                <w:szCs w:val="16"/>
                <w:lang w:eastAsia="ru-RU"/>
              </w:rPr>
            </w:pPr>
          </w:p>
        </w:tc>
        <w:tc>
          <w:tcPr>
            <w:tcW w:w="486" w:type="pct"/>
            <w:vMerge/>
            <w:tcBorders>
              <w:top w:val="single" w:sz="4" w:space="0" w:color="auto"/>
              <w:left w:val="single" w:sz="4" w:space="0" w:color="auto"/>
              <w:bottom w:val="single" w:sz="4" w:space="0" w:color="auto"/>
              <w:right w:val="single" w:sz="4" w:space="0" w:color="auto"/>
            </w:tcBorders>
            <w:vAlign w:val="center"/>
            <w:hideMark/>
          </w:tcPr>
          <w:p w14:paraId="4049B9E0" w14:textId="77777777" w:rsidR="005B4354" w:rsidRPr="005B4354" w:rsidRDefault="005B4354" w:rsidP="005B4354">
            <w:pPr>
              <w:spacing w:after="0" w:line="240" w:lineRule="auto"/>
              <w:rPr>
                <w:rFonts w:eastAsia="Times New Roman"/>
                <w:b/>
                <w:bCs/>
                <w:sz w:val="16"/>
                <w:szCs w:val="16"/>
                <w:lang w:eastAsia="ru-RU"/>
              </w:rPr>
            </w:pPr>
          </w:p>
        </w:tc>
        <w:tc>
          <w:tcPr>
            <w:tcW w:w="628" w:type="pct"/>
            <w:vMerge/>
            <w:tcBorders>
              <w:top w:val="single" w:sz="4" w:space="0" w:color="auto"/>
              <w:left w:val="single" w:sz="4" w:space="0" w:color="auto"/>
              <w:bottom w:val="single" w:sz="4" w:space="0" w:color="auto"/>
              <w:right w:val="single" w:sz="4" w:space="0" w:color="auto"/>
            </w:tcBorders>
            <w:vAlign w:val="center"/>
            <w:hideMark/>
          </w:tcPr>
          <w:p w14:paraId="676C9F76" w14:textId="77777777" w:rsidR="005B4354" w:rsidRPr="005B4354" w:rsidRDefault="005B4354" w:rsidP="005B4354">
            <w:pPr>
              <w:spacing w:after="0" w:line="240" w:lineRule="auto"/>
              <w:rPr>
                <w:rFonts w:eastAsia="Times New Roman"/>
                <w:b/>
                <w:bCs/>
                <w:sz w:val="16"/>
                <w:szCs w:val="16"/>
                <w:lang w:eastAsia="ru-RU"/>
              </w:rPr>
            </w:pPr>
          </w:p>
        </w:tc>
        <w:tc>
          <w:tcPr>
            <w:tcW w:w="888" w:type="pct"/>
            <w:vMerge/>
            <w:tcBorders>
              <w:top w:val="single" w:sz="4" w:space="0" w:color="auto"/>
              <w:left w:val="single" w:sz="4" w:space="0" w:color="auto"/>
              <w:bottom w:val="single" w:sz="4" w:space="0" w:color="auto"/>
              <w:right w:val="single" w:sz="4" w:space="0" w:color="auto"/>
            </w:tcBorders>
            <w:vAlign w:val="center"/>
            <w:hideMark/>
          </w:tcPr>
          <w:p w14:paraId="4D2E70F2" w14:textId="77777777" w:rsidR="005B4354" w:rsidRPr="005B4354" w:rsidRDefault="005B4354" w:rsidP="005B4354">
            <w:pPr>
              <w:spacing w:after="0" w:line="240" w:lineRule="auto"/>
              <w:rPr>
                <w:rFonts w:eastAsia="Times New Roman"/>
                <w:b/>
                <w:bCs/>
                <w:sz w:val="16"/>
                <w:szCs w:val="16"/>
                <w:lang w:eastAsia="ru-RU"/>
              </w:rPr>
            </w:pPr>
          </w:p>
        </w:tc>
        <w:tc>
          <w:tcPr>
            <w:tcW w:w="119" w:type="pct"/>
            <w:tcBorders>
              <w:top w:val="nil"/>
              <w:left w:val="nil"/>
              <w:bottom w:val="nil"/>
              <w:right w:val="nil"/>
            </w:tcBorders>
            <w:noWrap/>
            <w:vAlign w:val="bottom"/>
            <w:hideMark/>
          </w:tcPr>
          <w:p w14:paraId="09AFD028" w14:textId="77777777" w:rsidR="005B4354" w:rsidRPr="005B4354" w:rsidRDefault="005B4354" w:rsidP="005B4354">
            <w:pPr>
              <w:spacing w:after="0" w:line="240" w:lineRule="auto"/>
              <w:jc w:val="center"/>
              <w:rPr>
                <w:rFonts w:eastAsia="Times New Roman"/>
                <w:b/>
                <w:bCs/>
                <w:sz w:val="16"/>
                <w:szCs w:val="16"/>
                <w:lang w:eastAsia="ru-RU"/>
              </w:rPr>
            </w:pPr>
          </w:p>
        </w:tc>
      </w:tr>
      <w:tr w:rsidR="005B4354" w:rsidRPr="005B4354" w14:paraId="495EDC12" w14:textId="77777777" w:rsidTr="00B96301">
        <w:trPr>
          <w:trHeight w:val="20"/>
        </w:trPr>
        <w:tc>
          <w:tcPr>
            <w:tcW w:w="4881" w:type="pct"/>
            <w:gridSpan w:val="6"/>
            <w:tcBorders>
              <w:top w:val="single" w:sz="4" w:space="0" w:color="auto"/>
              <w:left w:val="single" w:sz="4" w:space="0" w:color="auto"/>
              <w:bottom w:val="single" w:sz="4" w:space="0" w:color="auto"/>
              <w:right w:val="single" w:sz="4" w:space="0" w:color="auto"/>
            </w:tcBorders>
            <w:vAlign w:val="center"/>
            <w:hideMark/>
          </w:tcPr>
          <w:p w14:paraId="4C90D2E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Приморская ГРЭС</w:t>
            </w:r>
          </w:p>
        </w:tc>
        <w:tc>
          <w:tcPr>
            <w:tcW w:w="119" w:type="pct"/>
            <w:vAlign w:val="center"/>
            <w:hideMark/>
          </w:tcPr>
          <w:p w14:paraId="6AF80ED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88B7244"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572D89C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Эксплуатационный район: 1-й микрорайон</w:t>
            </w:r>
          </w:p>
        </w:tc>
        <w:tc>
          <w:tcPr>
            <w:tcW w:w="456" w:type="pct"/>
            <w:tcBorders>
              <w:top w:val="nil"/>
              <w:left w:val="nil"/>
              <w:bottom w:val="single" w:sz="4" w:space="0" w:color="auto"/>
              <w:right w:val="single" w:sz="4" w:space="0" w:color="auto"/>
            </w:tcBorders>
            <w:vAlign w:val="center"/>
            <w:hideMark/>
          </w:tcPr>
          <w:p w14:paraId="090AD4E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w:t>
            </w:r>
          </w:p>
        </w:tc>
        <w:tc>
          <w:tcPr>
            <w:tcW w:w="735" w:type="pct"/>
            <w:tcBorders>
              <w:top w:val="nil"/>
              <w:left w:val="nil"/>
              <w:bottom w:val="single" w:sz="4" w:space="0" w:color="auto"/>
              <w:right w:val="single" w:sz="4" w:space="0" w:color="auto"/>
            </w:tcBorders>
            <w:vAlign w:val="center"/>
            <w:hideMark/>
          </w:tcPr>
          <w:p w14:paraId="7F96A4A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w:t>
            </w:r>
          </w:p>
        </w:tc>
        <w:tc>
          <w:tcPr>
            <w:tcW w:w="486" w:type="pct"/>
            <w:tcBorders>
              <w:top w:val="nil"/>
              <w:left w:val="nil"/>
              <w:bottom w:val="single" w:sz="4" w:space="0" w:color="auto"/>
              <w:right w:val="single" w:sz="4" w:space="0" w:color="auto"/>
            </w:tcBorders>
            <w:vAlign w:val="center"/>
            <w:hideMark/>
          </w:tcPr>
          <w:p w14:paraId="51380C8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center"/>
            <w:hideMark/>
          </w:tcPr>
          <w:p w14:paraId="6E45CA7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w:t>
            </w:r>
          </w:p>
        </w:tc>
        <w:tc>
          <w:tcPr>
            <w:tcW w:w="888" w:type="pct"/>
            <w:tcBorders>
              <w:top w:val="nil"/>
              <w:left w:val="nil"/>
              <w:bottom w:val="single" w:sz="4" w:space="0" w:color="auto"/>
              <w:right w:val="single" w:sz="4" w:space="0" w:color="auto"/>
            </w:tcBorders>
            <w:vAlign w:val="center"/>
            <w:hideMark/>
          </w:tcPr>
          <w:p w14:paraId="0676451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0245BDB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5B7B9D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8AB664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 0-ВО20</w:t>
            </w:r>
          </w:p>
        </w:tc>
        <w:tc>
          <w:tcPr>
            <w:tcW w:w="456" w:type="pct"/>
            <w:tcBorders>
              <w:top w:val="nil"/>
              <w:left w:val="nil"/>
              <w:bottom w:val="single" w:sz="4" w:space="0" w:color="auto"/>
              <w:right w:val="single" w:sz="4" w:space="0" w:color="auto"/>
            </w:tcBorders>
            <w:vAlign w:val="center"/>
            <w:hideMark/>
          </w:tcPr>
          <w:p w14:paraId="5280B9B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500</w:t>
            </w:r>
          </w:p>
        </w:tc>
        <w:tc>
          <w:tcPr>
            <w:tcW w:w="735" w:type="pct"/>
            <w:tcBorders>
              <w:top w:val="nil"/>
              <w:left w:val="nil"/>
              <w:bottom w:val="single" w:sz="4" w:space="0" w:color="auto"/>
              <w:right w:val="single" w:sz="4" w:space="0" w:color="auto"/>
            </w:tcBorders>
            <w:vAlign w:val="center"/>
            <w:hideMark/>
          </w:tcPr>
          <w:p w14:paraId="2F628E1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473</w:t>
            </w:r>
          </w:p>
        </w:tc>
        <w:tc>
          <w:tcPr>
            <w:tcW w:w="486" w:type="pct"/>
            <w:tcBorders>
              <w:top w:val="nil"/>
              <w:left w:val="nil"/>
              <w:bottom w:val="single" w:sz="4" w:space="0" w:color="auto"/>
              <w:right w:val="single" w:sz="4" w:space="0" w:color="auto"/>
            </w:tcBorders>
            <w:vAlign w:val="center"/>
            <w:hideMark/>
          </w:tcPr>
          <w:p w14:paraId="72F1903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836B75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26238BC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CB4F8C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944D33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46129A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 20-ВО21</w:t>
            </w:r>
          </w:p>
        </w:tc>
        <w:tc>
          <w:tcPr>
            <w:tcW w:w="456" w:type="pct"/>
            <w:tcBorders>
              <w:top w:val="nil"/>
              <w:left w:val="nil"/>
              <w:bottom w:val="single" w:sz="4" w:space="0" w:color="auto"/>
              <w:right w:val="single" w:sz="4" w:space="0" w:color="auto"/>
            </w:tcBorders>
            <w:vAlign w:val="center"/>
            <w:hideMark/>
          </w:tcPr>
          <w:p w14:paraId="4E87962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42982FB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449</w:t>
            </w:r>
          </w:p>
        </w:tc>
        <w:tc>
          <w:tcPr>
            <w:tcW w:w="486" w:type="pct"/>
            <w:tcBorders>
              <w:top w:val="nil"/>
              <w:left w:val="nil"/>
              <w:bottom w:val="single" w:sz="4" w:space="0" w:color="auto"/>
              <w:right w:val="single" w:sz="4" w:space="0" w:color="auto"/>
            </w:tcBorders>
            <w:vAlign w:val="center"/>
            <w:hideMark/>
          </w:tcPr>
          <w:p w14:paraId="636B0EE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1D2810E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251C7AD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0A0F0D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672474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06857D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 21-ВО22</w:t>
            </w:r>
          </w:p>
        </w:tc>
        <w:tc>
          <w:tcPr>
            <w:tcW w:w="456" w:type="pct"/>
            <w:tcBorders>
              <w:top w:val="nil"/>
              <w:left w:val="nil"/>
              <w:bottom w:val="single" w:sz="4" w:space="0" w:color="auto"/>
              <w:right w:val="single" w:sz="4" w:space="0" w:color="auto"/>
            </w:tcBorders>
            <w:vAlign w:val="center"/>
            <w:hideMark/>
          </w:tcPr>
          <w:p w14:paraId="6DFE07E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45810E7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232</w:t>
            </w:r>
          </w:p>
        </w:tc>
        <w:tc>
          <w:tcPr>
            <w:tcW w:w="486" w:type="pct"/>
            <w:tcBorders>
              <w:top w:val="nil"/>
              <w:left w:val="nil"/>
              <w:bottom w:val="single" w:sz="4" w:space="0" w:color="auto"/>
              <w:right w:val="single" w:sz="4" w:space="0" w:color="auto"/>
            </w:tcBorders>
            <w:vAlign w:val="center"/>
            <w:hideMark/>
          </w:tcPr>
          <w:p w14:paraId="0315C3D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5065D8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103DEE4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2EA6D5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AA490B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925350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 20-ТК85А</w:t>
            </w:r>
          </w:p>
        </w:tc>
        <w:tc>
          <w:tcPr>
            <w:tcW w:w="456" w:type="pct"/>
            <w:tcBorders>
              <w:top w:val="nil"/>
              <w:left w:val="nil"/>
              <w:bottom w:val="single" w:sz="4" w:space="0" w:color="auto"/>
              <w:right w:val="single" w:sz="4" w:space="0" w:color="auto"/>
            </w:tcBorders>
            <w:vAlign w:val="center"/>
            <w:hideMark/>
          </w:tcPr>
          <w:p w14:paraId="336F226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500</w:t>
            </w:r>
          </w:p>
        </w:tc>
        <w:tc>
          <w:tcPr>
            <w:tcW w:w="735" w:type="pct"/>
            <w:tcBorders>
              <w:top w:val="nil"/>
              <w:left w:val="nil"/>
              <w:bottom w:val="single" w:sz="4" w:space="0" w:color="auto"/>
              <w:right w:val="single" w:sz="4" w:space="0" w:color="auto"/>
            </w:tcBorders>
            <w:vAlign w:val="center"/>
            <w:hideMark/>
          </w:tcPr>
          <w:p w14:paraId="4987CEB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121</w:t>
            </w:r>
          </w:p>
        </w:tc>
        <w:tc>
          <w:tcPr>
            <w:tcW w:w="486" w:type="pct"/>
            <w:tcBorders>
              <w:top w:val="nil"/>
              <w:left w:val="nil"/>
              <w:bottom w:val="single" w:sz="4" w:space="0" w:color="auto"/>
              <w:right w:val="single" w:sz="4" w:space="0" w:color="auto"/>
            </w:tcBorders>
            <w:vAlign w:val="center"/>
            <w:hideMark/>
          </w:tcPr>
          <w:p w14:paraId="7A1221A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4A15E4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5DAAB19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86AF77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0F3A2A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651438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85А-ТК67</w:t>
            </w:r>
          </w:p>
        </w:tc>
        <w:tc>
          <w:tcPr>
            <w:tcW w:w="456" w:type="pct"/>
            <w:tcBorders>
              <w:top w:val="nil"/>
              <w:left w:val="nil"/>
              <w:bottom w:val="single" w:sz="4" w:space="0" w:color="auto"/>
              <w:right w:val="single" w:sz="4" w:space="0" w:color="auto"/>
            </w:tcBorders>
            <w:vAlign w:val="center"/>
            <w:hideMark/>
          </w:tcPr>
          <w:p w14:paraId="06996E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400</w:t>
            </w:r>
          </w:p>
        </w:tc>
        <w:tc>
          <w:tcPr>
            <w:tcW w:w="735" w:type="pct"/>
            <w:tcBorders>
              <w:top w:val="nil"/>
              <w:left w:val="nil"/>
              <w:bottom w:val="single" w:sz="4" w:space="0" w:color="auto"/>
              <w:right w:val="single" w:sz="4" w:space="0" w:color="auto"/>
            </w:tcBorders>
            <w:vAlign w:val="center"/>
            <w:hideMark/>
          </w:tcPr>
          <w:p w14:paraId="472F707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277</w:t>
            </w:r>
          </w:p>
        </w:tc>
        <w:tc>
          <w:tcPr>
            <w:tcW w:w="486" w:type="pct"/>
            <w:tcBorders>
              <w:top w:val="nil"/>
              <w:left w:val="nil"/>
              <w:bottom w:val="single" w:sz="4" w:space="0" w:color="auto"/>
              <w:right w:val="single" w:sz="4" w:space="0" w:color="auto"/>
            </w:tcBorders>
            <w:vAlign w:val="center"/>
            <w:hideMark/>
          </w:tcPr>
          <w:p w14:paraId="01FA900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047312C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4DA3969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7D5D25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421FEC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DB2F5D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ТК1 - ТК2</w:t>
            </w:r>
          </w:p>
        </w:tc>
        <w:tc>
          <w:tcPr>
            <w:tcW w:w="456" w:type="pct"/>
            <w:tcBorders>
              <w:top w:val="nil"/>
              <w:left w:val="nil"/>
              <w:bottom w:val="single" w:sz="4" w:space="0" w:color="auto"/>
              <w:right w:val="single" w:sz="4" w:space="0" w:color="auto"/>
            </w:tcBorders>
            <w:vAlign w:val="center"/>
            <w:hideMark/>
          </w:tcPr>
          <w:p w14:paraId="758D526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400</w:t>
            </w:r>
          </w:p>
        </w:tc>
        <w:tc>
          <w:tcPr>
            <w:tcW w:w="735" w:type="pct"/>
            <w:tcBorders>
              <w:top w:val="nil"/>
              <w:left w:val="nil"/>
              <w:bottom w:val="single" w:sz="4" w:space="0" w:color="auto"/>
              <w:right w:val="single" w:sz="4" w:space="0" w:color="auto"/>
            </w:tcBorders>
            <w:vAlign w:val="center"/>
            <w:hideMark/>
          </w:tcPr>
          <w:p w14:paraId="499E377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94</w:t>
            </w:r>
          </w:p>
        </w:tc>
        <w:tc>
          <w:tcPr>
            <w:tcW w:w="486" w:type="pct"/>
            <w:tcBorders>
              <w:top w:val="nil"/>
              <w:left w:val="nil"/>
              <w:bottom w:val="single" w:sz="4" w:space="0" w:color="auto"/>
              <w:right w:val="single" w:sz="4" w:space="0" w:color="auto"/>
            </w:tcBorders>
            <w:vAlign w:val="center"/>
            <w:hideMark/>
          </w:tcPr>
          <w:p w14:paraId="55C2481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19536F5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nil"/>
              <w:left w:val="nil"/>
              <w:bottom w:val="single" w:sz="4" w:space="0" w:color="auto"/>
              <w:right w:val="single" w:sz="4" w:space="0" w:color="auto"/>
            </w:tcBorders>
            <w:vAlign w:val="center"/>
            <w:hideMark/>
          </w:tcPr>
          <w:p w14:paraId="30E4560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2C4D4B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2AFE7F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736C60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ТК2 - ТК3</w:t>
            </w:r>
          </w:p>
        </w:tc>
        <w:tc>
          <w:tcPr>
            <w:tcW w:w="456" w:type="pct"/>
            <w:tcBorders>
              <w:top w:val="nil"/>
              <w:left w:val="nil"/>
              <w:bottom w:val="single" w:sz="4" w:space="0" w:color="auto"/>
              <w:right w:val="single" w:sz="4" w:space="0" w:color="auto"/>
            </w:tcBorders>
            <w:vAlign w:val="center"/>
            <w:hideMark/>
          </w:tcPr>
          <w:p w14:paraId="0B5879F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400</w:t>
            </w:r>
          </w:p>
        </w:tc>
        <w:tc>
          <w:tcPr>
            <w:tcW w:w="735" w:type="pct"/>
            <w:tcBorders>
              <w:top w:val="nil"/>
              <w:left w:val="nil"/>
              <w:bottom w:val="single" w:sz="4" w:space="0" w:color="auto"/>
              <w:right w:val="single" w:sz="4" w:space="0" w:color="auto"/>
            </w:tcBorders>
            <w:vAlign w:val="center"/>
            <w:hideMark/>
          </w:tcPr>
          <w:p w14:paraId="5C4C278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108</w:t>
            </w:r>
          </w:p>
        </w:tc>
        <w:tc>
          <w:tcPr>
            <w:tcW w:w="486" w:type="pct"/>
            <w:tcBorders>
              <w:top w:val="nil"/>
              <w:left w:val="nil"/>
              <w:bottom w:val="single" w:sz="4" w:space="0" w:color="auto"/>
              <w:right w:val="single" w:sz="4" w:space="0" w:color="auto"/>
            </w:tcBorders>
            <w:vAlign w:val="center"/>
            <w:hideMark/>
          </w:tcPr>
          <w:p w14:paraId="7095AA0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8A9BB8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nil"/>
              <w:left w:val="nil"/>
              <w:bottom w:val="single" w:sz="4" w:space="0" w:color="auto"/>
              <w:right w:val="single" w:sz="4" w:space="0" w:color="auto"/>
            </w:tcBorders>
            <w:vAlign w:val="center"/>
            <w:hideMark/>
          </w:tcPr>
          <w:p w14:paraId="628BAE7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3B0DA3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D2B7EF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162B7D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ТК3 - ТК4</w:t>
            </w:r>
          </w:p>
        </w:tc>
        <w:tc>
          <w:tcPr>
            <w:tcW w:w="456" w:type="pct"/>
            <w:tcBorders>
              <w:top w:val="nil"/>
              <w:left w:val="nil"/>
              <w:bottom w:val="single" w:sz="4" w:space="0" w:color="auto"/>
              <w:right w:val="single" w:sz="4" w:space="0" w:color="auto"/>
            </w:tcBorders>
            <w:vAlign w:val="center"/>
            <w:hideMark/>
          </w:tcPr>
          <w:p w14:paraId="0334578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400</w:t>
            </w:r>
          </w:p>
        </w:tc>
        <w:tc>
          <w:tcPr>
            <w:tcW w:w="735" w:type="pct"/>
            <w:tcBorders>
              <w:top w:val="nil"/>
              <w:left w:val="nil"/>
              <w:bottom w:val="single" w:sz="4" w:space="0" w:color="auto"/>
              <w:right w:val="single" w:sz="4" w:space="0" w:color="auto"/>
            </w:tcBorders>
            <w:vAlign w:val="center"/>
            <w:hideMark/>
          </w:tcPr>
          <w:p w14:paraId="0A0F93E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67</w:t>
            </w:r>
          </w:p>
        </w:tc>
        <w:tc>
          <w:tcPr>
            <w:tcW w:w="486" w:type="pct"/>
            <w:tcBorders>
              <w:top w:val="nil"/>
              <w:left w:val="nil"/>
              <w:bottom w:val="single" w:sz="4" w:space="0" w:color="auto"/>
              <w:right w:val="single" w:sz="4" w:space="0" w:color="auto"/>
            </w:tcBorders>
            <w:vAlign w:val="center"/>
            <w:hideMark/>
          </w:tcPr>
          <w:p w14:paraId="12A9593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05D1479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1994</w:t>
            </w:r>
          </w:p>
        </w:tc>
        <w:tc>
          <w:tcPr>
            <w:tcW w:w="888" w:type="pct"/>
            <w:tcBorders>
              <w:top w:val="nil"/>
              <w:left w:val="nil"/>
              <w:bottom w:val="single" w:sz="4" w:space="0" w:color="auto"/>
              <w:right w:val="single" w:sz="4" w:space="0" w:color="auto"/>
            </w:tcBorders>
            <w:vAlign w:val="center"/>
            <w:hideMark/>
          </w:tcPr>
          <w:p w14:paraId="48B4B05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6DE673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1A7F66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8B230C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ТК4 - ТК5</w:t>
            </w:r>
          </w:p>
        </w:tc>
        <w:tc>
          <w:tcPr>
            <w:tcW w:w="456" w:type="pct"/>
            <w:tcBorders>
              <w:top w:val="nil"/>
              <w:left w:val="nil"/>
              <w:bottom w:val="single" w:sz="4" w:space="0" w:color="auto"/>
              <w:right w:val="single" w:sz="4" w:space="0" w:color="auto"/>
            </w:tcBorders>
            <w:vAlign w:val="center"/>
            <w:hideMark/>
          </w:tcPr>
          <w:p w14:paraId="67062FD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7366142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82</w:t>
            </w:r>
          </w:p>
        </w:tc>
        <w:tc>
          <w:tcPr>
            <w:tcW w:w="486" w:type="pct"/>
            <w:tcBorders>
              <w:top w:val="nil"/>
              <w:left w:val="nil"/>
              <w:bottom w:val="single" w:sz="4" w:space="0" w:color="auto"/>
              <w:right w:val="single" w:sz="4" w:space="0" w:color="auto"/>
            </w:tcBorders>
            <w:vAlign w:val="center"/>
            <w:hideMark/>
          </w:tcPr>
          <w:p w14:paraId="2E20468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273F918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4CBE96A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6A6376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44AC2D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3A4D00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ТК5 - ТК6</w:t>
            </w:r>
          </w:p>
        </w:tc>
        <w:tc>
          <w:tcPr>
            <w:tcW w:w="456" w:type="pct"/>
            <w:tcBorders>
              <w:top w:val="nil"/>
              <w:left w:val="nil"/>
              <w:bottom w:val="single" w:sz="4" w:space="0" w:color="auto"/>
              <w:right w:val="single" w:sz="4" w:space="0" w:color="auto"/>
            </w:tcBorders>
            <w:vAlign w:val="center"/>
            <w:hideMark/>
          </w:tcPr>
          <w:p w14:paraId="74CD1A5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7B797E1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281</w:t>
            </w:r>
          </w:p>
        </w:tc>
        <w:tc>
          <w:tcPr>
            <w:tcW w:w="486" w:type="pct"/>
            <w:tcBorders>
              <w:top w:val="nil"/>
              <w:left w:val="nil"/>
              <w:bottom w:val="single" w:sz="4" w:space="0" w:color="auto"/>
              <w:right w:val="single" w:sz="4" w:space="0" w:color="auto"/>
            </w:tcBorders>
            <w:vAlign w:val="center"/>
            <w:hideMark/>
          </w:tcPr>
          <w:p w14:paraId="7EE6E83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B68225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1994</w:t>
            </w:r>
          </w:p>
        </w:tc>
        <w:tc>
          <w:tcPr>
            <w:tcW w:w="888" w:type="pct"/>
            <w:tcBorders>
              <w:top w:val="nil"/>
              <w:left w:val="nil"/>
              <w:bottom w:val="single" w:sz="4" w:space="0" w:color="auto"/>
              <w:right w:val="single" w:sz="4" w:space="0" w:color="auto"/>
            </w:tcBorders>
            <w:vAlign w:val="center"/>
            <w:hideMark/>
          </w:tcPr>
          <w:p w14:paraId="64F9FD4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5777ED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973E3D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321BB2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ТК5 - ТК6</w:t>
            </w:r>
          </w:p>
        </w:tc>
        <w:tc>
          <w:tcPr>
            <w:tcW w:w="456" w:type="pct"/>
            <w:tcBorders>
              <w:top w:val="nil"/>
              <w:left w:val="nil"/>
              <w:bottom w:val="single" w:sz="4" w:space="0" w:color="auto"/>
              <w:right w:val="single" w:sz="4" w:space="0" w:color="auto"/>
            </w:tcBorders>
            <w:vAlign w:val="center"/>
            <w:hideMark/>
          </w:tcPr>
          <w:p w14:paraId="3015831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4453AF0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281</w:t>
            </w:r>
          </w:p>
        </w:tc>
        <w:tc>
          <w:tcPr>
            <w:tcW w:w="486" w:type="pct"/>
            <w:tcBorders>
              <w:top w:val="nil"/>
              <w:left w:val="nil"/>
              <w:bottom w:val="single" w:sz="4" w:space="0" w:color="auto"/>
              <w:right w:val="single" w:sz="4" w:space="0" w:color="auto"/>
            </w:tcBorders>
            <w:vAlign w:val="center"/>
            <w:hideMark/>
          </w:tcPr>
          <w:p w14:paraId="596D671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517EFB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2007</w:t>
            </w:r>
          </w:p>
        </w:tc>
        <w:tc>
          <w:tcPr>
            <w:tcW w:w="888" w:type="pct"/>
            <w:tcBorders>
              <w:top w:val="nil"/>
              <w:left w:val="nil"/>
              <w:bottom w:val="single" w:sz="4" w:space="0" w:color="auto"/>
              <w:right w:val="single" w:sz="4" w:space="0" w:color="auto"/>
            </w:tcBorders>
            <w:vAlign w:val="center"/>
            <w:hideMark/>
          </w:tcPr>
          <w:p w14:paraId="1254E31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D99342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B01D11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DF77C4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ТК6 - ТК7А</w:t>
            </w:r>
          </w:p>
        </w:tc>
        <w:tc>
          <w:tcPr>
            <w:tcW w:w="456" w:type="pct"/>
            <w:tcBorders>
              <w:top w:val="nil"/>
              <w:left w:val="nil"/>
              <w:bottom w:val="single" w:sz="4" w:space="0" w:color="auto"/>
              <w:right w:val="single" w:sz="4" w:space="0" w:color="auto"/>
            </w:tcBorders>
            <w:vAlign w:val="center"/>
            <w:hideMark/>
          </w:tcPr>
          <w:p w14:paraId="2A668D5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125</w:t>
            </w:r>
          </w:p>
        </w:tc>
        <w:tc>
          <w:tcPr>
            <w:tcW w:w="735" w:type="pct"/>
            <w:tcBorders>
              <w:top w:val="nil"/>
              <w:left w:val="nil"/>
              <w:bottom w:val="single" w:sz="4" w:space="0" w:color="auto"/>
              <w:right w:val="single" w:sz="4" w:space="0" w:color="auto"/>
            </w:tcBorders>
            <w:vAlign w:val="center"/>
            <w:hideMark/>
          </w:tcPr>
          <w:p w14:paraId="3B4970F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63</w:t>
            </w:r>
          </w:p>
        </w:tc>
        <w:tc>
          <w:tcPr>
            <w:tcW w:w="486" w:type="pct"/>
            <w:tcBorders>
              <w:top w:val="nil"/>
              <w:left w:val="nil"/>
              <w:bottom w:val="single" w:sz="4" w:space="0" w:color="auto"/>
              <w:right w:val="single" w:sz="4" w:space="0" w:color="auto"/>
            </w:tcBorders>
            <w:vAlign w:val="center"/>
            <w:hideMark/>
          </w:tcPr>
          <w:p w14:paraId="0B7F813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58CA10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6F0B3E8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D6B5DF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77FED1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FBEFD7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ТК6 - ТК8</w:t>
            </w:r>
          </w:p>
        </w:tc>
        <w:tc>
          <w:tcPr>
            <w:tcW w:w="456" w:type="pct"/>
            <w:tcBorders>
              <w:top w:val="nil"/>
              <w:left w:val="nil"/>
              <w:bottom w:val="single" w:sz="4" w:space="0" w:color="auto"/>
              <w:right w:val="single" w:sz="4" w:space="0" w:color="auto"/>
            </w:tcBorders>
            <w:vAlign w:val="center"/>
            <w:hideMark/>
          </w:tcPr>
          <w:p w14:paraId="6D0F0BE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7548B44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94</w:t>
            </w:r>
          </w:p>
        </w:tc>
        <w:tc>
          <w:tcPr>
            <w:tcW w:w="486" w:type="pct"/>
            <w:tcBorders>
              <w:top w:val="nil"/>
              <w:left w:val="nil"/>
              <w:bottom w:val="single" w:sz="4" w:space="0" w:color="auto"/>
              <w:right w:val="single" w:sz="4" w:space="0" w:color="auto"/>
            </w:tcBorders>
            <w:vAlign w:val="center"/>
            <w:hideMark/>
          </w:tcPr>
          <w:p w14:paraId="0138B7F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7F69D8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4B0533B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19E787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91E938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1B70A8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ТК8 - ТК9</w:t>
            </w:r>
          </w:p>
        </w:tc>
        <w:tc>
          <w:tcPr>
            <w:tcW w:w="456" w:type="pct"/>
            <w:tcBorders>
              <w:top w:val="nil"/>
              <w:left w:val="nil"/>
              <w:bottom w:val="single" w:sz="4" w:space="0" w:color="auto"/>
              <w:right w:val="single" w:sz="4" w:space="0" w:color="auto"/>
            </w:tcBorders>
            <w:vAlign w:val="center"/>
            <w:hideMark/>
          </w:tcPr>
          <w:p w14:paraId="461BDD5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36066B6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104</w:t>
            </w:r>
          </w:p>
        </w:tc>
        <w:tc>
          <w:tcPr>
            <w:tcW w:w="486" w:type="pct"/>
            <w:tcBorders>
              <w:top w:val="nil"/>
              <w:left w:val="nil"/>
              <w:bottom w:val="single" w:sz="4" w:space="0" w:color="auto"/>
              <w:right w:val="single" w:sz="4" w:space="0" w:color="auto"/>
            </w:tcBorders>
            <w:vAlign w:val="center"/>
            <w:hideMark/>
          </w:tcPr>
          <w:p w14:paraId="2F54303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BCB160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49191F8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3DA4F3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2134EE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50F717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ТК9 - ТК35</w:t>
            </w:r>
          </w:p>
        </w:tc>
        <w:tc>
          <w:tcPr>
            <w:tcW w:w="456" w:type="pct"/>
            <w:tcBorders>
              <w:top w:val="nil"/>
              <w:left w:val="nil"/>
              <w:bottom w:val="single" w:sz="4" w:space="0" w:color="auto"/>
              <w:right w:val="single" w:sz="4" w:space="0" w:color="auto"/>
            </w:tcBorders>
            <w:vAlign w:val="center"/>
            <w:hideMark/>
          </w:tcPr>
          <w:p w14:paraId="2C81F6D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10E790E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104</w:t>
            </w:r>
          </w:p>
        </w:tc>
        <w:tc>
          <w:tcPr>
            <w:tcW w:w="486" w:type="pct"/>
            <w:tcBorders>
              <w:top w:val="nil"/>
              <w:left w:val="nil"/>
              <w:bottom w:val="single" w:sz="4" w:space="0" w:color="auto"/>
              <w:right w:val="single" w:sz="4" w:space="0" w:color="auto"/>
            </w:tcBorders>
            <w:vAlign w:val="center"/>
            <w:hideMark/>
          </w:tcPr>
          <w:p w14:paraId="1EAF2FA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1C51BC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41C7548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7033BA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D9B13F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9C5DAD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ТК35 - ТК36</w:t>
            </w:r>
          </w:p>
        </w:tc>
        <w:tc>
          <w:tcPr>
            <w:tcW w:w="456" w:type="pct"/>
            <w:tcBorders>
              <w:top w:val="nil"/>
              <w:left w:val="nil"/>
              <w:bottom w:val="single" w:sz="4" w:space="0" w:color="auto"/>
              <w:right w:val="single" w:sz="4" w:space="0" w:color="auto"/>
            </w:tcBorders>
            <w:vAlign w:val="center"/>
            <w:hideMark/>
          </w:tcPr>
          <w:p w14:paraId="6669407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EDC328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38</w:t>
            </w:r>
          </w:p>
        </w:tc>
        <w:tc>
          <w:tcPr>
            <w:tcW w:w="486" w:type="pct"/>
            <w:tcBorders>
              <w:top w:val="nil"/>
              <w:left w:val="nil"/>
              <w:bottom w:val="single" w:sz="4" w:space="0" w:color="auto"/>
              <w:right w:val="single" w:sz="4" w:space="0" w:color="auto"/>
            </w:tcBorders>
            <w:vAlign w:val="center"/>
            <w:hideMark/>
          </w:tcPr>
          <w:p w14:paraId="108B88E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41036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0CF7522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717F83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206144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15A332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ТК35 - ТК33</w:t>
            </w:r>
          </w:p>
        </w:tc>
        <w:tc>
          <w:tcPr>
            <w:tcW w:w="456" w:type="pct"/>
            <w:tcBorders>
              <w:top w:val="nil"/>
              <w:left w:val="nil"/>
              <w:bottom w:val="single" w:sz="4" w:space="0" w:color="auto"/>
              <w:right w:val="single" w:sz="4" w:space="0" w:color="auto"/>
            </w:tcBorders>
            <w:vAlign w:val="center"/>
            <w:hideMark/>
          </w:tcPr>
          <w:p w14:paraId="7C69A7D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7C58342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95</w:t>
            </w:r>
          </w:p>
        </w:tc>
        <w:tc>
          <w:tcPr>
            <w:tcW w:w="486" w:type="pct"/>
            <w:tcBorders>
              <w:top w:val="nil"/>
              <w:left w:val="nil"/>
              <w:bottom w:val="single" w:sz="4" w:space="0" w:color="auto"/>
              <w:right w:val="single" w:sz="4" w:space="0" w:color="auto"/>
            </w:tcBorders>
            <w:vAlign w:val="center"/>
            <w:hideMark/>
          </w:tcPr>
          <w:p w14:paraId="5ED4995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1D0BD09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694CE6F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646B7C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9A9DEA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E44DBB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ТК33 - ТК31</w:t>
            </w:r>
          </w:p>
        </w:tc>
        <w:tc>
          <w:tcPr>
            <w:tcW w:w="456" w:type="pct"/>
            <w:tcBorders>
              <w:top w:val="nil"/>
              <w:left w:val="nil"/>
              <w:bottom w:val="single" w:sz="4" w:space="0" w:color="auto"/>
              <w:right w:val="single" w:sz="4" w:space="0" w:color="auto"/>
            </w:tcBorders>
            <w:vAlign w:val="center"/>
            <w:hideMark/>
          </w:tcPr>
          <w:p w14:paraId="12AD888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265B210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115</w:t>
            </w:r>
          </w:p>
        </w:tc>
        <w:tc>
          <w:tcPr>
            <w:tcW w:w="486" w:type="pct"/>
            <w:tcBorders>
              <w:top w:val="nil"/>
              <w:left w:val="nil"/>
              <w:bottom w:val="single" w:sz="4" w:space="0" w:color="auto"/>
              <w:right w:val="single" w:sz="4" w:space="0" w:color="auto"/>
            </w:tcBorders>
            <w:vAlign w:val="center"/>
            <w:hideMark/>
          </w:tcPr>
          <w:p w14:paraId="110E9A5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843565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4A55236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F3CC6F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482B91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4D070B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ТК31 - ТК30</w:t>
            </w:r>
          </w:p>
        </w:tc>
        <w:tc>
          <w:tcPr>
            <w:tcW w:w="456" w:type="pct"/>
            <w:tcBorders>
              <w:top w:val="nil"/>
              <w:left w:val="nil"/>
              <w:bottom w:val="single" w:sz="4" w:space="0" w:color="auto"/>
              <w:right w:val="single" w:sz="4" w:space="0" w:color="auto"/>
            </w:tcBorders>
            <w:vAlign w:val="center"/>
            <w:hideMark/>
          </w:tcPr>
          <w:p w14:paraId="6B81A6A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67E2292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133</w:t>
            </w:r>
          </w:p>
        </w:tc>
        <w:tc>
          <w:tcPr>
            <w:tcW w:w="486" w:type="pct"/>
            <w:tcBorders>
              <w:top w:val="nil"/>
              <w:left w:val="nil"/>
              <w:bottom w:val="single" w:sz="4" w:space="0" w:color="auto"/>
              <w:right w:val="single" w:sz="4" w:space="0" w:color="auto"/>
            </w:tcBorders>
            <w:vAlign w:val="center"/>
            <w:hideMark/>
          </w:tcPr>
          <w:p w14:paraId="6A51C60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E28282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459A5AC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D997DF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928343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6025B1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ТК30 - ТК25</w:t>
            </w:r>
          </w:p>
        </w:tc>
        <w:tc>
          <w:tcPr>
            <w:tcW w:w="456" w:type="pct"/>
            <w:tcBorders>
              <w:top w:val="nil"/>
              <w:left w:val="nil"/>
              <w:bottom w:val="single" w:sz="4" w:space="0" w:color="auto"/>
              <w:right w:val="single" w:sz="4" w:space="0" w:color="auto"/>
            </w:tcBorders>
            <w:vAlign w:val="center"/>
            <w:hideMark/>
          </w:tcPr>
          <w:p w14:paraId="536DC87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35AF625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59</w:t>
            </w:r>
          </w:p>
        </w:tc>
        <w:tc>
          <w:tcPr>
            <w:tcW w:w="486" w:type="pct"/>
            <w:tcBorders>
              <w:top w:val="nil"/>
              <w:left w:val="nil"/>
              <w:bottom w:val="single" w:sz="4" w:space="0" w:color="auto"/>
              <w:right w:val="single" w:sz="4" w:space="0" w:color="auto"/>
            </w:tcBorders>
            <w:vAlign w:val="center"/>
            <w:hideMark/>
          </w:tcPr>
          <w:p w14:paraId="245D059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1FAC451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2EE3C8B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397FF4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07FBD8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668B08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ТК25 - ТК24</w:t>
            </w:r>
          </w:p>
        </w:tc>
        <w:tc>
          <w:tcPr>
            <w:tcW w:w="456" w:type="pct"/>
            <w:tcBorders>
              <w:top w:val="nil"/>
              <w:left w:val="nil"/>
              <w:bottom w:val="single" w:sz="4" w:space="0" w:color="auto"/>
              <w:right w:val="single" w:sz="4" w:space="0" w:color="auto"/>
            </w:tcBorders>
            <w:vAlign w:val="center"/>
            <w:hideMark/>
          </w:tcPr>
          <w:p w14:paraId="7949C10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1D7EFF0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486" w:type="pct"/>
            <w:tcBorders>
              <w:top w:val="nil"/>
              <w:left w:val="nil"/>
              <w:bottom w:val="single" w:sz="4" w:space="0" w:color="auto"/>
              <w:right w:val="single" w:sz="4" w:space="0" w:color="auto"/>
            </w:tcBorders>
            <w:vAlign w:val="center"/>
            <w:hideMark/>
          </w:tcPr>
          <w:p w14:paraId="2C0ADFD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83A710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2024</w:t>
            </w:r>
          </w:p>
        </w:tc>
        <w:tc>
          <w:tcPr>
            <w:tcW w:w="888" w:type="pct"/>
            <w:tcBorders>
              <w:top w:val="nil"/>
              <w:left w:val="nil"/>
              <w:bottom w:val="single" w:sz="4" w:space="0" w:color="auto"/>
              <w:right w:val="single" w:sz="4" w:space="0" w:color="auto"/>
            </w:tcBorders>
            <w:vAlign w:val="center"/>
            <w:hideMark/>
          </w:tcPr>
          <w:p w14:paraId="350F1AA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F7E048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B5AA07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F96B6C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ТК24 - ТК23</w:t>
            </w:r>
          </w:p>
        </w:tc>
        <w:tc>
          <w:tcPr>
            <w:tcW w:w="456" w:type="pct"/>
            <w:tcBorders>
              <w:top w:val="nil"/>
              <w:left w:val="nil"/>
              <w:bottom w:val="single" w:sz="4" w:space="0" w:color="auto"/>
              <w:right w:val="single" w:sz="4" w:space="0" w:color="auto"/>
            </w:tcBorders>
            <w:vAlign w:val="center"/>
            <w:hideMark/>
          </w:tcPr>
          <w:p w14:paraId="53EE450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76DC31C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181</w:t>
            </w:r>
          </w:p>
        </w:tc>
        <w:tc>
          <w:tcPr>
            <w:tcW w:w="486" w:type="pct"/>
            <w:tcBorders>
              <w:top w:val="nil"/>
              <w:left w:val="nil"/>
              <w:bottom w:val="single" w:sz="4" w:space="0" w:color="auto"/>
              <w:right w:val="single" w:sz="4" w:space="0" w:color="auto"/>
            </w:tcBorders>
            <w:vAlign w:val="center"/>
            <w:hideMark/>
          </w:tcPr>
          <w:p w14:paraId="786E9D9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6A1C03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2024</w:t>
            </w:r>
          </w:p>
        </w:tc>
        <w:tc>
          <w:tcPr>
            <w:tcW w:w="888" w:type="pct"/>
            <w:tcBorders>
              <w:top w:val="nil"/>
              <w:left w:val="nil"/>
              <w:bottom w:val="single" w:sz="4" w:space="0" w:color="auto"/>
              <w:right w:val="single" w:sz="4" w:space="0" w:color="auto"/>
            </w:tcBorders>
            <w:vAlign w:val="center"/>
            <w:hideMark/>
          </w:tcPr>
          <w:p w14:paraId="4656F32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0BA6FA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04FB5F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ECA57D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ТК23 - ТК22</w:t>
            </w:r>
          </w:p>
        </w:tc>
        <w:tc>
          <w:tcPr>
            <w:tcW w:w="456" w:type="pct"/>
            <w:tcBorders>
              <w:top w:val="nil"/>
              <w:left w:val="nil"/>
              <w:bottom w:val="single" w:sz="4" w:space="0" w:color="auto"/>
              <w:right w:val="single" w:sz="4" w:space="0" w:color="auto"/>
            </w:tcBorders>
            <w:vAlign w:val="center"/>
            <w:hideMark/>
          </w:tcPr>
          <w:p w14:paraId="739964F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5EC353F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105</w:t>
            </w:r>
          </w:p>
        </w:tc>
        <w:tc>
          <w:tcPr>
            <w:tcW w:w="486" w:type="pct"/>
            <w:tcBorders>
              <w:top w:val="nil"/>
              <w:left w:val="nil"/>
              <w:bottom w:val="single" w:sz="4" w:space="0" w:color="auto"/>
              <w:right w:val="single" w:sz="4" w:space="0" w:color="auto"/>
            </w:tcBorders>
            <w:vAlign w:val="center"/>
            <w:hideMark/>
          </w:tcPr>
          <w:p w14:paraId="0678E48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6E2DE0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2024</w:t>
            </w:r>
          </w:p>
        </w:tc>
        <w:tc>
          <w:tcPr>
            <w:tcW w:w="888" w:type="pct"/>
            <w:tcBorders>
              <w:top w:val="nil"/>
              <w:left w:val="nil"/>
              <w:bottom w:val="single" w:sz="4" w:space="0" w:color="auto"/>
              <w:right w:val="single" w:sz="4" w:space="0" w:color="auto"/>
            </w:tcBorders>
            <w:vAlign w:val="center"/>
            <w:hideMark/>
          </w:tcPr>
          <w:p w14:paraId="286DE44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ADC4BA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D3FBF3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D048C3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ТК22 - ТК1</w:t>
            </w:r>
          </w:p>
        </w:tc>
        <w:tc>
          <w:tcPr>
            <w:tcW w:w="456" w:type="pct"/>
            <w:tcBorders>
              <w:top w:val="nil"/>
              <w:left w:val="nil"/>
              <w:bottom w:val="single" w:sz="4" w:space="0" w:color="auto"/>
              <w:right w:val="single" w:sz="4" w:space="0" w:color="auto"/>
            </w:tcBorders>
            <w:vAlign w:val="center"/>
            <w:hideMark/>
          </w:tcPr>
          <w:p w14:paraId="1283D86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6711804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76</w:t>
            </w:r>
          </w:p>
        </w:tc>
        <w:tc>
          <w:tcPr>
            <w:tcW w:w="486" w:type="pct"/>
            <w:tcBorders>
              <w:top w:val="nil"/>
              <w:left w:val="nil"/>
              <w:bottom w:val="single" w:sz="4" w:space="0" w:color="auto"/>
              <w:right w:val="single" w:sz="4" w:space="0" w:color="auto"/>
            </w:tcBorders>
            <w:vAlign w:val="center"/>
            <w:hideMark/>
          </w:tcPr>
          <w:p w14:paraId="2573A2C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038647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2024</w:t>
            </w:r>
          </w:p>
        </w:tc>
        <w:tc>
          <w:tcPr>
            <w:tcW w:w="888" w:type="pct"/>
            <w:tcBorders>
              <w:top w:val="nil"/>
              <w:left w:val="nil"/>
              <w:bottom w:val="single" w:sz="4" w:space="0" w:color="auto"/>
              <w:right w:val="single" w:sz="4" w:space="0" w:color="auto"/>
            </w:tcBorders>
            <w:vAlign w:val="center"/>
            <w:hideMark/>
          </w:tcPr>
          <w:p w14:paraId="6E73F21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11B3EA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B5069B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197C1D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ТК5 - ЖД№1</w:t>
            </w:r>
          </w:p>
        </w:tc>
        <w:tc>
          <w:tcPr>
            <w:tcW w:w="456" w:type="pct"/>
            <w:tcBorders>
              <w:top w:val="nil"/>
              <w:left w:val="nil"/>
              <w:bottom w:val="single" w:sz="4" w:space="0" w:color="auto"/>
              <w:right w:val="single" w:sz="4" w:space="0" w:color="auto"/>
            </w:tcBorders>
            <w:vAlign w:val="center"/>
            <w:hideMark/>
          </w:tcPr>
          <w:p w14:paraId="45F4A15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54DF261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21</w:t>
            </w:r>
          </w:p>
        </w:tc>
        <w:tc>
          <w:tcPr>
            <w:tcW w:w="486" w:type="pct"/>
            <w:tcBorders>
              <w:top w:val="nil"/>
              <w:left w:val="nil"/>
              <w:bottom w:val="single" w:sz="4" w:space="0" w:color="auto"/>
              <w:right w:val="single" w:sz="4" w:space="0" w:color="auto"/>
            </w:tcBorders>
            <w:vAlign w:val="center"/>
            <w:hideMark/>
          </w:tcPr>
          <w:p w14:paraId="0FC5B1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2E479BF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0C36A4B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75A392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4A3905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6F52AD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ЖД№1 - ЖД№2</w:t>
            </w:r>
          </w:p>
        </w:tc>
        <w:tc>
          <w:tcPr>
            <w:tcW w:w="456" w:type="pct"/>
            <w:tcBorders>
              <w:top w:val="nil"/>
              <w:left w:val="nil"/>
              <w:bottom w:val="single" w:sz="4" w:space="0" w:color="auto"/>
              <w:right w:val="single" w:sz="4" w:space="0" w:color="auto"/>
            </w:tcBorders>
            <w:vAlign w:val="center"/>
            <w:hideMark/>
          </w:tcPr>
          <w:p w14:paraId="66792FE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522F9AC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46</w:t>
            </w:r>
          </w:p>
        </w:tc>
        <w:tc>
          <w:tcPr>
            <w:tcW w:w="486" w:type="pct"/>
            <w:tcBorders>
              <w:top w:val="nil"/>
              <w:left w:val="nil"/>
              <w:bottom w:val="single" w:sz="4" w:space="0" w:color="auto"/>
              <w:right w:val="single" w:sz="4" w:space="0" w:color="auto"/>
            </w:tcBorders>
            <w:vAlign w:val="center"/>
            <w:hideMark/>
          </w:tcPr>
          <w:p w14:paraId="07522A7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6343DC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4D338CC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DACAE3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465960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1E4AA0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МКД №2 – МБДОУ ДОД ДХШ</w:t>
            </w:r>
          </w:p>
        </w:tc>
        <w:tc>
          <w:tcPr>
            <w:tcW w:w="456" w:type="pct"/>
            <w:tcBorders>
              <w:top w:val="nil"/>
              <w:left w:val="nil"/>
              <w:bottom w:val="single" w:sz="4" w:space="0" w:color="auto"/>
              <w:right w:val="single" w:sz="4" w:space="0" w:color="auto"/>
            </w:tcBorders>
            <w:vAlign w:val="center"/>
            <w:hideMark/>
          </w:tcPr>
          <w:p w14:paraId="7C5B9B5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1635FC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84</w:t>
            </w:r>
          </w:p>
        </w:tc>
        <w:tc>
          <w:tcPr>
            <w:tcW w:w="486" w:type="pct"/>
            <w:tcBorders>
              <w:top w:val="nil"/>
              <w:left w:val="nil"/>
              <w:bottom w:val="single" w:sz="4" w:space="0" w:color="auto"/>
              <w:right w:val="single" w:sz="4" w:space="0" w:color="auto"/>
            </w:tcBorders>
            <w:vAlign w:val="center"/>
            <w:hideMark/>
          </w:tcPr>
          <w:p w14:paraId="3C5E22D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26B923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73D5D27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CF9560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54352A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8390B1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ТК7А-ж/дом №5</w:t>
            </w:r>
          </w:p>
        </w:tc>
        <w:tc>
          <w:tcPr>
            <w:tcW w:w="456" w:type="pct"/>
            <w:tcBorders>
              <w:top w:val="nil"/>
              <w:left w:val="nil"/>
              <w:bottom w:val="single" w:sz="4" w:space="0" w:color="auto"/>
              <w:right w:val="single" w:sz="4" w:space="0" w:color="auto"/>
            </w:tcBorders>
            <w:vAlign w:val="center"/>
            <w:hideMark/>
          </w:tcPr>
          <w:p w14:paraId="7F6A6F6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3141AA2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26</w:t>
            </w:r>
          </w:p>
        </w:tc>
        <w:tc>
          <w:tcPr>
            <w:tcW w:w="486" w:type="pct"/>
            <w:tcBorders>
              <w:top w:val="nil"/>
              <w:left w:val="nil"/>
              <w:bottom w:val="single" w:sz="4" w:space="0" w:color="auto"/>
              <w:right w:val="single" w:sz="4" w:space="0" w:color="auto"/>
            </w:tcBorders>
            <w:vAlign w:val="center"/>
            <w:hideMark/>
          </w:tcPr>
          <w:p w14:paraId="3F294FE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EEAC0B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2014</w:t>
            </w:r>
          </w:p>
        </w:tc>
        <w:tc>
          <w:tcPr>
            <w:tcW w:w="888" w:type="pct"/>
            <w:tcBorders>
              <w:top w:val="nil"/>
              <w:left w:val="nil"/>
              <w:bottom w:val="single" w:sz="4" w:space="0" w:color="auto"/>
              <w:right w:val="single" w:sz="4" w:space="0" w:color="auto"/>
            </w:tcBorders>
            <w:vAlign w:val="center"/>
            <w:hideMark/>
          </w:tcPr>
          <w:p w14:paraId="7EF0BD2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4950DE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79376F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2C599C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ТК7А-ТК7</w:t>
            </w:r>
          </w:p>
        </w:tc>
        <w:tc>
          <w:tcPr>
            <w:tcW w:w="456" w:type="pct"/>
            <w:tcBorders>
              <w:top w:val="nil"/>
              <w:left w:val="nil"/>
              <w:bottom w:val="single" w:sz="4" w:space="0" w:color="auto"/>
              <w:right w:val="single" w:sz="4" w:space="0" w:color="auto"/>
            </w:tcBorders>
            <w:vAlign w:val="center"/>
            <w:hideMark/>
          </w:tcPr>
          <w:p w14:paraId="01A8E5A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477EC4E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33</w:t>
            </w:r>
          </w:p>
        </w:tc>
        <w:tc>
          <w:tcPr>
            <w:tcW w:w="486" w:type="pct"/>
            <w:tcBorders>
              <w:top w:val="nil"/>
              <w:left w:val="nil"/>
              <w:bottom w:val="single" w:sz="4" w:space="0" w:color="auto"/>
              <w:right w:val="single" w:sz="4" w:space="0" w:color="auto"/>
            </w:tcBorders>
            <w:vAlign w:val="center"/>
            <w:hideMark/>
          </w:tcPr>
          <w:p w14:paraId="6555BE1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2569952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2014</w:t>
            </w:r>
          </w:p>
        </w:tc>
        <w:tc>
          <w:tcPr>
            <w:tcW w:w="888" w:type="pct"/>
            <w:tcBorders>
              <w:top w:val="nil"/>
              <w:left w:val="nil"/>
              <w:bottom w:val="single" w:sz="4" w:space="0" w:color="auto"/>
              <w:right w:val="single" w:sz="4" w:space="0" w:color="auto"/>
            </w:tcBorders>
            <w:vAlign w:val="center"/>
            <w:hideMark/>
          </w:tcPr>
          <w:p w14:paraId="5E8BC02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25665F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DEC1F4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F48F78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ТК7-общ.4А</w:t>
            </w:r>
          </w:p>
        </w:tc>
        <w:tc>
          <w:tcPr>
            <w:tcW w:w="456" w:type="pct"/>
            <w:tcBorders>
              <w:top w:val="nil"/>
              <w:left w:val="nil"/>
              <w:bottom w:val="single" w:sz="4" w:space="0" w:color="auto"/>
              <w:right w:val="single" w:sz="4" w:space="0" w:color="auto"/>
            </w:tcBorders>
            <w:vAlign w:val="center"/>
            <w:hideMark/>
          </w:tcPr>
          <w:p w14:paraId="1D4D605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3C75E96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52</w:t>
            </w:r>
          </w:p>
        </w:tc>
        <w:tc>
          <w:tcPr>
            <w:tcW w:w="486" w:type="pct"/>
            <w:tcBorders>
              <w:top w:val="nil"/>
              <w:left w:val="nil"/>
              <w:bottom w:val="single" w:sz="4" w:space="0" w:color="auto"/>
              <w:right w:val="single" w:sz="4" w:space="0" w:color="auto"/>
            </w:tcBorders>
            <w:vAlign w:val="center"/>
            <w:hideMark/>
          </w:tcPr>
          <w:p w14:paraId="12891C8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117E1F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1998</w:t>
            </w:r>
          </w:p>
        </w:tc>
        <w:tc>
          <w:tcPr>
            <w:tcW w:w="888" w:type="pct"/>
            <w:tcBorders>
              <w:top w:val="nil"/>
              <w:left w:val="nil"/>
              <w:bottom w:val="single" w:sz="4" w:space="0" w:color="auto"/>
              <w:right w:val="single" w:sz="4" w:space="0" w:color="auto"/>
            </w:tcBorders>
            <w:vAlign w:val="center"/>
            <w:hideMark/>
          </w:tcPr>
          <w:p w14:paraId="7C43F3A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5E644D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42FF0F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6780C6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Общ.№4А-д/сад№9</w:t>
            </w:r>
          </w:p>
        </w:tc>
        <w:tc>
          <w:tcPr>
            <w:tcW w:w="456" w:type="pct"/>
            <w:tcBorders>
              <w:top w:val="nil"/>
              <w:left w:val="nil"/>
              <w:bottom w:val="single" w:sz="4" w:space="0" w:color="auto"/>
              <w:right w:val="single" w:sz="4" w:space="0" w:color="auto"/>
            </w:tcBorders>
            <w:vAlign w:val="center"/>
            <w:hideMark/>
          </w:tcPr>
          <w:p w14:paraId="2681AFB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583E5AC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52</w:t>
            </w:r>
          </w:p>
        </w:tc>
        <w:tc>
          <w:tcPr>
            <w:tcW w:w="486" w:type="pct"/>
            <w:tcBorders>
              <w:top w:val="nil"/>
              <w:left w:val="nil"/>
              <w:bottom w:val="single" w:sz="4" w:space="0" w:color="auto"/>
              <w:right w:val="single" w:sz="4" w:space="0" w:color="auto"/>
            </w:tcBorders>
            <w:vAlign w:val="center"/>
            <w:hideMark/>
          </w:tcPr>
          <w:p w14:paraId="6B2CEAE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xml:space="preserve">канальная </w:t>
            </w:r>
            <w:r w:rsidRPr="005B4354">
              <w:rPr>
                <w:rFonts w:eastAsia="Times New Roman"/>
                <w:sz w:val="16"/>
                <w:szCs w:val="16"/>
                <w:lang w:eastAsia="ru-RU"/>
              </w:rPr>
              <w:lastRenderedPageBreak/>
              <w:t>подз.</w:t>
            </w:r>
          </w:p>
        </w:tc>
        <w:tc>
          <w:tcPr>
            <w:tcW w:w="628" w:type="pct"/>
            <w:tcBorders>
              <w:top w:val="nil"/>
              <w:left w:val="nil"/>
              <w:bottom w:val="single" w:sz="4" w:space="0" w:color="auto"/>
              <w:right w:val="single" w:sz="4" w:space="0" w:color="auto"/>
            </w:tcBorders>
            <w:vAlign w:val="center"/>
            <w:hideMark/>
          </w:tcPr>
          <w:p w14:paraId="353C16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lastRenderedPageBreak/>
              <w:t>1999</w:t>
            </w:r>
          </w:p>
        </w:tc>
        <w:tc>
          <w:tcPr>
            <w:tcW w:w="888" w:type="pct"/>
            <w:tcBorders>
              <w:top w:val="nil"/>
              <w:left w:val="nil"/>
              <w:bottom w:val="single" w:sz="4" w:space="0" w:color="auto"/>
              <w:right w:val="single" w:sz="4" w:space="0" w:color="auto"/>
            </w:tcBorders>
            <w:vAlign w:val="center"/>
            <w:hideMark/>
          </w:tcPr>
          <w:p w14:paraId="5D4863B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D26CA6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1F1F8E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E3B1C6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36-ж/дом №7</w:t>
            </w:r>
          </w:p>
        </w:tc>
        <w:tc>
          <w:tcPr>
            <w:tcW w:w="456" w:type="pct"/>
            <w:tcBorders>
              <w:top w:val="nil"/>
              <w:left w:val="nil"/>
              <w:bottom w:val="single" w:sz="4" w:space="0" w:color="auto"/>
              <w:right w:val="single" w:sz="4" w:space="0" w:color="auto"/>
            </w:tcBorders>
            <w:vAlign w:val="center"/>
            <w:hideMark/>
          </w:tcPr>
          <w:p w14:paraId="0CBC6C0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338880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45</w:t>
            </w:r>
          </w:p>
        </w:tc>
        <w:tc>
          <w:tcPr>
            <w:tcW w:w="486" w:type="pct"/>
            <w:tcBorders>
              <w:top w:val="nil"/>
              <w:left w:val="nil"/>
              <w:bottom w:val="single" w:sz="4" w:space="0" w:color="auto"/>
              <w:right w:val="single" w:sz="4" w:space="0" w:color="auto"/>
            </w:tcBorders>
            <w:vAlign w:val="center"/>
            <w:hideMark/>
          </w:tcPr>
          <w:p w14:paraId="16B512C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B9D081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124C715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9A4CA4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2CBDE5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AE6F60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36-ж/дом №9</w:t>
            </w:r>
          </w:p>
        </w:tc>
        <w:tc>
          <w:tcPr>
            <w:tcW w:w="456" w:type="pct"/>
            <w:tcBorders>
              <w:top w:val="nil"/>
              <w:left w:val="nil"/>
              <w:bottom w:val="single" w:sz="4" w:space="0" w:color="auto"/>
              <w:right w:val="single" w:sz="4" w:space="0" w:color="auto"/>
            </w:tcBorders>
            <w:vAlign w:val="center"/>
            <w:hideMark/>
          </w:tcPr>
          <w:p w14:paraId="2979869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362E42F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17</w:t>
            </w:r>
          </w:p>
        </w:tc>
        <w:tc>
          <w:tcPr>
            <w:tcW w:w="486" w:type="pct"/>
            <w:tcBorders>
              <w:top w:val="nil"/>
              <w:left w:val="nil"/>
              <w:bottom w:val="single" w:sz="4" w:space="0" w:color="auto"/>
              <w:right w:val="single" w:sz="4" w:space="0" w:color="auto"/>
            </w:tcBorders>
            <w:vAlign w:val="center"/>
            <w:hideMark/>
          </w:tcPr>
          <w:p w14:paraId="27CB3F2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B4314C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178042E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E93450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0A374B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21E277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ж/дом № 9 -д/сад № 4 Теремок</w:t>
            </w:r>
          </w:p>
        </w:tc>
        <w:tc>
          <w:tcPr>
            <w:tcW w:w="456" w:type="pct"/>
            <w:tcBorders>
              <w:top w:val="nil"/>
              <w:left w:val="nil"/>
              <w:bottom w:val="single" w:sz="4" w:space="0" w:color="auto"/>
              <w:right w:val="single" w:sz="4" w:space="0" w:color="auto"/>
            </w:tcBorders>
            <w:vAlign w:val="center"/>
            <w:hideMark/>
          </w:tcPr>
          <w:p w14:paraId="19DCFB5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4DA2FCC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117</w:t>
            </w:r>
          </w:p>
        </w:tc>
        <w:tc>
          <w:tcPr>
            <w:tcW w:w="486" w:type="pct"/>
            <w:tcBorders>
              <w:top w:val="nil"/>
              <w:left w:val="nil"/>
              <w:bottom w:val="single" w:sz="4" w:space="0" w:color="auto"/>
              <w:right w:val="single" w:sz="4" w:space="0" w:color="auto"/>
            </w:tcBorders>
            <w:vAlign w:val="center"/>
            <w:hideMark/>
          </w:tcPr>
          <w:p w14:paraId="00C8B6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2F0CA7F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13951D3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A8F25A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AA6B04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9C206F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33--ж/дом № 11</w:t>
            </w:r>
          </w:p>
        </w:tc>
        <w:tc>
          <w:tcPr>
            <w:tcW w:w="456" w:type="pct"/>
            <w:tcBorders>
              <w:top w:val="nil"/>
              <w:left w:val="nil"/>
              <w:bottom w:val="single" w:sz="4" w:space="0" w:color="auto"/>
              <w:right w:val="single" w:sz="4" w:space="0" w:color="auto"/>
            </w:tcBorders>
            <w:vAlign w:val="center"/>
            <w:hideMark/>
          </w:tcPr>
          <w:p w14:paraId="03932F0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40807AA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22</w:t>
            </w:r>
          </w:p>
        </w:tc>
        <w:tc>
          <w:tcPr>
            <w:tcW w:w="486" w:type="pct"/>
            <w:tcBorders>
              <w:top w:val="nil"/>
              <w:left w:val="nil"/>
              <w:bottom w:val="single" w:sz="4" w:space="0" w:color="auto"/>
              <w:right w:val="single" w:sz="4" w:space="0" w:color="auto"/>
            </w:tcBorders>
            <w:vAlign w:val="center"/>
            <w:hideMark/>
          </w:tcPr>
          <w:p w14:paraId="1BED773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00023A3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2007</w:t>
            </w:r>
          </w:p>
        </w:tc>
        <w:tc>
          <w:tcPr>
            <w:tcW w:w="888" w:type="pct"/>
            <w:tcBorders>
              <w:top w:val="nil"/>
              <w:left w:val="nil"/>
              <w:bottom w:val="single" w:sz="4" w:space="0" w:color="auto"/>
              <w:right w:val="single" w:sz="4" w:space="0" w:color="auto"/>
            </w:tcBorders>
            <w:vAlign w:val="center"/>
            <w:hideMark/>
          </w:tcPr>
          <w:p w14:paraId="7080184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D308D3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BD6E73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7C5754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31-ж/дом № 13</w:t>
            </w:r>
          </w:p>
        </w:tc>
        <w:tc>
          <w:tcPr>
            <w:tcW w:w="456" w:type="pct"/>
            <w:tcBorders>
              <w:top w:val="nil"/>
              <w:left w:val="nil"/>
              <w:bottom w:val="single" w:sz="4" w:space="0" w:color="auto"/>
              <w:right w:val="single" w:sz="4" w:space="0" w:color="auto"/>
            </w:tcBorders>
            <w:vAlign w:val="center"/>
            <w:hideMark/>
          </w:tcPr>
          <w:p w14:paraId="6D30E45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07B46BE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22</w:t>
            </w:r>
          </w:p>
        </w:tc>
        <w:tc>
          <w:tcPr>
            <w:tcW w:w="486" w:type="pct"/>
            <w:tcBorders>
              <w:top w:val="nil"/>
              <w:left w:val="nil"/>
              <w:bottom w:val="single" w:sz="4" w:space="0" w:color="auto"/>
              <w:right w:val="single" w:sz="4" w:space="0" w:color="auto"/>
            </w:tcBorders>
            <w:vAlign w:val="center"/>
            <w:hideMark/>
          </w:tcPr>
          <w:p w14:paraId="2F9CE48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0F7AD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1998</w:t>
            </w:r>
          </w:p>
        </w:tc>
        <w:tc>
          <w:tcPr>
            <w:tcW w:w="888" w:type="pct"/>
            <w:tcBorders>
              <w:top w:val="nil"/>
              <w:left w:val="nil"/>
              <w:bottom w:val="single" w:sz="4" w:space="0" w:color="auto"/>
              <w:right w:val="single" w:sz="4" w:space="0" w:color="auto"/>
            </w:tcBorders>
            <w:vAlign w:val="center"/>
            <w:hideMark/>
          </w:tcPr>
          <w:p w14:paraId="28C67E5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1E93D0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663D13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E71399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ж/дом № 13-ж/дом№ 16</w:t>
            </w:r>
          </w:p>
        </w:tc>
        <w:tc>
          <w:tcPr>
            <w:tcW w:w="456" w:type="pct"/>
            <w:tcBorders>
              <w:top w:val="nil"/>
              <w:left w:val="nil"/>
              <w:bottom w:val="single" w:sz="4" w:space="0" w:color="auto"/>
              <w:right w:val="single" w:sz="4" w:space="0" w:color="auto"/>
            </w:tcBorders>
            <w:vAlign w:val="center"/>
            <w:hideMark/>
          </w:tcPr>
          <w:p w14:paraId="28BB456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33632BD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105</w:t>
            </w:r>
          </w:p>
        </w:tc>
        <w:tc>
          <w:tcPr>
            <w:tcW w:w="486" w:type="pct"/>
            <w:tcBorders>
              <w:top w:val="nil"/>
              <w:left w:val="nil"/>
              <w:bottom w:val="single" w:sz="4" w:space="0" w:color="auto"/>
              <w:right w:val="single" w:sz="4" w:space="0" w:color="auto"/>
            </w:tcBorders>
            <w:vAlign w:val="center"/>
            <w:hideMark/>
          </w:tcPr>
          <w:p w14:paraId="7E955DE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34114E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32CAD62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A875F6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00E088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E5D891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30-ж/дом № 14</w:t>
            </w:r>
          </w:p>
        </w:tc>
        <w:tc>
          <w:tcPr>
            <w:tcW w:w="456" w:type="pct"/>
            <w:tcBorders>
              <w:top w:val="nil"/>
              <w:left w:val="nil"/>
              <w:bottom w:val="single" w:sz="4" w:space="0" w:color="auto"/>
              <w:right w:val="single" w:sz="4" w:space="0" w:color="auto"/>
            </w:tcBorders>
            <w:vAlign w:val="center"/>
            <w:hideMark/>
          </w:tcPr>
          <w:p w14:paraId="4561F37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59C6764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14</w:t>
            </w:r>
          </w:p>
        </w:tc>
        <w:tc>
          <w:tcPr>
            <w:tcW w:w="486" w:type="pct"/>
            <w:tcBorders>
              <w:top w:val="nil"/>
              <w:left w:val="nil"/>
              <w:bottom w:val="single" w:sz="4" w:space="0" w:color="auto"/>
              <w:right w:val="single" w:sz="4" w:space="0" w:color="auto"/>
            </w:tcBorders>
            <w:vAlign w:val="center"/>
            <w:hideMark/>
          </w:tcPr>
          <w:p w14:paraId="2DB424F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2F9C5E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732B24E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932E1D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53021F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56A420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24-ж/дом  15</w:t>
            </w:r>
          </w:p>
        </w:tc>
        <w:tc>
          <w:tcPr>
            <w:tcW w:w="456" w:type="pct"/>
            <w:tcBorders>
              <w:top w:val="nil"/>
              <w:left w:val="nil"/>
              <w:bottom w:val="single" w:sz="4" w:space="0" w:color="auto"/>
              <w:right w:val="single" w:sz="4" w:space="0" w:color="auto"/>
            </w:tcBorders>
            <w:vAlign w:val="center"/>
            <w:hideMark/>
          </w:tcPr>
          <w:p w14:paraId="5874646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043CBD6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18</w:t>
            </w:r>
          </w:p>
        </w:tc>
        <w:tc>
          <w:tcPr>
            <w:tcW w:w="486" w:type="pct"/>
            <w:tcBorders>
              <w:top w:val="nil"/>
              <w:left w:val="nil"/>
              <w:bottom w:val="single" w:sz="4" w:space="0" w:color="auto"/>
              <w:right w:val="single" w:sz="4" w:space="0" w:color="auto"/>
            </w:tcBorders>
            <w:vAlign w:val="center"/>
            <w:hideMark/>
          </w:tcPr>
          <w:p w14:paraId="293AE72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3C332C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nil"/>
              <w:left w:val="nil"/>
              <w:bottom w:val="single" w:sz="4" w:space="0" w:color="auto"/>
              <w:right w:val="single" w:sz="4" w:space="0" w:color="auto"/>
            </w:tcBorders>
            <w:vAlign w:val="center"/>
            <w:hideMark/>
          </w:tcPr>
          <w:p w14:paraId="028044E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DDF28E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A5D43A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2941CF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23-школа № 2</w:t>
            </w:r>
          </w:p>
        </w:tc>
        <w:tc>
          <w:tcPr>
            <w:tcW w:w="456" w:type="pct"/>
            <w:tcBorders>
              <w:top w:val="nil"/>
              <w:left w:val="nil"/>
              <w:bottom w:val="single" w:sz="4" w:space="0" w:color="auto"/>
              <w:right w:val="single" w:sz="4" w:space="0" w:color="auto"/>
            </w:tcBorders>
            <w:vAlign w:val="center"/>
            <w:hideMark/>
          </w:tcPr>
          <w:p w14:paraId="6727B22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78E96EA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45</w:t>
            </w:r>
          </w:p>
        </w:tc>
        <w:tc>
          <w:tcPr>
            <w:tcW w:w="486" w:type="pct"/>
            <w:tcBorders>
              <w:top w:val="nil"/>
              <w:left w:val="nil"/>
              <w:bottom w:val="single" w:sz="4" w:space="0" w:color="auto"/>
              <w:right w:val="single" w:sz="4" w:space="0" w:color="auto"/>
            </w:tcBorders>
            <w:vAlign w:val="center"/>
            <w:hideMark/>
          </w:tcPr>
          <w:p w14:paraId="2E46241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3E3DEF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nil"/>
              <w:left w:val="nil"/>
              <w:bottom w:val="single" w:sz="4" w:space="0" w:color="auto"/>
              <w:right w:val="single" w:sz="4" w:space="0" w:color="auto"/>
            </w:tcBorders>
            <w:vAlign w:val="center"/>
            <w:hideMark/>
          </w:tcPr>
          <w:p w14:paraId="67EDD50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A11DD2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0A8C56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6F969D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23-ж/дом № 22</w:t>
            </w:r>
          </w:p>
        </w:tc>
        <w:tc>
          <w:tcPr>
            <w:tcW w:w="456" w:type="pct"/>
            <w:tcBorders>
              <w:top w:val="nil"/>
              <w:left w:val="nil"/>
              <w:bottom w:val="single" w:sz="4" w:space="0" w:color="auto"/>
              <w:right w:val="single" w:sz="4" w:space="0" w:color="auto"/>
            </w:tcBorders>
            <w:vAlign w:val="center"/>
            <w:hideMark/>
          </w:tcPr>
          <w:p w14:paraId="195EF0F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6A50127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42</w:t>
            </w:r>
          </w:p>
        </w:tc>
        <w:tc>
          <w:tcPr>
            <w:tcW w:w="486" w:type="pct"/>
            <w:tcBorders>
              <w:top w:val="nil"/>
              <w:left w:val="nil"/>
              <w:bottom w:val="single" w:sz="4" w:space="0" w:color="auto"/>
              <w:right w:val="single" w:sz="4" w:space="0" w:color="auto"/>
            </w:tcBorders>
            <w:vAlign w:val="center"/>
            <w:hideMark/>
          </w:tcPr>
          <w:p w14:paraId="1CE1696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0E9545C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2007</w:t>
            </w:r>
          </w:p>
        </w:tc>
        <w:tc>
          <w:tcPr>
            <w:tcW w:w="888" w:type="pct"/>
            <w:tcBorders>
              <w:top w:val="nil"/>
              <w:left w:val="nil"/>
              <w:bottom w:val="single" w:sz="4" w:space="0" w:color="auto"/>
              <w:right w:val="single" w:sz="4" w:space="0" w:color="auto"/>
            </w:tcBorders>
            <w:vAlign w:val="center"/>
            <w:hideMark/>
          </w:tcPr>
          <w:p w14:paraId="0FA3717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C457BB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DE4019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5A9955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ТК2-ж/дом № 21</w:t>
            </w:r>
          </w:p>
        </w:tc>
        <w:tc>
          <w:tcPr>
            <w:tcW w:w="456" w:type="pct"/>
            <w:tcBorders>
              <w:top w:val="nil"/>
              <w:left w:val="nil"/>
              <w:bottom w:val="single" w:sz="4" w:space="0" w:color="auto"/>
              <w:right w:val="single" w:sz="4" w:space="0" w:color="auto"/>
            </w:tcBorders>
            <w:vAlign w:val="center"/>
            <w:hideMark/>
          </w:tcPr>
          <w:p w14:paraId="15D25EA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4285194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486" w:type="pct"/>
            <w:tcBorders>
              <w:top w:val="nil"/>
              <w:left w:val="nil"/>
              <w:bottom w:val="single" w:sz="4" w:space="0" w:color="auto"/>
              <w:right w:val="single" w:sz="4" w:space="0" w:color="auto"/>
            </w:tcBorders>
            <w:vAlign w:val="center"/>
            <w:hideMark/>
          </w:tcPr>
          <w:p w14:paraId="0727D45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1E0A111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1992</w:t>
            </w:r>
          </w:p>
        </w:tc>
        <w:tc>
          <w:tcPr>
            <w:tcW w:w="888" w:type="pct"/>
            <w:tcBorders>
              <w:top w:val="nil"/>
              <w:left w:val="nil"/>
              <w:bottom w:val="single" w:sz="4" w:space="0" w:color="auto"/>
              <w:right w:val="single" w:sz="4" w:space="0" w:color="auto"/>
            </w:tcBorders>
            <w:vAlign w:val="center"/>
            <w:hideMark/>
          </w:tcPr>
          <w:p w14:paraId="033F0A2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4766A9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652C7A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F1CF8E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22-ж/дом № 18</w:t>
            </w:r>
          </w:p>
        </w:tc>
        <w:tc>
          <w:tcPr>
            <w:tcW w:w="456" w:type="pct"/>
            <w:tcBorders>
              <w:top w:val="nil"/>
              <w:left w:val="nil"/>
              <w:bottom w:val="single" w:sz="4" w:space="0" w:color="auto"/>
              <w:right w:val="single" w:sz="4" w:space="0" w:color="auto"/>
            </w:tcBorders>
            <w:vAlign w:val="center"/>
            <w:hideMark/>
          </w:tcPr>
          <w:p w14:paraId="7586B9F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4C99546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13</w:t>
            </w:r>
          </w:p>
        </w:tc>
        <w:tc>
          <w:tcPr>
            <w:tcW w:w="486" w:type="pct"/>
            <w:tcBorders>
              <w:top w:val="nil"/>
              <w:left w:val="nil"/>
              <w:bottom w:val="single" w:sz="4" w:space="0" w:color="auto"/>
              <w:right w:val="single" w:sz="4" w:space="0" w:color="auto"/>
            </w:tcBorders>
            <w:vAlign w:val="center"/>
            <w:hideMark/>
          </w:tcPr>
          <w:p w14:paraId="3148EB2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573412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4196DE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3E153A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B9D616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0C2C61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ж/дом № 18-ж/дом № 20</w:t>
            </w:r>
          </w:p>
        </w:tc>
        <w:tc>
          <w:tcPr>
            <w:tcW w:w="456" w:type="pct"/>
            <w:tcBorders>
              <w:top w:val="nil"/>
              <w:left w:val="nil"/>
              <w:bottom w:val="single" w:sz="4" w:space="0" w:color="auto"/>
              <w:right w:val="single" w:sz="4" w:space="0" w:color="auto"/>
            </w:tcBorders>
            <w:vAlign w:val="center"/>
            <w:hideMark/>
          </w:tcPr>
          <w:p w14:paraId="3B36011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21D5046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67</w:t>
            </w:r>
          </w:p>
        </w:tc>
        <w:tc>
          <w:tcPr>
            <w:tcW w:w="486" w:type="pct"/>
            <w:tcBorders>
              <w:top w:val="nil"/>
              <w:left w:val="nil"/>
              <w:bottom w:val="single" w:sz="4" w:space="0" w:color="auto"/>
              <w:right w:val="single" w:sz="4" w:space="0" w:color="auto"/>
            </w:tcBorders>
            <w:vAlign w:val="center"/>
            <w:hideMark/>
          </w:tcPr>
          <w:p w14:paraId="0415F77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9C2B41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1D82E05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0E5669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D2F8E5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FAFAA1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ж/дом№20-ж/дома № 19</w:t>
            </w:r>
          </w:p>
        </w:tc>
        <w:tc>
          <w:tcPr>
            <w:tcW w:w="456" w:type="pct"/>
            <w:tcBorders>
              <w:top w:val="nil"/>
              <w:left w:val="nil"/>
              <w:bottom w:val="single" w:sz="4" w:space="0" w:color="auto"/>
              <w:right w:val="single" w:sz="4" w:space="0" w:color="auto"/>
            </w:tcBorders>
            <w:vAlign w:val="center"/>
            <w:hideMark/>
          </w:tcPr>
          <w:p w14:paraId="311D8B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558DCCD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32</w:t>
            </w:r>
          </w:p>
        </w:tc>
        <w:tc>
          <w:tcPr>
            <w:tcW w:w="486" w:type="pct"/>
            <w:tcBorders>
              <w:top w:val="nil"/>
              <w:left w:val="nil"/>
              <w:bottom w:val="single" w:sz="4" w:space="0" w:color="auto"/>
              <w:right w:val="single" w:sz="4" w:space="0" w:color="auto"/>
            </w:tcBorders>
            <w:vAlign w:val="center"/>
            <w:hideMark/>
          </w:tcPr>
          <w:p w14:paraId="3BF7B0A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284146D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6B46B0B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1F55E4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CB40F0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4733A7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 37А до ВО 28</w:t>
            </w:r>
          </w:p>
        </w:tc>
        <w:tc>
          <w:tcPr>
            <w:tcW w:w="456" w:type="pct"/>
            <w:tcBorders>
              <w:top w:val="nil"/>
              <w:left w:val="nil"/>
              <w:bottom w:val="single" w:sz="4" w:space="0" w:color="auto"/>
              <w:right w:val="single" w:sz="4" w:space="0" w:color="auto"/>
            </w:tcBorders>
            <w:vAlign w:val="center"/>
            <w:hideMark/>
          </w:tcPr>
          <w:p w14:paraId="039722A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581838E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53</w:t>
            </w:r>
          </w:p>
        </w:tc>
        <w:tc>
          <w:tcPr>
            <w:tcW w:w="486" w:type="pct"/>
            <w:tcBorders>
              <w:top w:val="nil"/>
              <w:left w:val="nil"/>
              <w:bottom w:val="single" w:sz="4" w:space="0" w:color="auto"/>
              <w:right w:val="single" w:sz="4" w:space="0" w:color="auto"/>
            </w:tcBorders>
            <w:vAlign w:val="center"/>
            <w:hideMark/>
          </w:tcPr>
          <w:p w14:paraId="344BDB8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D3162D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4AA9D70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0AB0A3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78B31C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2B0CBE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 28-ВО28А</w:t>
            </w:r>
          </w:p>
        </w:tc>
        <w:tc>
          <w:tcPr>
            <w:tcW w:w="456" w:type="pct"/>
            <w:tcBorders>
              <w:top w:val="nil"/>
              <w:left w:val="nil"/>
              <w:bottom w:val="single" w:sz="4" w:space="0" w:color="auto"/>
              <w:right w:val="single" w:sz="4" w:space="0" w:color="auto"/>
            </w:tcBorders>
            <w:vAlign w:val="center"/>
            <w:hideMark/>
          </w:tcPr>
          <w:p w14:paraId="638BCA8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04E5031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40,5</w:t>
            </w:r>
          </w:p>
        </w:tc>
        <w:tc>
          <w:tcPr>
            <w:tcW w:w="486" w:type="pct"/>
            <w:tcBorders>
              <w:top w:val="nil"/>
              <w:left w:val="nil"/>
              <w:bottom w:val="single" w:sz="4" w:space="0" w:color="auto"/>
              <w:right w:val="single" w:sz="4" w:space="0" w:color="auto"/>
            </w:tcBorders>
            <w:vAlign w:val="center"/>
            <w:hideMark/>
          </w:tcPr>
          <w:p w14:paraId="60B5759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C6CAD3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603F14B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F0B821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0471C4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20195C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 28А -ВО 28Б</w:t>
            </w:r>
          </w:p>
        </w:tc>
        <w:tc>
          <w:tcPr>
            <w:tcW w:w="456" w:type="pct"/>
            <w:tcBorders>
              <w:top w:val="nil"/>
              <w:left w:val="nil"/>
              <w:bottom w:val="single" w:sz="4" w:space="0" w:color="auto"/>
              <w:right w:val="single" w:sz="4" w:space="0" w:color="auto"/>
            </w:tcBorders>
            <w:vAlign w:val="center"/>
            <w:hideMark/>
          </w:tcPr>
          <w:p w14:paraId="31DAED9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36DAC4C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w:t>
            </w:r>
          </w:p>
        </w:tc>
        <w:tc>
          <w:tcPr>
            <w:tcW w:w="486" w:type="pct"/>
            <w:tcBorders>
              <w:top w:val="nil"/>
              <w:left w:val="nil"/>
              <w:bottom w:val="single" w:sz="4" w:space="0" w:color="auto"/>
              <w:right w:val="single" w:sz="4" w:space="0" w:color="auto"/>
            </w:tcBorders>
            <w:vAlign w:val="center"/>
            <w:hideMark/>
          </w:tcPr>
          <w:p w14:paraId="01BCD6B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486406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6D61E7B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0044E9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55BAB3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31445C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 28 Б-ВО 29</w:t>
            </w:r>
          </w:p>
        </w:tc>
        <w:tc>
          <w:tcPr>
            <w:tcW w:w="456" w:type="pct"/>
            <w:tcBorders>
              <w:top w:val="nil"/>
              <w:left w:val="nil"/>
              <w:bottom w:val="single" w:sz="4" w:space="0" w:color="auto"/>
              <w:right w:val="single" w:sz="4" w:space="0" w:color="auto"/>
            </w:tcBorders>
            <w:vAlign w:val="center"/>
            <w:hideMark/>
          </w:tcPr>
          <w:p w14:paraId="1BC4C9E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782F6D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46</w:t>
            </w:r>
          </w:p>
        </w:tc>
        <w:tc>
          <w:tcPr>
            <w:tcW w:w="486" w:type="pct"/>
            <w:tcBorders>
              <w:top w:val="nil"/>
              <w:left w:val="nil"/>
              <w:bottom w:val="single" w:sz="4" w:space="0" w:color="auto"/>
              <w:right w:val="single" w:sz="4" w:space="0" w:color="auto"/>
            </w:tcBorders>
            <w:vAlign w:val="center"/>
            <w:hideMark/>
          </w:tcPr>
          <w:p w14:paraId="26437D7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6318B1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1992</w:t>
            </w:r>
          </w:p>
        </w:tc>
        <w:tc>
          <w:tcPr>
            <w:tcW w:w="888" w:type="pct"/>
            <w:tcBorders>
              <w:top w:val="nil"/>
              <w:left w:val="nil"/>
              <w:bottom w:val="single" w:sz="4" w:space="0" w:color="auto"/>
              <w:right w:val="single" w:sz="4" w:space="0" w:color="auto"/>
            </w:tcBorders>
            <w:vAlign w:val="center"/>
            <w:hideMark/>
          </w:tcPr>
          <w:p w14:paraId="35B195B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8C8AB2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FF986E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8C392E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 29-ВО30</w:t>
            </w:r>
          </w:p>
        </w:tc>
        <w:tc>
          <w:tcPr>
            <w:tcW w:w="456" w:type="pct"/>
            <w:tcBorders>
              <w:top w:val="nil"/>
              <w:left w:val="nil"/>
              <w:bottom w:val="single" w:sz="4" w:space="0" w:color="auto"/>
              <w:right w:val="single" w:sz="4" w:space="0" w:color="auto"/>
            </w:tcBorders>
            <w:vAlign w:val="center"/>
            <w:hideMark/>
          </w:tcPr>
          <w:p w14:paraId="31E682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733998F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w:t>
            </w:r>
          </w:p>
        </w:tc>
        <w:tc>
          <w:tcPr>
            <w:tcW w:w="486" w:type="pct"/>
            <w:tcBorders>
              <w:top w:val="nil"/>
              <w:left w:val="nil"/>
              <w:bottom w:val="single" w:sz="4" w:space="0" w:color="auto"/>
              <w:right w:val="single" w:sz="4" w:space="0" w:color="auto"/>
            </w:tcBorders>
            <w:vAlign w:val="center"/>
            <w:hideMark/>
          </w:tcPr>
          <w:p w14:paraId="03AEE20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722D2C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1992</w:t>
            </w:r>
          </w:p>
        </w:tc>
        <w:tc>
          <w:tcPr>
            <w:tcW w:w="888" w:type="pct"/>
            <w:tcBorders>
              <w:top w:val="nil"/>
              <w:left w:val="nil"/>
              <w:bottom w:val="single" w:sz="4" w:space="0" w:color="auto"/>
              <w:right w:val="single" w:sz="4" w:space="0" w:color="auto"/>
            </w:tcBorders>
            <w:vAlign w:val="center"/>
            <w:hideMark/>
          </w:tcPr>
          <w:p w14:paraId="3DFD162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146B0C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6F0BA8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2B860D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 30-ВО 31</w:t>
            </w:r>
          </w:p>
        </w:tc>
        <w:tc>
          <w:tcPr>
            <w:tcW w:w="456" w:type="pct"/>
            <w:tcBorders>
              <w:top w:val="nil"/>
              <w:left w:val="nil"/>
              <w:bottom w:val="single" w:sz="4" w:space="0" w:color="auto"/>
              <w:right w:val="single" w:sz="4" w:space="0" w:color="auto"/>
            </w:tcBorders>
            <w:vAlign w:val="center"/>
            <w:hideMark/>
          </w:tcPr>
          <w:p w14:paraId="1668291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34FD436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10,5</w:t>
            </w:r>
          </w:p>
        </w:tc>
        <w:tc>
          <w:tcPr>
            <w:tcW w:w="486" w:type="pct"/>
            <w:tcBorders>
              <w:top w:val="nil"/>
              <w:left w:val="nil"/>
              <w:bottom w:val="single" w:sz="4" w:space="0" w:color="auto"/>
              <w:right w:val="single" w:sz="4" w:space="0" w:color="auto"/>
            </w:tcBorders>
            <w:vAlign w:val="center"/>
            <w:hideMark/>
          </w:tcPr>
          <w:p w14:paraId="730F9D6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9169A9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1992</w:t>
            </w:r>
          </w:p>
        </w:tc>
        <w:tc>
          <w:tcPr>
            <w:tcW w:w="888" w:type="pct"/>
            <w:tcBorders>
              <w:top w:val="nil"/>
              <w:left w:val="nil"/>
              <w:bottom w:val="single" w:sz="4" w:space="0" w:color="auto"/>
              <w:right w:val="single" w:sz="4" w:space="0" w:color="auto"/>
            </w:tcBorders>
            <w:vAlign w:val="center"/>
            <w:hideMark/>
          </w:tcPr>
          <w:p w14:paraId="333462D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BC1052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AD3F0F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C31DBB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 31-ВО32</w:t>
            </w:r>
          </w:p>
        </w:tc>
        <w:tc>
          <w:tcPr>
            <w:tcW w:w="456" w:type="pct"/>
            <w:tcBorders>
              <w:top w:val="nil"/>
              <w:left w:val="nil"/>
              <w:bottom w:val="single" w:sz="4" w:space="0" w:color="auto"/>
              <w:right w:val="single" w:sz="4" w:space="0" w:color="auto"/>
            </w:tcBorders>
            <w:vAlign w:val="center"/>
            <w:hideMark/>
          </w:tcPr>
          <w:p w14:paraId="2FC7A8B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199F6FA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486" w:type="pct"/>
            <w:tcBorders>
              <w:top w:val="nil"/>
              <w:left w:val="nil"/>
              <w:bottom w:val="single" w:sz="4" w:space="0" w:color="auto"/>
              <w:right w:val="single" w:sz="4" w:space="0" w:color="auto"/>
            </w:tcBorders>
            <w:vAlign w:val="center"/>
            <w:hideMark/>
          </w:tcPr>
          <w:p w14:paraId="148A71D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E3D423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1992</w:t>
            </w:r>
          </w:p>
        </w:tc>
        <w:tc>
          <w:tcPr>
            <w:tcW w:w="888" w:type="pct"/>
            <w:tcBorders>
              <w:top w:val="nil"/>
              <w:left w:val="nil"/>
              <w:bottom w:val="single" w:sz="4" w:space="0" w:color="auto"/>
              <w:right w:val="single" w:sz="4" w:space="0" w:color="auto"/>
            </w:tcBorders>
            <w:vAlign w:val="center"/>
            <w:hideMark/>
          </w:tcPr>
          <w:p w14:paraId="2F21B89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BB2F0F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99A438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FD0833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ТК9 - ТК10</w:t>
            </w:r>
          </w:p>
        </w:tc>
        <w:tc>
          <w:tcPr>
            <w:tcW w:w="456" w:type="pct"/>
            <w:tcBorders>
              <w:top w:val="nil"/>
              <w:left w:val="nil"/>
              <w:bottom w:val="single" w:sz="4" w:space="0" w:color="auto"/>
              <w:right w:val="single" w:sz="4" w:space="0" w:color="auto"/>
            </w:tcBorders>
            <w:vAlign w:val="center"/>
            <w:hideMark/>
          </w:tcPr>
          <w:p w14:paraId="4D4660A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1FF766D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129</w:t>
            </w:r>
          </w:p>
        </w:tc>
        <w:tc>
          <w:tcPr>
            <w:tcW w:w="486" w:type="pct"/>
            <w:tcBorders>
              <w:top w:val="nil"/>
              <w:left w:val="nil"/>
              <w:bottom w:val="single" w:sz="4" w:space="0" w:color="auto"/>
              <w:right w:val="single" w:sz="4" w:space="0" w:color="auto"/>
            </w:tcBorders>
            <w:vAlign w:val="center"/>
            <w:hideMark/>
          </w:tcPr>
          <w:p w14:paraId="71316DC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104DF23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1952105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C4A4DD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9A9801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E1E1C1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ТК10 - ТК11</w:t>
            </w:r>
          </w:p>
        </w:tc>
        <w:tc>
          <w:tcPr>
            <w:tcW w:w="456" w:type="pct"/>
            <w:tcBorders>
              <w:top w:val="nil"/>
              <w:left w:val="nil"/>
              <w:bottom w:val="single" w:sz="4" w:space="0" w:color="auto"/>
              <w:right w:val="single" w:sz="4" w:space="0" w:color="auto"/>
            </w:tcBorders>
            <w:vAlign w:val="center"/>
            <w:hideMark/>
          </w:tcPr>
          <w:p w14:paraId="24295E9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621EFA2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84</w:t>
            </w:r>
          </w:p>
        </w:tc>
        <w:tc>
          <w:tcPr>
            <w:tcW w:w="486" w:type="pct"/>
            <w:tcBorders>
              <w:top w:val="nil"/>
              <w:left w:val="nil"/>
              <w:bottom w:val="single" w:sz="4" w:space="0" w:color="auto"/>
              <w:right w:val="single" w:sz="4" w:space="0" w:color="auto"/>
            </w:tcBorders>
            <w:vAlign w:val="center"/>
            <w:hideMark/>
          </w:tcPr>
          <w:p w14:paraId="596FC3E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2FBC041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5AF5812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7699C9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4DF2F2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6A3920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ТК11 - ТК12</w:t>
            </w:r>
          </w:p>
        </w:tc>
        <w:tc>
          <w:tcPr>
            <w:tcW w:w="456" w:type="pct"/>
            <w:tcBorders>
              <w:top w:val="nil"/>
              <w:left w:val="nil"/>
              <w:bottom w:val="single" w:sz="4" w:space="0" w:color="auto"/>
              <w:right w:val="single" w:sz="4" w:space="0" w:color="auto"/>
            </w:tcBorders>
            <w:vAlign w:val="center"/>
            <w:hideMark/>
          </w:tcPr>
          <w:p w14:paraId="4C26D03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080DCEF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104</w:t>
            </w:r>
          </w:p>
        </w:tc>
        <w:tc>
          <w:tcPr>
            <w:tcW w:w="486" w:type="pct"/>
            <w:tcBorders>
              <w:top w:val="nil"/>
              <w:left w:val="nil"/>
              <w:bottom w:val="single" w:sz="4" w:space="0" w:color="auto"/>
              <w:right w:val="single" w:sz="4" w:space="0" w:color="auto"/>
            </w:tcBorders>
            <w:vAlign w:val="center"/>
            <w:hideMark/>
          </w:tcPr>
          <w:p w14:paraId="14CA2B3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2AE94B2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52F5E7E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ECE214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0C0A0F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121CCC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ТК12 - ТК13</w:t>
            </w:r>
          </w:p>
        </w:tc>
        <w:tc>
          <w:tcPr>
            <w:tcW w:w="456" w:type="pct"/>
            <w:tcBorders>
              <w:top w:val="nil"/>
              <w:left w:val="nil"/>
              <w:bottom w:val="single" w:sz="4" w:space="0" w:color="auto"/>
              <w:right w:val="single" w:sz="4" w:space="0" w:color="auto"/>
            </w:tcBorders>
            <w:vAlign w:val="center"/>
            <w:hideMark/>
          </w:tcPr>
          <w:p w14:paraId="08B8E82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38AFB49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23</w:t>
            </w:r>
          </w:p>
        </w:tc>
        <w:tc>
          <w:tcPr>
            <w:tcW w:w="486" w:type="pct"/>
            <w:tcBorders>
              <w:top w:val="nil"/>
              <w:left w:val="nil"/>
              <w:bottom w:val="single" w:sz="4" w:space="0" w:color="auto"/>
              <w:right w:val="single" w:sz="4" w:space="0" w:color="auto"/>
            </w:tcBorders>
            <w:vAlign w:val="center"/>
            <w:hideMark/>
          </w:tcPr>
          <w:p w14:paraId="47AF79E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1E3824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000AD4D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A92E74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AA897A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8EAD32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ТК13 - ТК14</w:t>
            </w:r>
          </w:p>
        </w:tc>
        <w:tc>
          <w:tcPr>
            <w:tcW w:w="456" w:type="pct"/>
            <w:tcBorders>
              <w:top w:val="nil"/>
              <w:left w:val="nil"/>
              <w:bottom w:val="single" w:sz="4" w:space="0" w:color="auto"/>
              <w:right w:val="single" w:sz="4" w:space="0" w:color="auto"/>
            </w:tcBorders>
            <w:vAlign w:val="center"/>
            <w:hideMark/>
          </w:tcPr>
          <w:p w14:paraId="13B27ED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41B7EBF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47</w:t>
            </w:r>
          </w:p>
        </w:tc>
        <w:tc>
          <w:tcPr>
            <w:tcW w:w="486" w:type="pct"/>
            <w:tcBorders>
              <w:top w:val="nil"/>
              <w:left w:val="nil"/>
              <w:bottom w:val="single" w:sz="4" w:space="0" w:color="auto"/>
              <w:right w:val="single" w:sz="4" w:space="0" w:color="auto"/>
            </w:tcBorders>
            <w:vAlign w:val="center"/>
            <w:hideMark/>
          </w:tcPr>
          <w:p w14:paraId="47E567D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6CD3A2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4A3DF4D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5E5C44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C0C42D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0CF187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ТК14 - ТК15</w:t>
            </w:r>
          </w:p>
        </w:tc>
        <w:tc>
          <w:tcPr>
            <w:tcW w:w="456" w:type="pct"/>
            <w:tcBorders>
              <w:top w:val="nil"/>
              <w:left w:val="nil"/>
              <w:bottom w:val="single" w:sz="4" w:space="0" w:color="auto"/>
              <w:right w:val="single" w:sz="4" w:space="0" w:color="auto"/>
            </w:tcBorders>
            <w:vAlign w:val="center"/>
            <w:hideMark/>
          </w:tcPr>
          <w:p w14:paraId="33EB7B6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6BEA124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90,6</w:t>
            </w:r>
          </w:p>
        </w:tc>
        <w:tc>
          <w:tcPr>
            <w:tcW w:w="486" w:type="pct"/>
            <w:tcBorders>
              <w:top w:val="nil"/>
              <w:left w:val="nil"/>
              <w:bottom w:val="single" w:sz="4" w:space="0" w:color="auto"/>
              <w:right w:val="single" w:sz="4" w:space="0" w:color="auto"/>
            </w:tcBorders>
            <w:vAlign w:val="center"/>
            <w:hideMark/>
          </w:tcPr>
          <w:p w14:paraId="0DCB40C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980BAD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6A8C3B1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0C4E18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C05D78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D6D33A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ТК15 - ТК16</w:t>
            </w:r>
          </w:p>
        </w:tc>
        <w:tc>
          <w:tcPr>
            <w:tcW w:w="456" w:type="pct"/>
            <w:tcBorders>
              <w:top w:val="nil"/>
              <w:left w:val="nil"/>
              <w:bottom w:val="single" w:sz="4" w:space="0" w:color="auto"/>
              <w:right w:val="single" w:sz="4" w:space="0" w:color="auto"/>
            </w:tcBorders>
            <w:vAlign w:val="center"/>
            <w:hideMark/>
          </w:tcPr>
          <w:p w14:paraId="2163900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0399D1F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486" w:type="pct"/>
            <w:tcBorders>
              <w:top w:val="nil"/>
              <w:left w:val="nil"/>
              <w:bottom w:val="single" w:sz="4" w:space="0" w:color="auto"/>
              <w:right w:val="single" w:sz="4" w:space="0" w:color="auto"/>
            </w:tcBorders>
            <w:vAlign w:val="center"/>
            <w:hideMark/>
          </w:tcPr>
          <w:p w14:paraId="3F1792C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06674ED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4448407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2DDA4B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BFC7FD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729387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ТК16 - ТК17</w:t>
            </w:r>
          </w:p>
        </w:tc>
        <w:tc>
          <w:tcPr>
            <w:tcW w:w="456" w:type="pct"/>
            <w:tcBorders>
              <w:top w:val="nil"/>
              <w:left w:val="nil"/>
              <w:bottom w:val="single" w:sz="4" w:space="0" w:color="auto"/>
              <w:right w:val="single" w:sz="4" w:space="0" w:color="auto"/>
            </w:tcBorders>
            <w:vAlign w:val="center"/>
            <w:hideMark/>
          </w:tcPr>
          <w:p w14:paraId="03682DD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4EB22C5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20,5</w:t>
            </w:r>
          </w:p>
        </w:tc>
        <w:tc>
          <w:tcPr>
            <w:tcW w:w="486" w:type="pct"/>
            <w:tcBorders>
              <w:top w:val="nil"/>
              <w:left w:val="nil"/>
              <w:bottom w:val="single" w:sz="4" w:space="0" w:color="auto"/>
              <w:right w:val="single" w:sz="4" w:space="0" w:color="auto"/>
            </w:tcBorders>
            <w:vAlign w:val="center"/>
            <w:hideMark/>
          </w:tcPr>
          <w:p w14:paraId="245C3D7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01AF67C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412D442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09CD74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CA09E4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0C2016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ТК17 - ТК17А</w:t>
            </w:r>
          </w:p>
        </w:tc>
        <w:tc>
          <w:tcPr>
            <w:tcW w:w="456" w:type="pct"/>
            <w:tcBorders>
              <w:top w:val="nil"/>
              <w:left w:val="nil"/>
              <w:bottom w:val="single" w:sz="4" w:space="0" w:color="auto"/>
              <w:right w:val="single" w:sz="4" w:space="0" w:color="auto"/>
            </w:tcBorders>
            <w:vAlign w:val="center"/>
            <w:hideMark/>
          </w:tcPr>
          <w:p w14:paraId="6DBD842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1A83D4B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51,8</w:t>
            </w:r>
          </w:p>
        </w:tc>
        <w:tc>
          <w:tcPr>
            <w:tcW w:w="486" w:type="pct"/>
            <w:tcBorders>
              <w:top w:val="nil"/>
              <w:left w:val="nil"/>
              <w:bottom w:val="single" w:sz="4" w:space="0" w:color="auto"/>
              <w:right w:val="single" w:sz="4" w:space="0" w:color="auto"/>
            </w:tcBorders>
            <w:vAlign w:val="center"/>
            <w:hideMark/>
          </w:tcPr>
          <w:p w14:paraId="4E833BF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1BA0D01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035B0BB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6DE639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B02D24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8E6047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ТК17А - ТК18</w:t>
            </w:r>
          </w:p>
        </w:tc>
        <w:tc>
          <w:tcPr>
            <w:tcW w:w="456" w:type="pct"/>
            <w:tcBorders>
              <w:top w:val="nil"/>
              <w:left w:val="nil"/>
              <w:bottom w:val="single" w:sz="4" w:space="0" w:color="auto"/>
              <w:right w:val="single" w:sz="4" w:space="0" w:color="auto"/>
            </w:tcBorders>
            <w:vAlign w:val="center"/>
            <w:hideMark/>
          </w:tcPr>
          <w:p w14:paraId="1B46BCF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03CC719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61,7</w:t>
            </w:r>
          </w:p>
        </w:tc>
        <w:tc>
          <w:tcPr>
            <w:tcW w:w="486" w:type="pct"/>
            <w:tcBorders>
              <w:top w:val="nil"/>
              <w:left w:val="nil"/>
              <w:bottom w:val="single" w:sz="4" w:space="0" w:color="auto"/>
              <w:right w:val="single" w:sz="4" w:space="0" w:color="auto"/>
            </w:tcBorders>
            <w:vAlign w:val="center"/>
            <w:hideMark/>
          </w:tcPr>
          <w:p w14:paraId="552DFB6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0137B6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66732E4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BC4767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F5CC45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6490C0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ТК18 - ТК19</w:t>
            </w:r>
          </w:p>
        </w:tc>
        <w:tc>
          <w:tcPr>
            <w:tcW w:w="456" w:type="pct"/>
            <w:tcBorders>
              <w:top w:val="nil"/>
              <w:left w:val="nil"/>
              <w:bottom w:val="single" w:sz="4" w:space="0" w:color="auto"/>
              <w:right w:val="single" w:sz="4" w:space="0" w:color="auto"/>
            </w:tcBorders>
            <w:vAlign w:val="center"/>
            <w:hideMark/>
          </w:tcPr>
          <w:p w14:paraId="1B5EA76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194A06B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32</w:t>
            </w:r>
          </w:p>
        </w:tc>
        <w:tc>
          <w:tcPr>
            <w:tcW w:w="486" w:type="pct"/>
            <w:tcBorders>
              <w:top w:val="nil"/>
              <w:left w:val="nil"/>
              <w:bottom w:val="single" w:sz="4" w:space="0" w:color="auto"/>
              <w:right w:val="single" w:sz="4" w:space="0" w:color="auto"/>
            </w:tcBorders>
            <w:vAlign w:val="center"/>
            <w:hideMark/>
          </w:tcPr>
          <w:p w14:paraId="47F09F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534343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1998</w:t>
            </w:r>
          </w:p>
        </w:tc>
        <w:tc>
          <w:tcPr>
            <w:tcW w:w="888" w:type="pct"/>
            <w:tcBorders>
              <w:top w:val="nil"/>
              <w:left w:val="nil"/>
              <w:bottom w:val="single" w:sz="4" w:space="0" w:color="auto"/>
              <w:right w:val="single" w:sz="4" w:space="0" w:color="auto"/>
            </w:tcBorders>
            <w:vAlign w:val="center"/>
            <w:hideMark/>
          </w:tcPr>
          <w:p w14:paraId="6EC3279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FD3E74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2543DC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4E5423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ТК18 - ТК18Б</w:t>
            </w:r>
          </w:p>
        </w:tc>
        <w:tc>
          <w:tcPr>
            <w:tcW w:w="456" w:type="pct"/>
            <w:tcBorders>
              <w:top w:val="nil"/>
              <w:left w:val="nil"/>
              <w:bottom w:val="single" w:sz="4" w:space="0" w:color="auto"/>
              <w:right w:val="single" w:sz="4" w:space="0" w:color="auto"/>
            </w:tcBorders>
            <w:vAlign w:val="center"/>
            <w:hideMark/>
          </w:tcPr>
          <w:p w14:paraId="1A2A983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6F1F4F0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53</w:t>
            </w:r>
          </w:p>
        </w:tc>
        <w:tc>
          <w:tcPr>
            <w:tcW w:w="486" w:type="pct"/>
            <w:tcBorders>
              <w:top w:val="nil"/>
              <w:left w:val="nil"/>
              <w:bottom w:val="single" w:sz="4" w:space="0" w:color="auto"/>
              <w:right w:val="single" w:sz="4" w:space="0" w:color="auto"/>
            </w:tcBorders>
            <w:vAlign w:val="center"/>
            <w:hideMark/>
          </w:tcPr>
          <w:p w14:paraId="1F27847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A121A5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3389ED5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D6261F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9544C0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4D201D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ТК18Б - ТК18А</w:t>
            </w:r>
          </w:p>
        </w:tc>
        <w:tc>
          <w:tcPr>
            <w:tcW w:w="456" w:type="pct"/>
            <w:tcBorders>
              <w:top w:val="nil"/>
              <w:left w:val="nil"/>
              <w:bottom w:val="single" w:sz="4" w:space="0" w:color="auto"/>
              <w:right w:val="single" w:sz="4" w:space="0" w:color="auto"/>
            </w:tcBorders>
            <w:vAlign w:val="center"/>
            <w:hideMark/>
          </w:tcPr>
          <w:p w14:paraId="079D37B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356F8AE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44,8</w:t>
            </w:r>
          </w:p>
        </w:tc>
        <w:tc>
          <w:tcPr>
            <w:tcW w:w="486" w:type="pct"/>
            <w:tcBorders>
              <w:top w:val="nil"/>
              <w:left w:val="nil"/>
              <w:bottom w:val="single" w:sz="4" w:space="0" w:color="auto"/>
              <w:right w:val="single" w:sz="4" w:space="0" w:color="auto"/>
            </w:tcBorders>
            <w:vAlign w:val="center"/>
            <w:hideMark/>
          </w:tcPr>
          <w:p w14:paraId="133079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5B090E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21B3395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3AAC4F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5427F1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1F620E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ТК18А - ТК18В</w:t>
            </w:r>
          </w:p>
        </w:tc>
        <w:tc>
          <w:tcPr>
            <w:tcW w:w="456" w:type="pct"/>
            <w:tcBorders>
              <w:top w:val="nil"/>
              <w:left w:val="nil"/>
              <w:bottom w:val="single" w:sz="4" w:space="0" w:color="auto"/>
              <w:right w:val="single" w:sz="4" w:space="0" w:color="auto"/>
            </w:tcBorders>
            <w:vAlign w:val="center"/>
            <w:hideMark/>
          </w:tcPr>
          <w:p w14:paraId="4A5A29B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7FFE665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486" w:type="pct"/>
            <w:tcBorders>
              <w:top w:val="nil"/>
              <w:left w:val="nil"/>
              <w:bottom w:val="single" w:sz="4" w:space="0" w:color="auto"/>
              <w:right w:val="single" w:sz="4" w:space="0" w:color="auto"/>
            </w:tcBorders>
            <w:vAlign w:val="center"/>
            <w:hideMark/>
          </w:tcPr>
          <w:p w14:paraId="5DA8AE7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2B39A7C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5DE65EF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9D7577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B29F89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312648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ТК18В - ТК29</w:t>
            </w:r>
          </w:p>
        </w:tc>
        <w:tc>
          <w:tcPr>
            <w:tcW w:w="456" w:type="pct"/>
            <w:tcBorders>
              <w:top w:val="nil"/>
              <w:left w:val="nil"/>
              <w:bottom w:val="single" w:sz="4" w:space="0" w:color="auto"/>
              <w:right w:val="single" w:sz="4" w:space="0" w:color="auto"/>
            </w:tcBorders>
            <w:vAlign w:val="center"/>
            <w:hideMark/>
          </w:tcPr>
          <w:p w14:paraId="53A8753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00A508A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77,6</w:t>
            </w:r>
          </w:p>
        </w:tc>
        <w:tc>
          <w:tcPr>
            <w:tcW w:w="486" w:type="pct"/>
            <w:tcBorders>
              <w:top w:val="nil"/>
              <w:left w:val="nil"/>
              <w:bottom w:val="single" w:sz="4" w:space="0" w:color="auto"/>
              <w:right w:val="single" w:sz="4" w:space="0" w:color="auto"/>
            </w:tcBorders>
            <w:vAlign w:val="center"/>
            <w:hideMark/>
          </w:tcPr>
          <w:p w14:paraId="5649FAC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F26BE1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3C588D0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C27BA7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FD837A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431C47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ТК25 -ТК26</w:t>
            </w:r>
          </w:p>
        </w:tc>
        <w:tc>
          <w:tcPr>
            <w:tcW w:w="456" w:type="pct"/>
            <w:tcBorders>
              <w:top w:val="nil"/>
              <w:left w:val="nil"/>
              <w:bottom w:val="single" w:sz="4" w:space="0" w:color="auto"/>
              <w:right w:val="single" w:sz="4" w:space="0" w:color="auto"/>
            </w:tcBorders>
            <w:vAlign w:val="center"/>
            <w:hideMark/>
          </w:tcPr>
          <w:p w14:paraId="644BEC3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4FB2D18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224</w:t>
            </w:r>
          </w:p>
        </w:tc>
        <w:tc>
          <w:tcPr>
            <w:tcW w:w="486" w:type="pct"/>
            <w:tcBorders>
              <w:top w:val="nil"/>
              <w:left w:val="nil"/>
              <w:bottom w:val="single" w:sz="4" w:space="0" w:color="auto"/>
              <w:right w:val="single" w:sz="4" w:space="0" w:color="auto"/>
            </w:tcBorders>
            <w:vAlign w:val="center"/>
            <w:hideMark/>
          </w:tcPr>
          <w:p w14:paraId="1A1CFB1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4D8788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2022</w:t>
            </w:r>
          </w:p>
        </w:tc>
        <w:tc>
          <w:tcPr>
            <w:tcW w:w="888" w:type="pct"/>
            <w:tcBorders>
              <w:top w:val="nil"/>
              <w:left w:val="nil"/>
              <w:bottom w:val="single" w:sz="4" w:space="0" w:color="auto"/>
              <w:right w:val="single" w:sz="4" w:space="0" w:color="auto"/>
            </w:tcBorders>
            <w:vAlign w:val="center"/>
            <w:hideMark/>
          </w:tcPr>
          <w:p w14:paraId="5F953D4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B5C528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86BB45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4DAE2B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ТК26 -ТК27</w:t>
            </w:r>
          </w:p>
        </w:tc>
        <w:tc>
          <w:tcPr>
            <w:tcW w:w="456" w:type="pct"/>
            <w:tcBorders>
              <w:top w:val="nil"/>
              <w:left w:val="nil"/>
              <w:bottom w:val="single" w:sz="4" w:space="0" w:color="auto"/>
              <w:right w:val="single" w:sz="4" w:space="0" w:color="auto"/>
            </w:tcBorders>
            <w:vAlign w:val="center"/>
            <w:hideMark/>
          </w:tcPr>
          <w:p w14:paraId="1C3989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66539AF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88</w:t>
            </w:r>
          </w:p>
        </w:tc>
        <w:tc>
          <w:tcPr>
            <w:tcW w:w="486" w:type="pct"/>
            <w:tcBorders>
              <w:top w:val="nil"/>
              <w:left w:val="nil"/>
              <w:bottom w:val="single" w:sz="4" w:space="0" w:color="auto"/>
              <w:right w:val="single" w:sz="4" w:space="0" w:color="auto"/>
            </w:tcBorders>
            <w:vAlign w:val="center"/>
            <w:hideMark/>
          </w:tcPr>
          <w:p w14:paraId="306BF3F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87AC0C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2022</w:t>
            </w:r>
          </w:p>
        </w:tc>
        <w:tc>
          <w:tcPr>
            <w:tcW w:w="888" w:type="pct"/>
            <w:tcBorders>
              <w:top w:val="nil"/>
              <w:left w:val="nil"/>
              <w:bottom w:val="single" w:sz="4" w:space="0" w:color="auto"/>
              <w:right w:val="single" w:sz="4" w:space="0" w:color="auto"/>
            </w:tcBorders>
            <w:vAlign w:val="center"/>
            <w:hideMark/>
          </w:tcPr>
          <w:p w14:paraId="5841F2F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513172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E7857D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6F3506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lastRenderedPageBreak/>
              <w:t>ТК27 - ТК28</w:t>
            </w:r>
          </w:p>
        </w:tc>
        <w:tc>
          <w:tcPr>
            <w:tcW w:w="456" w:type="pct"/>
            <w:tcBorders>
              <w:top w:val="nil"/>
              <w:left w:val="nil"/>
              <w:bottom w:val="single" w:sz="4" w:space="0" w:color="auto"/>
              <w:right w:val="single" w:sz="4" w:space="0" w:color="auto"/>
            </w:tcBorders>
            <w:vAlign w:val="center"/>
            <w:hideMark/>
          </w:tcPr>
          <w:p w14:paraId="4F5FE8D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2D754CA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109</w:t>
            </w:r>
          </w:p>
        </w:tc>
        <w:tc>
          <w:tcPr>
            <w:tcW w:w="486" w:type="pct"/>
            <w:tcBorders>
              <w:top w:val="nil"/>
              <w:left w:val="nil"/>
              <w:bottom w:val="single" w:sz="4" w:space="0" w:color="auto"/>
              <w:right w:val="single" w:sz="4" w:space="0" w:color="auto"/>
            </w:tcBorders>
            <w:vAlign w:val="center"/>
            <w:hideMark/>
          </w:tcPr>
          <w:p w14:paraId="0809E7B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F0A99B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2022</w:t>
            </w:r>
          </w:p>
        </w:tc>
        <w:tc>
          <w:tcPr>
            <w:tcW w:w="888" w:type="pct"/>
            <w:tcBorders>
              <w:top w:val="nil"/>
              <w:left w:val="nil"/>
              <w:bottom w:val="single" w:sz="4" w:space="0" w:color="auto"/>
              <w:right w:val="single" w:sz="4" w:space="0" w:color="auto"/>
            </w:tcBorders>
            <w:vAlign w:val="center"/>
            <w:hideMark/>
          </w:tcPr>
          <w:p w14:paraId="54B8CE1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0C7078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8BA1E0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9D00F0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ТК28 - ТК29</w:t>
            </w:r>
          </w:p>
        </w:tc>
        <w:tc>
          <w:tcPr>
            <w:tcW w:w="456" w:type="pct"/>
            <w:tcBorders>
              <w:top w:val="nil"/>
              <w:left w:val="nil"/>
              <w:bottom w:val="single" w:sz="4" w:space="0" w:color="auto"/>
              <w:right w:val="single" w:sz="4" w:space="0" w:color="auto"/>
            </w:tcBorders>
            <w:vAlign w:val="center"/>
            <w:hideMark/>
          </w:tcPr>
          <w:p w14:paraId="6DDE6E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0940B80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94</w:t>
            </w:r>
          </w:p>
        </w:tc>
        <w:tc>
          <w:tcPr>
            <w:tcW w:w="486" w:type="pct"/>
            <w:tcBorders>
              <w:top w:val="nil"/>
              <w:left w:val="nil"/>
              <w:bottom w:val="single" w:sz="4" w:space="0" w:color="auto"/>
              <w:right w:val="single" w:sz="4" w:space="0" w:color="auto"/>
            </w:tcBorders>
            <w:vAlign w:val="center"/>
            <w:hideMark/>
          </w:tcPr>
          <w:p w14:paraId="12E0B47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179185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2022</w:t>
            </w:r>
          </w:p>
        </w:tc>
        <w:tc>
          <w:tcPr>
            <w:tcW w:w="888" w:type="pct"/>
            <w:tcBorders>
              <w:top w:val="nil"/>
              <w:left w:val="nil"/>
              <w:bottom w:val="single" w:sz="4" w:space="0" w:color="auto"/>
              <w:right w:val="single" w:sz="4" w:space="0" w:color="auto"/>
            </w:tcBorders>
            <w:vAlign w:val="center"/>
            <w:hideMark/>
          </w:tcPr>
          <w:p w14:paraId="2DA7C84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8BA28C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C23E65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71DAE1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ТК14 - ВО1</w:t>
            </w:r>
          </w:p>
        </w:tc>
        <w:tc>
          <w:tcPr>
            <w:tcW w:w="456" w:type="pct"/>
            <w:tcBorders>
              <w:top w:val="nil"/>
              <w:left w:val="nil"/>
              <w:bottom w:val="single" w:sz="4" w:space="0" w:color="auto"/>
              <w:right w:val="single" w:sz="4" w:space="0" w:color="auto"/>
            </w:tcBorders>
            <w:vAlign w:val="center"/>
            <w:hideMark/>
          </w:tcPr>
          <w:p w14:paraId="28AC2B6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700ADF9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76</w:t>
            </w:r>
          </w:p>
        </w:tc>
        <w:tc>
          <w:tcPr>
            <w:tcW w:w="486" w:type="pct"/>
            <w:tcBorders>
              <w:top w:val="nil"/>
              <w:left w:val="nil"/>
              <w:bottom w:val="single" w:sz="4" w:space="0" w:color="auto"/>
              <w:right w:val="single" w:sz="4" w:space="0" w:color="auto"/>
            </w:tcBorders>
            <w:vAlign w:val="center"/>
            <w:hideMark/>
          </w:tcPr>
          <w:p w14:paraId="6C30B2B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3460BD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5141622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45FD96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BC7857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8493C2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ВО1-ВО2</w:t>
            </w:r>
          </w:p>
        </w:tc>
        <w:tc>
          <w:tcPr>
            <w:tcW w:w="456" w:type="pct"/>
            <w:tcBorders>
              <w:top w:val="nil"/>
              <w:left w:val="nil"/>
              <w:bottom w:val="single" w:sz="4" w:space="0" w:color="auto"/>
              <w:right w:val="single" w:sz="4" w:space="0" w:color="auto"/>
            </w:tcBorders>
            <w:vAlign w:val="center"/>
            <w:hideMark/>
          </w:tcPr>
          <w:p w14:paraId="7C94764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6689ABA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73</w:t>
            </w:r>
          </w:p>
        </w:tc>
        <w:tc>
          <w:tcPr>
            <w:tcW w:w="486" w:type="pct"/>
            <w:tcBorders>
              <w:top w:val="nil"/>
              <w:left w:val="nil"/>
              <w:bottom w:val="single" w:sz="4" w:space="0" w:color="auto"/>
              <w:right w:val="single" w:sz="4" w:space="0" w:color="auto"/>
            </w:tcBorders>
            <w:vAlign w:val="center"/>
            <w:hideMark/>
          </w:tcPr>
          <w:p w14:paraId="4A89F77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9E737A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264E7D4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C27BE9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6D5DE4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058F61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ТК10 - ЖД№1</w:t>
            </w:r>
          </w:p>
        </w:tc>
        <w:tc>
          <w:tcPr>
            <w:tcW w:w="456" w:type="pct"/>
            <w:tcBorders>
              <w:top w:val="nil"/>
              <w:left w:val="nil"/>
              <w:bottom w:val="single" w:sz="4" w:space="0" w:color="auto"/>
              <w:right w:val="single" w:sz="4" w:space="0" w:color="auto"/>
            </w:tcBorders>
            <w:vAlign w:val="center"/>
            <w:hideMark/>
          </w:tcPr>
          <w:p w14:paraId="6FE47BA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2B67DC0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23</w:t>
            </w:r>
          </w:p>
        </w:tc>
        <w:tc>
          <w:tcPr>
            <w:tcW w:w="486" w:type="pct"/>
            <w:tcBorders>
              <w:top w:val="nil"/>
              <w:left w:val="nil"/>
              <w:bottom w:val="single" w:sz="4" w:space="0" w:color="auto"/>
              <w:right w:val="single" w:sz="4" w:space="0" w:color="auto"/>
            </w:tcBorders>
            <w:vAlign w:val="center"/>
            <w:hideMark/>
          </w:tcPr>
          <w:p w14:paraId="4A71E40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0E4572F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1998</w:t>
            </w:r>
          </w:p>
        </w:tc>
        <w:tc>
          <w:tcPr>
            <w:tcW w:w="888" w:type="pct"/>
            <w:tcBorders>
              <w:top w:val="nil"/>
              <w:left w:val="nil"/>
              <w:bottom w:val="single" w:sz="4" w:space="0" w:color="auto"/>
              <w:right w:val="single" w:sz="4" w:space="0" w:color="auto"/>
            </w:tcBorders>
            <w:vAlign w:val="center"/>
            <w:hideMark/>
          </w:tcPr>
          <w:p w14:paraId="1958AE8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A2C0C0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E92176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5BD282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ТК11 - ЖД№2</w:t>
            </w:r>
          </w:p>
        </w:tc>
        <w:tc>
          <w:tcPr>
            <w:tcW w:w="456" w:type="pct"/>
            <w:tcBorders>
              <w:top w:val="nil"/>
              <w:left w:val="nil"/>
              <w:bottom w:val="single" w:sz="4" w:space="0" w:color="auto"/>
              <w:right w:val="single" w:sz="4" w:space="0" w:color="auto"/>
            </w:tcBorders>
            <w:vAlign w:val="center"/>
            <w:hideMark/>
          </w:tcPr>
          <w:p w14:paraId="54B947C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302F28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24</w:t>
            </w:r>
          </w:p>
        </w:tc>
        <w:tc>
          <w:tcPr>
            <w:tcW w:w="486" w:type="pct"/>
            <w:tcBorders>
              <w:top w:val="nil"/>
              <w:left w:val="nil"/>
              <w:bottom w:val="single" w:sz="4" w:space="0" w:color="auto"/>
              <w:right w:val="single" w:sz="4" w:space="0" w:color="auto"/>
            </w:tcBorders>
            <w:vAlign w:val="center"/>
            <w:hideMark/>
          </w:tcPr>
          <w:p w14:paraId="031E49E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C070E1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1998</w:t>
            </w:r>
          </w:p>
        </w:tc>
        <w:tc>
          <w:tcPr>
            <w:tcW w:w="888" w:type="pct"/>
            <w:tcBorders>
              <w:top w:val="nil"/>
              <w:left w:val="nil"/>
              <w:bottom w:val="single" w:sz="4" w:space="0" w:color="auto"/>
              <w:right w:val="single" w:sz="4" w:space="0" w:color="auto"/>
            </w:tcBorders>
            <w:vAlign w:val="center"/>
            <w:hideMark/>
          </w:tcPr>
          <w:p w14:paraId="75B4985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C46435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F1F9CB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597B59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ТК12 - общ№3</w:t>
            </w:r>
          </w:p>
        </w:tc>
        <w:tc>
          <w:tcPr>
            <w:tcW w:w="456" w:type="pct"/>
            <w:tcBorders>
              <w:top w:val="nil"/>
              <w:left w:val="nil"/>
              <w:bottom w:val="single" w:sz="4" w:space="0" w:color="auto"/>
              <w:right w:val="single" w:sz="4" w:space="0" w:color="auto"/>
            </w:tcBorders>
            <w:vAlign w:val="center"/>
            <w:hideMark/>
          </w:tcPr>
          <w:p w14:paraId="081F058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2924D0E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48</w:t>
            </w:r>
          </w:p>
        </w:tc>
        <w:tc>
          <w:tcPr>
            <w:tcW w:w="486" w:type="pct"/>
            <w:tcBorders>
              <w:top w:val="nil"/>
              <w:left w:val="nil"/>
              <w:bottom w:val="single" w:sz="4" w:space="0" w:color="auto"/>
              <w:right w:val="single" w:sz="4" w:space="0" w:color="auto"/>
            </w:tcBorders>
            <w:vAlign w:val="center"/>
            <w:hideMark/>
          </w:tcPr>
          <w:p w14:paraId="04702B1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E31785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2AE2151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E5006B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FB4846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ACCBFD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общ№3 - ТК21</w:t>
            </w:r>
          </w:p>
        </w:tc>
        <w:tc>
          <w:tcPr>
            <w:tcW w:w="456" w:type="pct"/>
            <w:tcBorders>
              <w:top w:val="nil"/>
              <w:left w:val="nil"/>
              <w:bottom w:val="single" w:sz="4" w:space="0" w:color="auto"/>
              <w:right w:val="single" w:sz="4" w:space="0" w:color="auto"/>
            </w:tcBorders>
            <w:vAlign w:val="center"/>
            <w:hideMark/>
          </w:tcPr>
          <w:p w14:paraId="3BE8C2B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B82F35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125</w:t>
            </w:r>
          </w:p>
        </w:tc>
        <w:tc>
          <w:tcPr>
            <w:tcW w:w="486" w:type="pct"/>
            <w:tcBorders>
              <w:top w:val="nil"/>
              <w:left w:val="nil"/>
              <w:bottom w:val="single" w:sz="4" w:space="0" w:color="auto"/>
              <w:right w:val="single" w:sz="4" w:space="0" w:color="auto"/>
            </w:tcBorders>
            <w:vAlign w:val="center"/>
            <w:hideMark/>
          </w:tcPr>
          <w:p w14:paraId="19BE636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7F7C6E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3795472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4D7A3D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EE54CE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B4870C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ТК21 - общ№4</w:t>
            </w:r>
          </w:p>
        </w:tc>
        <w:tc>
          <w:tcPr>
            <w:tcW w:w="456" w:type="pct"/>
            <w:tcBorders>
              <w:top w:val="nil"/>
              <w:left w:val="nil"/>
              <w:bottom w:val="single" w:sz="4" w:space="0" w:color="auto"/>
              <w:right w:val="single" w:sz="4" w:space="0" w:color="auto"/>
            </w:tcBorders>
            <w:vAlign w:val="center"/>
            <w:hideMark/>
          </w:tcPr>
          <w:p w14:paraId="451C85A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7240F47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22</w:t>
            </w:r>
          </w:p>
        </w:tc>
        <w:tc>
          <w:tcPr>
            <w:tcW w:w="486" w:type="pct"/>
            <w:tcBorders>
              <w:top w:val="nil"/>
              <w:left w:val="nil"/>
              <w:bottom w:val="single" w:sz="4" w:space="0" w:color="auto"/>
              <w:right w:val="single" w:sz="4" w:space="0" w:color="auto"/>
            </w:tcBorders>
            <w:vAlign w:val="center"/>
            <w:hideMark/>
          </w:tcPr>
          <w:p w14:paraId="40EF896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076AD7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2007</w:t>
            </w:r>
          </w:p>
        </w:tc>
        <w:tc>
          <w:tcPr>
            <w:tcW w:w="888" w:type="pct"/>
            <w:tcBorders>
              <w:top w:val="nil"/>
              <w:left w:val="nil"/>
              <w:bottom w:val="single" w:sz="4" w:space="0" w:color="auto"/>
              <w:right w:val="single" w:sz="4" w:space="0" w:color="auto"/>
            </w:tcBorders>
            <w:vAlign w:val="center"/>
            <w:hideMark/>
          </w:tcPr>
          <w:p w14:paraId="23E8F2B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AB50DF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D8B02B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DC48FD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ТК13 - ЖД№5</w:t>
            </w:r>
          </w:p>
        </w:tc>
        <w:tc>
          <w:tcPr>
            <w:tcW w:w="456" w:type="pct"/>
            <w:tcBorders>
              <w:top w:val="nil"/>
              <w:left w:val="nil"/>
              <w:bottom w:val="single" w:sz="4" w:space="0" w:color="auto"/>
              <w:right w:val="single" w:sz="4" w:space="0" w:color="auto"/>
            </w:tcBorders>
            <w:vAlign w:val="center"/>
            <w:hideMark/>
          </w:tcPr>
          <w:p w14:paraId="08CEF4F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0699452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w:t>
            </w:r>
          </w:p>
        </w:tc>
        <w:tc>
          <w:tcPr>
            <w:tcW w:w="486" w:type="pct"/>
            <w:tcBorders>
              <w:top w:val="nil"/>
              <w:left w:val="nil"/>
              <w:bottom w:val="single" w:sz="4" w:space="0" w:color="auto"/>
              <w:right w:val="single" w:sz="4" w:space="0" w:color="auto"/>
            </w:tcBorders>
            <w:vAlign w:val="center"/>
            <w:hideMark/>
          </w:tcPr>
          <w:p w14:paraId="40FDFE2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B0CA92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5FC184A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E0B962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9305C2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8F4366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ТК15 - ЖД№6</w:t>
            </w:r>
          </w:p>
        </w:tc>
        <w:tc>
          <w:tcPr>
            <w:tcW w:w="456" w:type="pct"/>
            <w:tcBorders>
              <w:top w:val="nil"/>
              <w:left w:val="nil"/>
              <w:bottom w:val="single" w:sz="4" w:space="0" w:color="auto"/>
              <w:right w:val="single" w:sz="4" w:space="0" w:color="auto"/>
            </w:tcBorders>
            <w:vAlign w:val="center"/>
            <w:hideMark/>
          </w:tcPr>
          <w:p w14:paraId="6BD87E1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B69FC5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28</w:t>
            </w:r>
          </w:p>
        </w:tc>
        <w:tc>
          <w:tcPr>
            <w:tcW w:w="486" w:type="pct"/>
            <w:tcBorders>
              <w:top w:val="nil"/>
              <w:left w:val="nil"/>
              <w:bottom w:val="single" w:sz="4" w:space="0" w:color="auto"/>
              <w:right w:val="single" w:sz="4" w:space="0" w:color="auto"/>
            </w:tcBorders>
            <w:vAlign w:val="center"/>
            <w:hideMark/>
          </w:tcPr>
          <w:p w14:paraId="5C017FA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08BD80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1998</w:t>
            </w:r>
          </w:p>
        </w:tc>
        <w:tc>
          <w:tcPr>
            <w:tcW w:w="888" w:type="pct"/>
            <w:tcBorders>
              <w:top w:val="nil"/>
              <w:left w:val="nil"/>
              <w:bottom w:val="single" w:sz="4" w:space="0" w:color="auto"/>
              <w:right w:val="single" w:sz="4" w:space="0" w:color="auto"/>
            </w:tcBorders>
            <w:vAlign w:val="center"/>
            <w:hideMark/>
          </w:tcPr>
          <w:p w14:paraId="4FEA752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09C59D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78EB2E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F4D5C4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ТК15 - зд. первого административного корпуса 2/24</w:t>
            </w:r>
          </w:p>
        </w:tc>
        <w:tc>
          <w:tcPr>
            <w:tcW w:w="456" w:type="pct"/>
            <w:tcBorders>
              <w:top w:val="nil"/>
              <w:left w:val="nil"/>
              <w:bottom w:val="single" w:sz="4" w:space="0" w:color="auto"/>
              <w:right w:val="single" w:sz="4" w:space="0" w:color="auto"/>
            </w:tcBorders>
            <w:vAlign w:val="center"/>
            <w:hideMark/>
          </w:tcPr>
          <w:p w14:paraId="25DADF0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58AAB5F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23</w:t>
            </w:r>
          </w:p>
        </w:tc>
        <w:tc>
          <w:tcPr>
            <w:tcW w:w="486" w:type="pct"/>
            <w:tcBorders>
              <w:top w:val="nil"/>
              <w:left w:val="nil"/>
              <w:bottom w:val="single" w:sz="4" w:space="0" w:color="auto"/>
              <w:right w:val="single" w:sz="4" w:space="0" w:color="auto"/>
            </w:tcBorders>
            <w:vAlign w:val="center"/>
            <w:hideMark/>
          </w:tcPr>
          <w:p w14:paraId="28143EF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2BC163D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1998</w:t>
            </w:r>
          </w:p>
        </w:tc>
        <w:tc>
          <w:tcPr>
            <w:tcW w:w="888" w:type="pct"/>
            <w:tcBorders>
              <w:top w:val="nil"/>
              <w:left w:val="nil"/>
              <w:bottom w:val="single" w:sz="4" w:space="0" w:color="auto"/>
              <w:right w:val="single" w:sz="4" w:space="0" w:color="auto"/>
            </w:tcBorders>
            <w:vAlign w:val="center"/>
            <w:hideMark/>
          </w:tcPr>
          <w:p w14:paraId="351F6F6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202269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60E06A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87288D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ТК19 -школа№1</w:t>
            </w:r>
          </w:p>
        </w:tc>
        <w:tc>
          <w:tcPr>
            <w:tcW w:w="456" w:type="pct"/>
            <w:tcBorders>
              <w:top w:val="nil"/>
              <w:left w:val="nil"/>
              <w:bottom w:val="single" w:sz="4" w:space="0" w:color="auto"/>
              <w:right w:val="single" w:sz="4" w:space="0" w:color="auto"/>
            </w:tcBorders>
            <w:vAlign w:val="center"/>
            <w:hideMark/>
          </w:tcPr>
          <w:p w14:paraId="1CF92F4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1E97519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46</w:t>
            </w:r>
          </w:p>
        </w:tc>
        <w:tc>
          <w:tcPr>
            <w:tcW w:w="486" w:type="pct"/>
            <w:tcBorders>
              <w:top w:val="nil"/>
              <w:left w:val="nil"/>
              <w:bottom w:val="single" w:sz="4" w:space="0" w:color="auto"/>
              <w:right w:val="single" w:sz="4" w:space="0" w:color="auto"/>
            </w:tcBorders>
            <w:vAlign w:val="center"/>
            <w:hideMark/>
          </w:tcPr>
          <w:p w14:paraId="2E22F54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0E28D80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4FF4243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41F0BA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1FF3A4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322862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ТК19 - ЖД№7</w:t>
            </w:r>
          </w:p>
        </w:tc>
        <w:tc>
          <w:tcPr>
            <w:tcW w:w="456" w:type="pct"/>
            <w:tcBorders>
              <w:top w:val="nil"/>
              <w:left w:val="nil"/>
              <w:bottom w:val="single" w:sz="4" w:space="0" w:color="auto"/>
              <w:right w:val="single" w:sz="4" w:space="0" w:color="auto"/>
            </w:tcBorders>
            <w:vAlign w:val="center"/>
            <w:hideMark/>
          </w:tcPr>
          <w:p w14:paraId="4E81F45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6A887E5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42</w:t>
            </w:r>
          </w:p>
        </w:tc>
        <w:tc>
          <w:tcPr>
            <w:tcW w:w="486" w:type="pct"/>
            <w:tcBorders>
              <w:top w:val="nil"/>
              <w:left w:val="nil"/>
              <w:bottom w:val="single" w:sz="4" w:space="0" w:color="auto"/>
              <w:right w:val="single" w:sz="4" w:space="0" w:color="auto"/>
            </w:tcBorders>
            <w:vAlign w:val="center"/>
            <w:hideMark/>
          </w:tcPr>
          <w:p w14:paraId="116367F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2D97FD1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3AD63CF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7ECC99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54C67F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76B1F5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ТК18А - ЖД№8</w:t>
            </w:r>
          </w:p>
        </w:tc>
        <w:tc>
          <w:tcPr>
            <w:tcW w:w="456" w:type="pct"/>
            <w:tcBorders>
              <w:top w:val="nil"/>
              <w:left w:val="nil"/>
              <w:bottom w:val="single" w:sz="4" w:space="0" w:color="auto"/>
              <w:right w:val="single" w:sz="4" w:space="0" w:color="auto"/>
            </w:tcBorders>
            <w:vAlign w:val="center"/>
            <w:hideMark/>
          </w:tcPr>
          <w:p w14:paraId="039D2D6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3FE2E2F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w:t>
            </w:r>
          </w:p>
        </w:tc>
        <w:tc>
          <w:tcPr>
            <w:tcW w:w="486" w:type="pct"/>
            <w:tcBorders>
              <w:top w:val="nil"/>
              <w:left w:val="nil"/>
              <w:bottom w:val="single" w:sz="4" w:space="0" w:color="auto"/>
              <w:right w:val="single" w:sz="4" w:space="0" w:color="auto"/>
            </w:tcBorders>
            <w:vAlign w:val="center"/>
            <w:hideMark/>
          </w:tcPr>
          <w:p w14:paraId="7E29F9D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2B61A9D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1998</w:t>
            </w:r>
          </w:p>
        </w:tc>
        <w:tc>
          <w:tcPr>
            <w:tcW w:w="888" w:type="pct"/>
            <w:tcBorders>
              <w:top w:val="nil"/>
              <w:left w:val="nil"/>
              <w:bottom w:val="single" w:sz="4" w:space="0" w:color="auto"/>
              <w:right w:val="single" w:sz="4" w:space="0" w:color="auto"/>
            </w:tcBorders>
            <w:vAlign w:val="center"/>
            <w:hideMark/>
          </w:tcPr>
          <w:p w14:paraId="5CBD213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EB0878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BBCB9C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F3D365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29-ж/дом №10</w:t>
            </w:r>
          </w:p>
        </w:tc>
        <w:tc>
          <w:tcPr>
            <w:tcW w:w="456" w:type="pct"/>
            <w:tcBorders>
              <w:top w:val="nil"/>
              <w:left w:val="nil"/>
              <w:bottom w:val="single" w:sz="4" w:space="0" w:color="auto"/>
              <w:right w:val="single" w:sz="4" w:space="0" w:color="auto"/>
            </w:tcBorders>
            <w:vAlign w:val="center"/>
            <w:hideMark/>
          </w:tcPr>
          <w:p w14:paraId="7A5B5A2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1D9DCE1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w:t>
            </w:r>
          </w:p>
        </w:tc>
        <w:tc>
          <w:tcPr>
            <w:tcW w:w="486" w:type="pct"/>
            <w:tcBorders>
              <w:top w:val="nil"/>
              <w:left w:val="nil"/>
              <w:bottom w:val="single" w:sz="4" w:space="0" w:color="auto"/>
              <w:right w:val="single" w:sz="4" w:space="0" w:color="auto"/>
            </w:tcBorders>
            <w:vAlign w:val="center"/>
            <w:hideMark/>
          </w:tcPr>
          <w:p w14:paraId="49F7955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A289CF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431AADA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185F96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9888F9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230FD4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28-ж/дом № 11</w:t>
            </w:r>
          </w:p>
        </w:tc>
        <w:tc>
          <w:tcPr>
            <w:tcW w:w="456" w:type="pct"/>
            <w:tcBorders>
              <w:top w:val="nil"/>
              <w:left w:val="nil"/>
              <w:bottom w:val="single" w:sz="4" w:space="0" w:color="auto"/>
              <w:right w:val="single" w:sz="4" w:space="0" w:color="auto"/>
            </w:tcBorders>
            <w:vAlign w:val="center"/>
            <w:hideMark/>
          </w:tcPr>
          <w:p w14:paraId="3C70BC9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4C00EBF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18</w:t>
            </w:r>
          </w:p>
        </w:tc>
        <w:tc>
          <w:tcPr>
            <w:tcW w:w="486" w:type="pct"/>
            <w:tcBorders>
              <w:top w:val="nil"/>
              <w:left w:val="nil"/>
              <w:bottom w:val="single" w:sz="4" w:space="0" w:color="auto"/>
              <w:right w:val="single" w:sz="4" w:space="0" w:color="auto"/>
            </w:tcBorders>
            <w:vAlign w:val="center"/>
            <w:hideMark/>
          </w:tcPr>
          <w:p w14:paraId="5A69322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10B5F0B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2EDF66B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B73EE4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63D289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6F9EC2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ж/дом № 11-ж/дом № 12</w:t>
            </w:r>
          </w:p>
        </w:tc>
        <w:tc>
          <w:tcPr>
            <w:tcW w:w="456" w:type="pct"/>
            <w:tcBorders>
              <w:top w:val="nil"/>
              <w:left w:val="nil"/>
              <w:bottom w:val="single" w:sz="4" w:space="0" w:color="auto"/>
              <w:right w:val="single" w:sz="4" w:space="0" w:color="auto"/>
            </w:tcBorders>
            <w:vAlign w:val="center"/>
            <w:hideMark/>
          </w:tcPr>
          <w:p w14:paraId="7CE63D0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27C04F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45</w:t>
            </w:r>
          </w:p>
        </w:tc>
        <w:tc>
          <w:tcPr>
            <w:tcW w:w="486" w:type="pct"/>
            <w:tcBorders>
              <w:top w:val="nil"/>
              <w:left w:val="nil"/>
              <w:bottom w:val="single" w:sz="4" w:space="0" w:color="auto"/>
              <w:right w:val="single" w:sz="4" w:space="0" w:color="auto"/>
            </w:tcBorders>
            <w:vAlign w:val="center"/>
            <w:hideMark/>
          </w:tcPr>
          <w:p w14:paraId="17A6466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0E871C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5060CEC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CE8B38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380832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34A6F0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ТК27-ж/дом № 13</w:t>
            </w:r>
          </w:p>
        </w:tc>
        <w:tc>
          <w:tcPr>
            <w:tcW w:w="456" w:type="pct"/>
            <w:tcBorders>
              <w:top w:val="nil"/>
              <w:left w:val="nil"/>
              <w:bottom w:val="single" w:sz="4" w:space="0" w:color="auto"/>
              <w:right w:val="single" w:sz="4" w:space="0" w:color="auto"/>
            </w:tcBorders>
            <w:vAlign w:val="center"/>
            <w:hideMark/>
          </w:tcPr>
          <w:p w14:paraId="7991973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163CE2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86</w:t>
            </w:r>
          </w:p>
        </w:tc>
        <w:tc>
          <w:tcPr>
            <w:tcW w:w="486" w:type="pct"/>
            <w:tcBorders>
              <w:top w:val="nil"/>
              <w:left w:val="nil"/>
              <w:bottom w:val="single" w:sz="4" w:space="0" w:color="auto"/>
              <w:right w:val="single" w:sz="4" w:space="0" w:color="auto"/>
            </w:tcBorders>
            <w:vAlign w:val="center"/>
            <w:hideMark/>
          </w:tcPr>
          <w:p w14:paraId="4CE7D99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592B3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1992</w:t>
            </w:r>
          </w:p>
        </w:tc>
        <w:tc>
          <w:tcPr>
            <w:tcW w:w="888" w:type="pct"/>
            <w:tcBorders>
              <w:top w:val="nil"/>
              <w:left w:val="nil"/>
              <w:bottom w:val="single" w:sz="4" w:space="0" w:color="auto"/>
              <w:right w:val="single" w:sz="4" w:space="0" w:color="auto"/>
            </w:tcBorders>
            <w:vAlign w:val="center"/>
            <w:hideMark/>
          </w:tcPr>
          <w:p w14:paraId="17FBDEF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4A61BA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8C96FC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435528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26-ж/дом №15</w:t>
            </w:r>
          </w:p>
        </w:tc>
        <w:tc>
          <w:tcPr>
            <w:tcW w:w="456" w:type="pct"/>
            <w:tcBorders>
              <w:top w:val="nil"/>
              <w:left w:val="nil"/>
              <w:bottom w:val="single" w:sz="4" w:space="0" w:color="auto"/>
              <w:right w:val="single" w:sz="4" w:space="0" w:color="auto"/>
            </w:tcBorders>
            <w:vAlign w:val="center"/>
            <w:hideMark/>
          </w:tcPr>
          <w:p w14:paraId="1CACD91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2E1045F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34</w:t>
            </w:r>
          </w:p>
        </w:tc>
        <w:tc>
          <w:tcPr>
            <w:tcW w:w="486" w:type="pct"/>
            <w:tcBorders>
              <w:top w:val="nil"/>
              <w:left w:val="nil"/>
              <w:bottom w:val="single" w:sz="4" w:space="0" w:color="auto"/>
              <w:right w:val="single" w:sz="4" w:space="0" w:color="auto"/>
            </w:tcBorders>
            <w:vAlign w:val="center"/>
            <w:hideMark/>
          </w:tcPr>
          <w:p w14:paraId="4158873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C493B0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1998</w:t>
            </w:r>
          </w:p>
        </w:tc>
        <w:tc>
          <w:tcPr>
            <w:tcW w:w="888" w:type="pct"/>
            <w:tcBorders>
              <w:top w:val="nil"/>
              <w:left w:val="nil"/>
              <w:bottom w:val="single" w:sz="4" w:space="0" w:color="auto"/>
              <w:right w:val="single" w:sz="4" w:space="0" w:color="auto"/>
            </w:tcBorders>
            <w:vAlign w:val="center"/>
            <w:hideMark/>
          </w:tcPr>
          <w:p w14:paraId="206B404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D8DECF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D02E93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2D275F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ж/дом №15-ж/дом№ 14</w:t>
            </w:r>
          </w:p>
        </w:tc>
        <w:tc>
          <w:tcPr>
            <w:tcW w:w="456" w:type="pct"/>
            <w:tcBorders>
              <w:top w:val="nil"/>
              <w:left w:val="nil"/>
              <w:bottom w:val="single" w:sz="4" w:space="0" w:color="auto"/>
              <w:right w:val="single" w:sz="4" w:space="0" w:color="auto"/>
            </w:tcBorders>
            <w:vAlign w:val="center"/>
            <w:hideMark/>
          </w:tcPr>
          <w:p w14:paraId="1F047FE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0AABFF2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w:t>
            </w:r>
          </w:p>
        </w:tc>
        <w:tc>
          <w:tcPr>
            <w:tcW w:w="486" w:type="pct"/>
            <w:tcBorders>
              <w:top w:val="nil"/>
              <w:left w:val="nil"/>
              <w:bottom w:val="single" w:sz="4" w:space="0" w:color="auto"/>
              <w:right w:val="single" w:sz="4" w:space="0" w:color="auto"/>
            </w:tcBorders>
            <w:vAlign w:val="center"/>
            <w:hideMark/>
          </w:tcPr>
          <w:p w14:paraId="0368A8D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1228EA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2008</w:t>
            </w:r>
          </w:p>
        </w:tc>
        <w:tc>
          <w:tcPr>
            <w:tcW w:w="888" w:type="pct"/>
            <w:tcBorders>
              <w:top w:val="nil"/>
              <w:left w:val="nil"/>
              <w:bottom w:val="single" w:sz="4" w:space="0" w:color="auto"/>
              <w:right w:val="single" w:sz="4" w:space="0" w:color="auto"/>
            </w:tcBorders>
            <w:vAlign w:val="center"/>
            <w:hideMark/>
          </w:tcPr>
          <w:p w14:paraId="05C8A11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CD9078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891E73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3BA945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26-ж/дом № 16</w:t>
            </w:r>
          </w:p>
        </w:tc>
        <w:tc>
          <w:tcPr>
            <w:tcW w:w="456" w:type="pct"/>
            <w:tcBorders>
              <w:top w:val="nil"/>
              <w:left w:val="nil"/>
              <w:bottom w:val="single" w:sz="4" w:space="0" w:color="auto"/>
              <w:right w:val="single" w:sz="4" w:space="0" w:color="auto"/>
            </w:tcBorders>
            <w:vAlign w:val="center"/>
            <w:hideMark/>
          </w:tcPr>
          <w:p w14:paraId="07D8A20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1CCC754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w:t>
            </w:r>
          </w:p>
        </w:tc>
        <w:tc>
          <w:tcPr>
            <w:tcW w:w="486" w:type="pct"/>
            <w:tcBorders>
              <w:top w:val="nil"/>
              <w:left w:val="nil"/>
              <w:bottom w:val="single" w:sz="4" w:space="0" w:color="auto"/>
              <w:right w:val="single" w:sz="4" w:space="0" w:color="auto"/>
            </w:tcBorders>
            <w:vAlign w:val="center"/>
            <w:hideMark/>
          </w:tcPr>
          <w:p w14:paraId="6ABD02D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0237D5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2024</w:t>
            </w:r>
          </w:p>
        </w:tc>
        <w:tc>
          <w:tcPr>
            <w:tcW w:w="888" w:type="pct"/>
            <w:tcBorders>
              <w:top w:val="nil"/>
              <w:left w:val="nil"/>
              <w:bottom w:val="single" w:sz="4" w:space="0" w:color="auto"/>
              <w:right w:val="single" w:sz="4" w:space="0" w:color="auto"/>
            </w:tcBorders>
            <w:vAlign w:val="center"/>
            <w:hideMark/>
          </w:tcPr>
          <w:p w14:paraId="1C8DA25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099D52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C81BCB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0602AD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ж/дом № 16- ж/дом № 17</w:t>
            </w:r>
          </w:p>
        </w:tc>
        <w:tc>
          <w:tcPr>
            <w:tcW w:w="456" w:type="pct"/>
            <w:tcBorders>
              <w:top w:val="nil"/>
              <w:left w:val="nil"/>
              <w:bottom w:val="single" w:sz="4" w:space="0" w:color="auto"/>
              <w:right w:val="single" w:sz="4" w:space="0" w:color="auto"/>
            </w:tcBorders>
            <w:vAlign w:val="center"/>
            <w:hideMark/>
          </w:tcPr>
          <w:p w14:paraId="04580A6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4093EB8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w:t>
            </w:r>
          </w:p>
        </w:tc>
        <w:tc>
          <w:tcPr>
            <w:tcW w:w="486" w:type="pct"/>
            <w:tcBorders>
              <w:top w:val="nil"/>
              <w:left w:val="nil"/>
              <w:bottom w:val="single" w:sz="4" w:space="0" w:color="auto"/>
              <w:right w:val="single" w:sz="4" w:space="0" w:color="auto"/>
            </w:tcBorders>
            <w:vAlign w:val="center"/>
            <w:hideMark/>
          </w:tcPr>
          <w:p w14:paraId="05BF329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1303CD8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nil"/>
              <w:left w:val="nil"/>
              <w:bottom w:val="single" w:sz="4" w:space="0" w:color="auto"/>
              <w:right w:val="single" w:sz="4" w:space="0" w:color="auto"/>
            </w:tcBorders>
            <w:vAlign w:val="center"/>
            <w:hideMark/>
          </w:tcPr>
          <w:p w14:paraId="13EF85C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6EB50A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237300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832364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31-ТК32</w:t>
            </w:r>
          </w:p>
        </w:tc>
        <w:tc>
          <w:tcPr>
            <w:tcW w:w="456" w:type="pct"/>
            <w:tcBorders>
              <w:top w:val="nil"/>
              <w:left w:val="nil"/>
              <w:bottom w:val="single" w:sz="4" w:space="0" w:color="auto"/>
              <w:right w:val="single" w:sz="4" w:space="0" w:color="auto"/>
            </w:tcBorders>
            <w:vAlign w:val="center"/>
            <w:hideMark/>
          </w:tcPr>
          <w:p w14:paraId="49588A9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4C8E1E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29</w:t>
            </w:r>
          </w:p>
        </w:tc>
        <w:tc>
          <w:tcPr>
            <w:tcW w:w="486" w:type="pct"/>
            <w:tcBorders>
              <w:top w:val="nil"/>
              <w:left w:val="nil"/>
              <w:bottom w:val="single" w:sz="4" w:space="0" w:color="auto"/>
              <w:right w:val="single" w:sz="4" w:space="0" w:color="auto"/>
            </w:tcBorders>
            <w:vAlign w:val="center"/>
            <w:hideMark/>
          </w:tcPr>
          <w:p w14:paraId="098F0CC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FE8CD3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2024</w:t>
            </w:r>
          </w:p>
        </w:tc>
        <w:tc>
          <w:tcPr>
            <w:tcW w:w="888" w:type="pct"/>
            <w:tcBorders>
              <w:top w:val="nil"/>
              <w:left w:val="nil"/>
              <w:bottom w:val="single" w:sz="4" w:space="0" w:color="auto"/>
              <w:right w:val="single" w:sz="4" w:space="0" w:color="auto"/>
            </w:tcBorders>
            <w:vAlign w:val="center"/>
            <w:hideMark/>
          </w:tcPr>
          <w:p w14:paraId="3115519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9E7871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CBFD8C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A3AB49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32-ж/дом № 18</w:t>
            </w:r>
          </w:p>
        </w:tc>
        <w:tc>
          <w:tcPr>
            <w:tcW w:w="456" w:type="pct"/>
            <w:tcBorders>
              <w:top w:val="nil"/>
              <w:left w:val="nil"/>
              <w:bottom w:val="single" w:sz="4" w:space="0" w:color="auto"/>
              <w:right w:val="single" w:sz="4" w:space="0" w:color="auto"/>
            </w:tcBorders>
            <w:vAlign w:val="center"/>
            <w:hideMark/>
          </w:tcPr>
          <w:p w14:paraId="392DFCB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3444AA7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w:t>
            </w:r>
          </w:p>
        </w:tc>
        <w:tc>
          <w:tcPr>
            <w:tcW w:w="486" w:type="pct"/>
            <w:tcBorders>
              <w:top w:val="nil"/>
              <w:left w:val="nil"/>
              <w:bottom w:val="single" w:sz="4" w:space="0" w:color="auto"/>
              <w:right w:val="single" w:sz="4" w:space="0" w:color="auto"/>
            </w:tcBorders>
            <w:vAlign w:val="center"/>
            <w:hideMark/>
          </w:tcPr>
          <w:p w14:paraId="494C2A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09FE2B6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76D4BB5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A23715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89A63E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6EBBFF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ж/дом № 8-д/сад № 6</w:t>
            </w:r>
          </w:p>
        </w:tc>
        <w:tc>
          <w:tcPr>
            <w:tcW w:w="456" w:type="pct"/>
            <w:tcBorders>
              <w:top w:val="nil"/>
              <w:left w:val="nil"/>
              <w:bottom w:val="single" w:sz="4" w:space="0" w:color="auto"/>
              <w:right w:val="single" w:sz="4" w:space="0" w:color="auto"/>
            </w:tcBorders>
            <w:vAlign w:val="center"/>
            <w:hideMark/>
          </w:tcPr>
          <w:p w14:paraId="1D2FCAE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4D88FDC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77</w:t>
            </w:r>
          </w:p>
        </w:tc>
        <w:tc>
          <w:tcPr>
            <w:tcW w:w="486" w:type="pct"/>
            <w:tcBorders>
              <w:top w:val="nil"/>
              <w:left w:val="nil"/>
              <w:bottom w:val="single" w:sz="4" w:space="0" w:color="auto"/>
              <w:right w:val="single" w:sz="4" w:space="0" w:color="auto"/>
            </w:tcBorders>
            <w:vAlign w:val="center"/>
            <w:hideMark/>
          </w:tcPr>
          <w:p w14:paraId="1B7BA12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0E2B01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438AF29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488A12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D397ED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5F6700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ТК33-ТК34</w:t>
            </w:r>
          </w:p>
        </w:tc>
        <w:tc>
          <w:tcPr>
            <w:tcW w:w="456" w:type="pct"/>
            <w:tcBorders>
              <w:top w:val="nil"/>
              <w:left w:val="nil"/>
              <w:bottom w:val="single" w:sz="4" w:space="0" w:color="auto"/>
              <w:right w:val="single" w:sz="4" w:space="0" w:color="auto"/>
            </w:tcBorders>
            <w:vAlign w:val="center"/>
            <w:hideMark/>
          </w:tcPr>
          <w:p w14:paraId="3A3391D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676F60F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73</w:t>
            </w:r>
          </w:p>
        </w:tc>
        <w:tc>
          <w:tcPr>
            <w:tcW w:w="486" w:type="pct"/>
            <w:tcBorders>
              <w:top w:val="nil"/>
              <w:left w:val="nil"/>
              <w:bottom w:val="single" w:sz="4" w:space="0" w:color="auto"/>
              <w:right w:val="single" w:sz="4" w:space="0" w:color="auto"/>
            </w:tcBorders>
            <w:vAlign w:val="center"/>
            <w:hideMark/>
          </w:tcPr>
          <w:p w14:paraId="36E6C3F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DF96A7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1998</w:t>
            </w:r>
          </w:p>
        </w:tc>
        <w:tc>
          <w:tcPr>
            <w:tcW w:w="888" w:type="pct"/>
            <w:tcBorders>
              <w:top w:val="nil"/>
              <w:left w:val="nil"/>
              <w:bottom w:val="single" w:sz="4" w:space="0" w:color="auto"/>
              <w:right w:val="single" w:sz="4" w:space="0" w:color="auto"/>
            </w:tcBorders>
            <w:vAlign w:val="center"/>
            <w:hideMark/>
          </w:tcPr>
          <w:p w14:paraId="74775CB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22C6C0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5D9C69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1C3FBA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ТК34-- муз. Школа</w:t>
            </w:r>
          </w:p>
        </w:tc>
        <w:tc>
          <w:tcPr>
            <w:tcW w:w="456" w:type="pct"/>
            <w:tcBorders>
              <w:top w:val="nil"/>
              <w:left w:val="nil"/>
              <w:bottom w:val="single" w:sz="4" w:space="0" w:color="auto"/>
              <w:right w:val="single" w:sz="4" w:space="0" w:color="auto"/>
            </w:tcBorders>
            <w:vAlign w:val="center"/>
            <w:hideMark/>
          </w:tcPr>
          <w:p w14:paraId="169B52E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w:t>
            </w:r>
          </w:p>
        </w:tc>
        <w:tc>
          <w:tcPr>
            <w:tcW w:w="735" w:type="pct"/>
            <w:tcBorders>
              <w:top w:val="nil"/>
              <w:left w:val="nil"/>
              <w:bottom w:val="single" w:sz="4" w:space="0" w:color="auto"/>
              <w:right w:val="single" w:sz="4" w:space="0" w:color="auto"/>
            </w:tcBorders>
            <w:vAlign w:val="center"/>
            <w:hideMark/>
          </w:tcPr>
          <w:p w14:paraId="5FC811B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51</w:t>
            </w:r>
          </w:p>
        </w:tc>
        <w:tc>
          <w:tcPr>
            <w:tcW w:w="486" w:type="pct"/>
            <w:tcBorders>
              <w:top w:val="nil"/>
              <w:left w:val="nil"/>
              <w:bottom w:val="single" w:sz="4" w:space="0" w:color="auto"/>
              <w:right w:val="single" w:sz="4" w:space="0" w:color="auto"/>
            </w:tcBorders>
            <w:vAlign w:val="center"/>
            <w:hideMark/>
          </w:tcPr>
          <w:p w14:paraId="195CF40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1E0B444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3147426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5CBC88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E957BE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EA3F12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21 до гостиницы «Улунга»</w:t>
            </w:r>
          </w:p>
        </w:tc>
        <w:tc>
          <w:tcPr>
            <w:tcW w:w="456" w:type="pct"/>
            <w:tcBorders>
              <w:top w:val="nil"/>
              <w:left w:val="nil"/>
              <w:bottom w:val="single" w:sz="4" w:space="0" w:color="auto"/>
              <w:right w:val="single" w:sz="4" w:space="0" w:color="auto"/>
            </w:tcBorders>
            <w:vAlign w:val="center"/>
            <w:hideMark/>
          </w:tcPr>
          <w:p w14:paraId="0268749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7C4E6B0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111</w:t>
            </w:r>
          </w:p>
        </w:tc>
        <w:tc>
          <w:tcPr>
            <w:tcW w:w="486" w:type="pct"/>
            <w:tcBorders>
              <w:top w:val="nil"/>
              <w:left w:val="nil"/>
              <w:bottom w:val="single" w:sz="4" w:space="0" w:color="auto"/>
              <w:right w:val="single" w:sz="4" w:space="0" w:color="auto"/>
            </w:tcBorders>
            <w:vAlign w:val="center"/>
            <w:hideMark/>
          </w:tcPr>
          <w:p w14:paraId="676CA3A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DCFA37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31BF365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изовер,</w:t>
            </w:r>
          </w:p>
        </w:tc>
        <w:tc>
          <w:tcPr>
            <w:tcW w:w="119" w:type="pct"/>
            <w:vAlign w:val="center"/>
            <w:hideMark/>
          </w:tcPr>
          <w:p w14:paraId="0F93A7B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F1A85B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7BF531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ТК4 - ТК64</w:t>
            </w:r>
          </w:p>
        </w:tc>
        <w:tc>
          <w:tcPr>
            <w:tcW w:w="456" w:type="pct"/>
            <w:tcBorders>
              <w:top w:val="nil"/>
              <w:left w:val="nil"/>
              <w:bottom w:val="single" w:sz="4" w:space="0" w:color="auto"/>
              <w:right w:val="single" w:sz="4" w:space="0" w:color="auto"/>
            </w:tcBorders>
            <w:vAlign w:val="center"/>
            <w:hideMark/>
          </w:tcPr>
          <w:p w14:paraId="41E4659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721A14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88</w:t>
            </w:r>
          </w:p>
        </w:tc>
        <w:tc>
          <w:tcPr>
            <w:tcW w:w="486" w:type="pct"/>
            <w:tcBorders>
              <w:top w:val="nil"/>
              <w:left w:val="nil"/>
              <w:bottom w:val="single" w:sz="4" w:space="0" w:color="auto"/>
              <w:right w:val="single" w:sz="4" w:space="0" w:color="auto"/>
            </w:tcBorders>
            <w:vAlign w:val="center"/>
            <w:hideMark/>
          </w:tcPr>
          <w:p w14:paraId="6D90056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92D0B8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1994</w:t>
            </w:r>
          </w:p>
        </w:tc>
        <w:tc>
          <w:tcPr>
            <w:tcW w:w="888" w:type="pct"/>
            <w:tcBorders>
              <w:top w:val="nil"/>
              <w:left w:val="nil"/>
              <w:bottom w:val="single" w:sz="4" w:space="0" w:color="auto"/>
              <w:right w:val="single" w:sz="4" w:space="0" w:color="auto"/>
            </w:tcBorders>
            <w:vAlign w:val="center"/>
            <w:hideMark/>
          </w:tcPr>
          <w:p w14:paraId="6020074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7C4AC8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F288F8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7878CF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ТК64 - ТК65</w:t>
            </w:r>
          </w:p>
        </w:tc>
        <w:tc>
          <w:tcPr>
            <w:tcW w:w="456" w:type="pct"/>
            <w:tcBorders>
              <w:top w:val="nil"/>
              <w:left w:val="nil"/>
              <w:bottom w:val="single" w:sz="4" w:space="0" w:color="auto"/>
              <w:right w:val="single" w:sz="4" w:space="0" w:color="auto"/>
            </w:tcBorders>
            <w:vAlign w:val="center"/>
            <w:hideMark/>
          </w:tcPr>
          <w:p w14:paraId="4637223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4C286CF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140</w:t>
            </w:r>
          </w:p>
        </w:tc>
        <w:tc>
          <w:tcPr>
            <w:tcW w:w="486" w:type="pct"/>
            <w:tcBorders>
              <w:top w:val="nil"/>
              <w:left w:val="nil"/>
              <w:bottom w:val="single" w:sz="4" w:space="0" w:color="auto"/>
              <w:right w:val="single" w:sz="4" w:space="0" w:color="auto"/>
            </w:tcBorders>
            <w:vAlign w:val="center"/>
            <w:hideMark/>
          </w:tcPr>
          <w:p w14:paraId="45E87F5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036B11D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nil"/>
              <w:left w:val="nil"/>
              <w:bottom w:val="single" w:sz="4" w:space="0" w:color="auto"/>
              <w:right w:val="single" w:sz="4" w:space="0" w:color="auto"/>
            </w:tcBorders>
            <w:vAlign w:val="center"/>
            <w:hideMark/>
          </w:tcPr>
          <w:p w14:paraId="3D99278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78E0A2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01C052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215FBB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ТК65 - ТК85Б</w:t>
            </w:r>
          </w:p>
        </w:tc>
        <w:tc>
          <w:tcPr>
            <w:tcW w:w="456" w:type="pct"/>
            <w:tcBorders>
              <w:top w:val="nil"/>
              <w:left w:val="nil"/>
              <w:bottom w:val="single" w:sz="4" w:space="0" w:color="auto"/>
              <w:right w:val="single" w:sz="4" w:space="0" w:color="auto"/>
            </w:tcBorders>
            <w:vAlign w:val="center"/>
            <w:hideMark/>
          </w:tcPr>
          <w:p w14:paraId="106669A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43EF30A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93</w:t>
            </w:r>
          </w:p>
        </w:tc>
        <w:tc>
          <w:tcPr>
            <w:tcW w:w="486" w:type="pct"/>
            <w:tcBorders>
              <w:top w:val="nil"/>
              <w:left w:val="nil"/>
              <w:bottom w:val="single" w:sz="4" w:space="0" w:color="auto"/>
              <w:right w:val="single" w:sz="4" w:space="0" w:color="auto"/>
            </w:tcBorders>
            <w:vAlign w:val="center"/>
            <w:hideMark/>
          </w:tcPr>
          <w:p w14:paraId="4A29AD5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BEAB69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2019</w:t>
            </w:r>
          </w:p>
        </w:tc>
        <w:tc>
          <w:tcPr>
            <w:tcW w:w="888" w:type="pct"/>
            <w:tcBorders>
              <w:top w:val="nil"/>
              <w:left w:val="nil"/>
              <w:bottom w:val="single" w:sz="4" w:space="0" w:color="auto"/>
              <w:right w:val="single" w:sz="4" w:space="0" w:color="auto"/>
            </w:tcBorders>
            <w:vAlign w:val="center"/>
            <w:hideMark/>
          </w:tcPr>
          <w:p w14:paraId="366AD71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BCA048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D67CA2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DFEBB2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ТК85Б - ТК85</w:t>
            </w:r>
          </w:p>
        </w:tc>
        <w:tc>
          <w:tcPr>
            <w:tcW w:w="456" w:type="pct"/>
            <w:tcBorders>
              <w:top w:val="nil"/>
              <w:left w:val="nil"/>
              <w:bottom w:val="single" w:sz="4" w:space="0" w:color="auto"/>
              <w:right w:val="single" w:sz="4" w:space="0" w:color="auto"/>
            </w:tcBorders>
            <w:vAlign w:val="center"/>
            <w:hideMark/>
          </w:tcPr>
          <w:p w14:paraId="105DB48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75E3B38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43</w:t>
            </w:r>
          </w:p>
        </w:tc>
        <w:tc>
          <w:tcPr>
            <w:tcW w:w="486" w:type="pct"/>
            <w:tcBorders>
              <w:top w:val="nil"/>
              <w:left w:val="nil"/>
              <w:bottom w:val="single" w:sz="4" w:space="0" w:color="auto"/>
              <w:right w:val="single" w:sz="4" w:space="0" w:color="auto"/>
            </w:tcBorders>
            <w:vAlign w:val="center"/>
            <w:hideMark/>
          </w:tcPr>
          <w:p w14:paraId="3B6C028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9A930C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2022</w:t>
            </w:r>
          </w:p>
        </w:tc>
        <w:tc>
          <w:tcPr>
            <w:tcW w:w="888" w:type="pct"/>
            <w:tcBorders>
              <w:top w:val="nil"/>
              <w:left w:val="nil"/>
              <w:bottom w:val="single" w:sz="4" w:space="0" w:color="auto"/>
              <w:right w:val="single" w:sz="4" w:space="0" w:color="auto"/>
            </w:tcBorders>
            <w:vAlign w:val="center"/>
            <w:hideMark/>
          </w:tcPr>
          <w:p w14:paraId="2AC156A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626110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BABEE6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1C4069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ТК85 - ТК84</w:t>
            </w:r>
          </w:p>
        </w:tc>
        <w:tc>
          <w:tcPr>
            <w:tcW w:w="456" w:type="pct"/>
            <w:tcBorders>
              <w:top w:val="nil"/>
              <w:left w:val="nil"/>
              <w:bottom w:val="single" w:sz="4" w:space="0" w:color="auto"/>
              <w:right w:val="single" w:sz="4" w:space="0" w:color="auto"/>
            </w:tcBorders>
            <w:vAlign w:val="center"/>
            <w:hideMark/>
          </w:tcPr>
          <w:p w14:paraId="383EFFA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63E2166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243</w:t>
            </w:r>
          </w:p>
        </w:tc>
        <w:tc>
          <w:tcPr>
            <w:tcW w:w="486" w:type="pct"/>
            <w:tcBorders>
              <w:top w:val="nil"/>
              <w:left w:val="nil"/>
              <w:bottom w:val="single" w:sz="4" w:space="0" w:color="auto"/>
              <w:right w:val="single" w:sz="4" w:space="0" w:color="auto"/>
            </w:tcBorders>
            <w:vAlign w:val="center"/>
            <w:hideMark/>
          </w:tcPr>
          <w:p w14:paraId="7382A03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548872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7A7535F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DA4F08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85E90C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DE6391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ТК84 - ТК83</w:t>
            </w:r>
          </w:p>
        </w:tc>
        <w:tc>
          <w:tcPr>
            <w:tcW w:w="456" w:type="pct"/>
            <w:tcBorders>
              <w:top w:val="nil"/>
              <w:left w:val="nil"/>
              <w:bottom w:val="single" w:sz="4" w:space="0" w:color="auto"/>
              <w:right w:val="single" w:sz="4" w:space="0" w:color="auto"/>
            </w:tcBorders>
            <w:vAlign w:val="center"/>
            <w:hideMark/>
          </w:tcPr>
          <w:p w14:paraId="1429065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04E603E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132</w:t>
            </w:r>
          </w:p>
        </w:tc>
        <w:tc>
          <w:tcPr>
            <w:tcW w:w="486" w:type="pct"/>
            <w:tcBorders>
              <w:top w:val="nil"/>
              <w:left w:val="nil"/>
              <w:bottom w:val="single" w:sz="4" w:space="0" w:color="auto"/>
              <w:right w:val="single" w:sz="4" w:space="0" w:color="auto"/>
            </w:tcBorders>
            <w:vAlign w:val="center"/>
            <w:hideMark/>
          </w:tcPr>
          <w:p w14:paraId="0730F19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BB0EF9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4DE372F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9BED0D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A3B3DE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EE5503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ТК83 - ТК94</w:t>
            </w:r>
          </w:p>
        </w:tc>
        <w:tc>
          <w:tcPr>
            <w:tcW w:w="456" w:type="pct"/>
            <w:tcBorders>
              <w:top w:val="nil"/>
              <w:left w:val="nil"/>
              <w:bottom w:val="single" w:sz="4" w:space="0" w:color="auto"/>
              <w:right w:val="single" w:sz="4" w:space="0" w:color="auto"/>
            </w:tcBorders>
            <w:vAlign w:val="center"/>
            <w:hideMark/>
          </w:tcPr>
          <w:p w14:paraId="3E42A4E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1DBDB6E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35</w:t>
            </w:r>
          </w:p>
        </w:tc>
        <w:tc>
          <w:tcPr>
            <w:tcW w:w="486" w:type="pct"/>
            <w:tcBorders>
              <w:top w:val="nil"/>
              <w:left w:val="nil"/>
              <w:bottom w:val="single" w:sz="4" w:space="0" w:color="auto"/>
              <w:right w:val="single" w:sz="4" w:space="0" w:color="auto"/>
            </w:tcBorders>
            <w:vAlign w:val="center"/>
            <w:hideMark/>
          </w:tcPr>
          <w:p w14:paraId="121E3BC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2CE7C07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51CF958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3A774D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FBB4B5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DC32EF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lastRenderedPageBreak/>
              <w:t>ТК65 - ТК75</w:t>
            </w:r>
          </w:p>
        </w:tc>
        <w:tc>
          <w:tcPr>
            <w:tcW w:w="456" w:type="pct"/>
            <w:tcBorders>
              <w:top w:val="nil"/>
              <w:left w:val="nil"/>
              <w:bottom w:val="single" w:sz="4" w:space="0" w:color="auto"/>
              <w:right w:val="single" w:sz="4" w:space="0" w:color="auto"/>
            </w:tcBorders>
            <w:vAlign w:val="center"/>
            <w:hideMark/>
          </w:tcPr>
          <w:p w14:paraId="43EDCEB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151F13A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128</w:t>
            </w:r>
          </w:p>
        </w:tc>
        <w:tc>
          <w:tcPr>
            <w:tcW w:w="486" w:type="pct"/>
            <w:tcBorders>
              <w:top w:val="nil"/>
              <w:left w:val="nil"/>
              <w:bottom w:val="single" w:sz="4" w:space="0" w:color="auto"/>
              <w:right w:val="single" w:sz="4" w:space="0" w:color="auto"/>
            </w:tcBorders>
            <w:vAlign w:val="center"/>
            <w:hideMark/>
          </w:tcPr>
          <w:p w14:paraId="6442903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8A45D6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04A14D0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B15005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907A91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F474AB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ТК75 - ТК76</w:t>
            </w:r>
          </w:p>
        </w:tc>
        <w:tc>
          <w:tcPr>
            <w:tcW w:w="456" w:type="pct"/>
            <w:tcBorders>
              <w:top w:val="nil"/>
              <w:left w:val="nil"/>
              <w:bottom w:val="single" w:sz="4" w:space="0" w:color="auto"/>
              <w:right w:val="single" w:sz="4" w:space="0" w:color="auto"/>
            </w:tcBorders>
            <w:vAlign w:val="center"/>
            <w:hideMark/>
          </w:tcPr>
          <w:p w14:paraId="2D0A01B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73F1461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18</w:t>
            </w:r>
          </w:p>
        </w:tc>
        <w:tc>
          <w:tcPr>
            <w:tcW w:w="486" w:type="pct"/>
            <w:tcBorders>
              <w:top w:val="nil"/>
              <w:left w:val="nil"/>
              <w:bottom w:val="single" w:sz="4" w:space="0" w:color="auto"/>
              <w:right w:val="single" w:sz="4" w:space="0" w:color="auto"/>
            </w:tcBorders>
            <w:vAlign w:val="center"/>
            <w:hideMark/>
          </w:tcPr>
          <w:p w14:paraId="0A19B99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17F0BCE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098CB45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5EFBBE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C05223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5EF997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ТК76 - ТК77</w:t>
            </w:r>
          </w:p>
        </w:tc>
        <w:tc>
          <w:tcPr>
            <w:tcW w:w="456" w:type="pct"/>
            <w:tcBorders>
              <w:top w:val="nil"/>
              <w:left w:val="nil"/>
              <w:bottom w:val="single" w:sz="4" w:space="0" w:color="auto"/>
              <w:right w:val="single" w:sz="4" w:space="0" w:color="auto"/>
            </w:tcBorders>
            <w:vAlign w:val="center"/>
            <w:hideMark/>
          </w:tcPr>
          <w:p w14:paraId="53DF8B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4207DC3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28</w:t>
            </w:r>
          </w:p>
        </w:tc>
        <w:tc>
          <w:tcPr>
            <w:tcW w:w="486" w:type="pct"/>
            <w:tcBorders>
              <w:top w:val="nil"/>
              <w:left w:val="nil"/>
              <w:bottom w:val="single" w:sz="4" w:space="0" w:color="auto"/>
              <w:right w:val="single" w:sz="4" w:space="0" w:color="auto"/>
            </w:tcBorders>
            <w:vAlign w:val="center"/>
            <w:hideMark/>
          </w:tcPr>
          <w:p w14:paraId="4296F62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46E126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7DC4EA4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65BD4F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F06399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BFDFA0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ТК77 - ТК78</w:t>
            </w:r>
          </w:p>
        </w:tc>
        <w:tc>
          <w:tcPr>
            <w:tcW w:w="456" w:type="pct"/>
            <w:tcBorders>
              <w:top w:val="nil"/>
              <w:left w:val="nil"/>
              <w:bottom w:val="single" w:sz="4" w:space="0" w:color="auto"/>
              <w:right w:val="single" w:sz="4" w:space="0" w:color="auto"/>
            </w:tcBorders>
            <w:vAlign w:val="center"/>
            <w:hideMark/>
          </w:tcPr>
          <w:p w14:paraId="196D05C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06828D9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111</w:t>
            </w:r>
          </w:p>
        </w:tc>
        <w:tc>
          <w:tcPr>
            <w:tcW w:w="486" w:type="pct"/>
            <w:tcBorders>
              <w:top w:val="nil"/>
              <w:left w:val="nil"/>
              <w:bottom w:val="single" w:sz="4" w:space="0" w:color="auto"/>
              <w:right w:val="single" w:sz="4" w:space="0" w:color="auto"/>
            </w:tcBorders>
            <w:vAlign w:val="center"/>
            <w:hideMark/>
          </w:tcPr>
          <w:p w14:paraId="597E907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779821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3B81A50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7A48EC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16203C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CDC32D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ТК78 - ТК79</w:t>
            </w:r>
          </w:p>
        </w:tc>
        <w:tc>
          <w:tcPr>
            <w:tcW w:w="456" w:type="pct"/>
            <w:tcBorders>
              <w:top w:val="nil"/>
              <w:left w:val="nil"/>
              <w:bottom w:val="single" w:sz="4" w:space="0" w:color="auto"/>
              <w:right w:val="single" w:sz="4" w:space="0" w:color="auto"/>
            </w:tcBorders>
            <w:vAlign w:val="center"/>
            <w:hideMark/>
          </w:tcPr>
          <w:p w14:paraId="16974BF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454AA8E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33</w:t>
            </w:r>
          </w:p>
        </w:tc>
        <w:tc>
          <w:tcPr>
            <w:tcW w:w="486" w:type="pct"/>
            <w:tcBorders>
              <w:top w:val="nil"/>
              <w:left w:val="nil"/>
              <w:bottom w:val="single" w:sz="4" w:space="0" w:color="auto"/>
              <w:right w:val="single" w:sz="4" w:space="0" w:color="auto"/>
            </w:tcBorders>
            <w:vAlign w:val="center"/>
            <w:hideMark/>
          </w:tcPr>
          <w:p w14:paraId="5C3ECC7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03782B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1C9EA63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D5C1A1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B7D7C0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838BDB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ТК79 - ТК80</w:t>
            </w:r>
          </w:p>
        </w:tc>
        <w:tc>
          <w:tcPr>
            <w:tcW w:w="456" w:type="pct"/>
            <w:tcBorders>
              <w:top w:val="nil"/>
              <w:left w:val="nil"/>
              <w:bottom w:val="single" w:sz="4" w:space="0" w:color="auto"/>
              <w:right w:val="single" w:sz="4" w:space="0" w:color="auto"/>
            </w:tcBorders>
            <w:vAlign w:val="center"/>
            <w:hideMark/>
          </w:tcPr>
          <w:p w14:paraId="43D2108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6CD20EF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92</w:t>
            </w:r>
          </w:p>
        </w:tc>
        <w:tc>
          <w:tcPr>
            <w:tcW w:w="486" w:type="pct"/>
            <w:tcBorders>
              <w:top w:val="nil"/>
              <w:left w:val="nil"/>
              <w:bottom w:val="single" w:sz="4" w:space="0" w:color="auto"/>
              <w:right w:val="single" w:sz="4" w:space="0" w:color="auto"/>
            </w:tcBorders>
            <w:vAlign w:val="center"/>
            <w:hideMark/>
          </w:tcPr>
          <w:p w14:paraId="5194415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F9A8D6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272E8A9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F88BB1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22108E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80CE8C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ТК80 - ТК81</w:t>
            </w:r>
          </w:p>
        </w:tc>
        <w:tc>
          <w:tcPr>
            <w:tcW w:w="456" w:type="pct"/>
            <w:tcBorders>
              <w:top w:val="nil"/>
              <w:left w:val="nil"/>
              <w:bottom w:val="single" w:sz="4" w:space="0" w:color="auto"/>
              <w:right w:val="single" w:sz="4" w:space="0" w:color="auto"/>
            </w:tcBorders>
            <w:vAlign w:val="center"/>
            <w:hideMark/>
          </w:tcPr>
          <w:p w14:paraId="4249C22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22A91E3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67</w:t>
            </w:r>
          </w:p>
        </w:tc>
        <w:tc>
          <w:tcPr>
            <w:tcW w:w="486" w:type="pct"/>
            <w:tcBorders>
              <w:top w:val="nil"/>
              <w:left w:val="nil"/>
              <w:bottom w:val="single" w:sz="4" w:space="0" w:color="auto"/>
              <w:right w:val="single" w:sz="4" w:space="0" w:color="auto"/>
            </w:tcBorders>
            <w:vAlign w:val="center"/>
            <w:hideMark/>
          </w:tcPr>
          <w:p w14:paraId="4CF80C1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2F5142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6F137D7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9C1929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252AB7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85FC7F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ТК8 - ТК40</w:t>
            </w:r>
          </w:p>
        </w:tc>
        <w:tc>
          <w:tcPr>
            <w:tcW w:w="456" w:type="pct"/>
            <w:tcBorders>
              <w:top w:val="nil"/>
              <w:left w:val="nil"/>
              <w:bottom w:val="single" w:sz="4" w:space="0" w:color="auto"/>
              <w:right w:val="single" w:sz="4" w:space="0" w:color="auto"/>
            </w:tcBorders>
            <w:vAlign w:val="center"/>
            <w:hideMark/>
          </w:tcPr>
          <w:p w14:paraId="0D87D36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2EC613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130</w:t>
            </w:r>
          </w:p>
        </w:tc>
        <w:tc>
          <w:tcPr>
            <w:tcW w:w="486" w:type="pct"/>
            <w:tcBorders>
              <w:top w:val="nil"/>
              <w:left w:val="nil"/>
              <w:bottom w:val="single" w:sz="4" w:space="0" w:color="auto"/>
              <w:right w:val="single" w:sz="4" w:space="0" w:color="auto"/>
            </w:tcBorders>
            <w:vAlign w:val="center"/>
            <w:hideMark/>
          </w:tcPr>
          <w:p w14:paraId="7FF7281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7C9CEA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2022</w:t>
            </w:r>
          </w:p>
        </w:tc>
        <w:tc>
          <w:tcPr>
            <w:tcW w:w="888" w:type="pct"/>
            <w:tcBorders>
              <w:top w:val="nil"/>
              <w:left w:val="nil"/>
              <w:bottom w:val="single" w:sz="4" w:space="0" w:color="auto"/>
              <w:right w:val="single" w:sz="4" w:space="0" w:color="auto"/>
            </w:tcBorders>
            <w:vAlign w:val="center"/>
            <w:hideMark/>
          </w:tcPr>
          <w:p w14:paraId="24099D7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FEB561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6607C0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888B86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ТК40 - ТК81</w:t>
            </w:r>
          </w:p>
        </w:tc>
        <w:tc>
          <w:tcPr>
            <w:tcW w:w="456" w:type="pct"/>
            <w:tcBorders>
              <w:top w:val="nil"/>
              <w:left w:val="nil"/>
              <w:bottom w:val="single" w:sz="4" w:space="0" w:color="auto"/>
              <w:right w:val="single" w:sz="4" w:space="0" w:color="auto"/>
            </w:tcBorders>
            <w:vAlign w:val="center"/>
            <w:hideMark/>
          </w:tcPr>
          <w:p w14:paraId="10179F9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7552189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177</w:t>
            </w:r>
          </w:p>
        </w:tc>
        <w:tc>
          <w:tcPr>
            <w:tcW w:w="486" w:type="pct"/>
            <w:tcBorders>
              <w:top w:val="nil"/>
              <w:left w:val="nil"/>
              <w:bottom w:val="single" w:sz="4" w:space="0" w:color="auto"/>
              <w:right w:val="single" w:sz="4" w:space="0" w:color="auto"/>
            </w:tcBorders>
            <w:vAlign w:val="center"/>
            <w:hideMark/>
          </w:tcPr>
          <w:p w14:paraId="6986C75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29AA7D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2021</w:t>
            </w:r>
          </w:p>
        </w:tc>
        <w:tc>
          <w:tcPr>
            <w:tcW w:w="888" w:type="pct"/>
            <w:tcBorders>
              <w:top w:val="nil"/>
              <w:left w:val="nil"/>
              <w:bottom w:val="single" w:sz="4" w:space="0" w:color="auto"/>
              <w:right w:val="single" w:sz="4" w:space="0" w:color="auto"/>
            </w:tcBorders>
            <w:vAlign w:val="center"/>
            <w:hideMark/>
          </w:tcPr>
          <w:p w14:paraId="32254B9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BD1456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7660EC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E83CD5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ТК81 - ТК82</w:t>
            </w:r>
          </w:p>
        </w:tc>
        <w:tc>
          <w:tcPr>
            <w:tcW w:w="456" w:type="pct"/>
            <w:tcBorders>
              <w:top w:val="nil"/>
              <w:left w:val="nil"/>
              <w:bottom w:val="single" w:sz="4" w:space="0" w:color="auto"/>
              <w:right w:val="single" w:sz="4" w:space="0" w:color="auto"/>
            </w:tcBorders>
            <w:vAlign w:val="center"/>
            <w:hideMark/>
          </w:tcPr>
          <w:p w14:paraId="6168B16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0869DA5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159</w:t>
            </w:r>
          </w:p>
        </w:tc>
        <w:tc>
          <w:tcPr>
            <w:tcW w:w="486" w:type="pct"/>
            <w:tcBorders>
              <w:top w:val="nil"/>
              <w:left w:val="nil"/>
              <w:bottom w:val="single" w:sz="4" w:space="0" w:color="auto"/>
              <w:right w:val="single" w:sz="4" w:space="0" w:color="auto"/>
            </w:tcBorders>
            <w:vAlign w:val="center"/>
            <w:hideMark/>
          </w:tcPr>
          <w:p w14:paraId="5FE9F7F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2DDBDAE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2021</w:t>
            </w:r>
          </w:p>
        </w:tc>
        <w:tc>
          <w:tcPr>
            <w:tcW w:w="888" w:type="pct"/>
            <w:tcBorders>
              <w:top w:val="nil"/>
              <w:left w:val="nil"/>
              <w:bottom w:val="single" w:sz="4" w:space="0" w:color="auto"/>
              <w:right w:val="single" w:sz="4" w:space="0" w:color="auto"/>
            </w:tcBorders>
            <w:vAlign w:val="center"/>
            <w:hideMark/>
          </w:tcPr>
          <w:p w14:paraId="6669FE5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B4F972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4C0996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150D14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ТК82 - ТК59</w:t>
            </w:r>
          </w:p>
        </w:tc>
        <w:tc>
          <w:tcPr>
            <w:tcW w:w="456" w:type="pct"/>
            <w:tcBorders>
              <w:top w:val="nil"/>
              <w:left w:val="nil"/>
              <w:bottom w:val="single" w:sz="4" w:space="0" w:color="auto"/>
              <w:right w:val="single" w:sz="4" w:space="0" w:color="auto"/>
            </w:tcBorders>
            <w:vAlign w:val="center"/>
            <w:hideMark/>
          </w:tcPr>
          <w:p w14:paraId="447AC3A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34B1A6F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63</w:t>
            </w:r>
          </w:p>
        </w:tc>
        <w:tc>
          <w:tcPr>
            <w:tcW w:w="486" w:type="pct"/>
            <w:tcBorders>
              <w:top w:val="nil"/>
              <w:left w:val="nil"/>
              <w:bottom w:val="single" w:sz="4" w:space="0" w:color="auto"/>
              <w:right w:val="single" w:sz="4" w:space="0" w:color="auto"/>
            </w:tcBorders>
            <w:vAlign w:val="center"/>
            <w:hideMark/>
          </w:tcPr>
          <w:p w14:paraId="1E5FAA9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71F968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71DDA92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FB02D2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EFA381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BCA617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ТК59 - ТК60</w:t>
            </w:r>
          </w:p>
        </w:tc>
        <w:tc>
          <w:tcPr>
            <w:tcW w:w="456" w:type="pct"/>
            <w:tcBorders>
              <w:top w:val="nil"/>
              <w:left w:val="nil"/>
              <w:bottom w:val="single" w:sz="4" w:space="0" w:color="auto"/>
              <w:right w:val="single" w:sz="4" w:space="0" w:color="auto"/>
            </w:tcBorders>
            <w:vAlign w:val="center"/>
            <w:hideMark/>
          </w:tcPr>
          <w:p w14:paraId="4E09993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61470F5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110</w:t>
            </w:r>
          </w:p>
        </w:tc>
        <w:tc>
          <w:tcPr>
            <w:tcW w:w="486" w:type="pct"/>
            <w:tcBorders>
              <w:top w:val="nil"/>
              <w:left w:val="nil"/>
              <w:bottom w:val="single" w:sz="4" w:space="0" w:color="auto"/>
              <w:right w:val="single" w:sz="4" w:space="0" w:color="auto"/>
            </w:tcBorders>
            <w:vAlign w:val="center"/>
            <w:hideMark/>
          </w:tcPr>
          <w:p w14:paraId="7E2395C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636D19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7013218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8FB626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51F295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047D40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ТК60 - ТК94</w:t>
            </w:r>
          </w:p>
        </w:tc>
        <w:tc>
          <w:tcPr>
            <w:tcW w:w="456" w:type="pct"/>
            <w:tcBorders>
              <w:top w:val="nil"/>
              <w:left w:val="nil"/>
              <w:bottom w:val="single" w:sz="4" w:space="0" w:color="auto"/>
              <w:right w:val="single" w:sz="4" w:space="0" w:color="auto"/>
            </w:tcBorders>
            <w:vAlign w:val="center"/>
            <w:hideMark/>
          </w:tcPr>
          <w:p w14:paraId="0E9DF76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5D29ACD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41</w:t>
            </w:r>
          </w:p>
        </w:tc>
        <w:tc>
          <w:tcPr>
            <w:tcW w:w="486" w:type="pct"/>
            <w:tcBorders>
              <w:top w:val="nil"/>
              <w:left w:val="nil"/>
              <w:bottom w:val="single" w:sz="4" w:space="0" w:color="auto"/>
              <w:right w:val="single" w:sz="4" w:space="0" w:color="auto"/>
            </w:tcBorders>
            <w:vAlign w:val="center"/>
            <w:hideMark/>
          </w:tcPr>
          <w:p w14:paraId="22D8C6A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14A4CA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4A6CC91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A6C3AF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82CB57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781C20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ТК67 - ТК99</w:t>
            </w:r>
          </w:p>
        </w:tc>
        <w:tc>
          <w:tcPr>
            <w:tcW w:w="456" w:type="pct"/>
            <w:tcBorders>
              <w:top w:val="nil"/>
              <w:left w:val="nil"/>
              <w:bottom w:val="single" w:sz="4" w:space="0" w:color="auto"/>
              <w:right w:val="single" w:sz="4" w:space="0" w:color="auto"/>
            </w:tcBorders>
            <w:vAlign w:val="center"/>
            <w:hideMark/>
          </w:tcPr>
          <w:p w14:paraId="17FC5A3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471D85C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59</w:t>
            </w:r>
          </w:p>
        </w:tc>
        <w:tc>
          <w:tcPr>
            <w:tcW w:w="486" w:type="pct"/>
            <w:tcBorders>
              <w:top w:val="nil"/>
              <w:left w:val="nil"/>
              <w:bottom w:val="single" w:sz="4" w:space="0" w:color="auto"/>
              <w:right w:val="single" w:sz="4" w:space="0" w:color="auto"/>
            </w:tcBorders>
            <w:vAlign w:val="center"/>
            <w:hideMark/>
          </w:tcPr>
          <w:p w14:paraId="52A2446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626780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1989</w:t>
            </w:r>
          </w:p>
        </w:tc>
        <w:tc>
          <w:tcPr>
            <w:tcW w:w="888" w:type="pct"/>
            <w:tcBorders>
              <w:top w:val="nil"/>
              <w:left w:val="nil"/>
              <w:bottom w:val="single" w:sz="4" w:space="0" w:color="auto"/>
              <w:right w:val="single" w:sz="4" w:space="0" w:color="auto"/>
            </w:tcBorders>
            <w:vAlign w:val="center"/>
            <w:hideMark/>
          </w:tcPr>
          <w:p w14:paraId="7CD7C49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C9DAE1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557065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639B17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ТК99 - ТК86А</w:t>
            </w:r>
          </w:p>
        </w:tc>
        <w:tc>
          <w:tcPr>
            <w:tcW w:w="456" w:type="pct"/>
            <w:tcBorders>
              <w:top w:val="nil"/>
              <w:left w:val="nil"/>
              <w:bottom w:val="single" w:sz="4" w:space="0" w:color="auto"/>
              <w:right w:val="single" w:sz="4" w:space="0" w:color="auto"/>
            </w:tcBorders>
            <w:vAlign w:val="center"/>
            <w:hideMark/>
          </w:tcPr>
          <w:p w14:paraId="1E597D3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6A258B4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225</w:t>
            </w:r>
          </w:p>
        </w:tc>
        <w:tc>
          <w:tcPr>
            <w:tcW w:w="486" w:type="pct"/>
            <w:tcBorders>
              <w:top w:val="nil"/>
              <w:left w:val="nil"/>
              <w:bottom w:val="single" w:sz="4" w:space="0" w:color="auto"/>
              <w:right w:val="single" w:sz="4" w:space="0" w:color="auto"/>
            </w:tcBorders>
            <w:vAlign w:val="center"/>
            <w:hideMark/>
          </w:tcPr>
          <w:p w14:paraId="3D5E37D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291A47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085EAC1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2FCBFC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BE64FD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69A526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86А-ТК 86</w:t>
            </w:r>
          </w:p>
        </w:tc>
        <w:tc>
          <w:tcPr>
            <w:tcW w:w="456" w:type="pct"/>
            <w:tcBorders>
              <w:top w:val="nil"/>
              <w:left w:val="nil"/>
              <w:bottom w:val="single" w:sz="4" w:space="0" w:color="auto"/>
              <w:right w:val="single" w:sz="4" w:space="0" w:color="auto"/>
            </w:tcBorders>
            <w:vAlign w:val="center"/>
            <w:hideMark/>
          </w:tcPr>
          <w:p w14:paraId="39571DD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5E21A43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115</w:t>
            </w:r>
          </w:p>
        </w:tc>
        <w:tc>
          <w:tcPr>
            <w:tcW w:w="486" w:type="pct"/>
            <w:tcBorders>
              <w:top w:val="nil"/>
              <w:left w:val="nil"/>
              <w:bottom w:val="single" w:sz="4" w:space="0" w:color="auto"/>
              <w:right w:val="single" w:sz="4" w:space="0" w:color="auto"/>
            </w:tcBorders>
            <w:vAlign w:val="center"/>
            <w:hideMark/>
          </w:tcPr>
          <w:p w14:paraId="4BA4BDC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0A1123D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4E98601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6AC528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420048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D91ECA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ТК86 - ТК87А</w:t>
            </w:r>
          </w:p>
        </w:tc>
        <w:tc>
          <w:tcPr>
            <w:tcW w:w="456" w:type="pct"/>
            <w:tcBorders>
              <w:top w:val="nil"/>
              <w:left w:val="nil"/>
              <w:bottom w:val="single" w:sz="4" w:space="0" w:color="auto"/>
              <w:right w:val="single" w:sz="4" w:space="0" w:color="auto"/>
            </w:tcBorders>
            <w:vAlign w:val="center"/>
            <w:hideMark/>
          </w:tcPr>
          <w:p w14:paraId="5230C50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340412E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w:t>
            </w:r>
          </w:p>
        </w:tc>
        <w:tc>
          <w:tcPr>
            <w:tcW w:w="486" w:type="pct"/>
            <w:tcBorders>
              <w:top w:val="nil"/>
              <w:left w:val="nil"/>
              <w:bottom w:val="single" w:sz="4" w:space="0" w:color="auto"/>
              <w:right w:val="single" w:sz="4" w:space="0" w:color="auto"/>
            </w:tcBorders>
            <w:vAlign w:val="center"/>
            <w:hideMark/>
          </w:tcPr>
          <w:p w14:paraId="1B572FC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AD157D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4C23857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9C3B5B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77FFF2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B59917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ТК67 - ТК67А</w:t>
            </w:r>
          </w:p>
        </w:tc>
        <w:tc>
          <w:tcPr>
            <w:tcW w:w="456" w:type="pct"/>
            <w:tcBorders>
              <w:top w:val="nil"/>
              <w:left w:val="nil"/>
              <w:bottom w:val="single" w:sz="4" w:space="0" w:color="auto"/>
              <w:right w:val="single" w:sz="4" w:space="0" w:color="auto"/>
            </w:tcBorders>
            <w:vAlign w:val="center"/>
            <w:hideMark/>
          </w:tcPr>
          <w:p w14:paraId="462E82C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015D0D5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28</w:t>
            </w:r>
          </w:p>
        </w:tc>
        <w:tc>
          <w:tcPr>
            <w:tcW w:w="486" w:type="pct"/>
            <w:tcBorders>
              <w:top w:val="nil"/>
              <w:left w:val="nil"/>
              <w:bottom w:val="single" w:sz="4" w:space="0" w:color="auto"/>
              <w:right w:val="single" w:sz="4" w:space="0" w:color="auto"/>
            </w:tcBorders>
            <w:vAlign w:val="center"/>
            <w:hideMark/>
          </w:tcPr>
          <w:p w14:paraId="69D5FA7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0F710C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314BB4A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05D548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2D9A16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46B712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ТК67А - ТК 66</w:t>
            </w:r>
          </w:p>
        </w:tc>
        <w:tc>
          <w:tcPr>
            <w:tcW w:w="456" w:type="pct"/>
            <w:tcBorders>
              <w:top w:val="nil"/>
              <w:left w:val="nil"/>
              <w:bottom w:val="single" w:sz="4" w:space="0" w:color="auto"/>
              <w:right w:val="single" w:sz="4" w:space="0" w:color="auto"/>
            </w:tcBorders>
            <w:vAlign w:val="center"/>
            <w:hideMark/>
          </w:tcPr>
          <w:p w14:paraId="08E0A8A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2DB3E7F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43</w:t>
            </w:r>
          </w:p>
        </w:tc>
        <w:tc>
          <w:tcPr>
            <w:tcW w:w="486" w:type="pct"/>
            <w:tcBorders>
              <w:top w:val="nil"/>
              <w:left w:val="nil"/>
              <w:bottom w:val="single" w:sz="4" w:space="0" w:color="auto"/>
              <w:right w:val="single" w:sz="4" w:space="0" w:color="auto"/>
            </w:tcBorders>
            <w:vAlign w:val="center"/>
            <w:hideMark/>
          </w:tcPr>
          <w:p w14:paraId="69D5BC0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79B2A3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26AF595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0045FB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45041C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2122B7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 ТК 66-ВО13</w:t>
            </w:r>
          </w:p>
        </w:tc>
        <w:tc>
          <w:tcPr>
            <w:tcW w:w="456" w:type="pct"/>
            <w:tcBorders>
              <w:top w:val="nil"/>
              <w:left w:val="nil"/>
              <w:bottom w:val="single" w:sz="4" w:space="0" w:color="auto"/>
              <w:right w:val="single" w:sz="4" w:space="0" w:color="auto"/>
            </w:tcBorders>
            <w:vAlign w:val="center"/>
            <w:hideMark/>
          </w:tcPr>
          <w:p w14:paraId="6E1B14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1FFEC2F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486" w:type="pct"/>
            <w:tcBorders>
              <w:top w:val="nil"/>
              <w:left w:val="nil"/>
              <w:bottom w:val="single" w:sz="4" w:space="0" w:color="auto"/>
              <w:right w:val="single" w:sz="4" w:space="0" w:color="auto"/>
            </w:tcBorders>
            <w:vAlign w:val="center"/>
            <w:hideMark/>
          </w:tcPr>
          <w:p w14:paraId="0B8AECD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BAC4C1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4BF00EB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371157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0157EF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5F946B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ВО13 - ВО12</w:t>
            </w:r>
          </w:p>
        </w:tc>
        <w:tc>
          <w:tcPr>
            <w:tcW w:w="456" w:type="pct"/>
            <w:tcBorders>
              <w:top w:val="nil"/>
              <w:left w:val="nil"/>
              <w:bottom w:val="single" w:sz="4" w:space="0" w:color="auto"/>
              <w:right w:val="single" w:sz="4" w:space="0" w:color="auto"/>
            </w:tcBorders>
            <w:vAlign w:val="center"/>
            <w:hideMark/>
          </w:tcPr>
          <w:p w14:paraId="4719B96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40E9D09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226</w:t>
            </w:r>
          </w:p>
        </w:tc>
        <w:tc>
          <w:tcPr>
            <w:tcW w:w="486" w:type="pct"/>
            <w:tcBorders>
              <w:top w:val="nil"/>
              <w:left w:val="nil"/>
              <w:bottom w:val="single" w:sz="4" w:space="0" w:color="auto"/>
              <w:right w:val="single" w:sz="4" w:space="0" w:color="auto"/>
            </w:tcBorders>
            <w:vAlign w:val="center"/>
            <w:hideMark/>
          </w:tcPr>
          <w:p w14:paraId="64F3676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8D39A2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2014</w:t>
            </w:r>
          </w:p>
        </w:tc>
        <w:tc>
          <w:tcPr>
            <w:tcW w:w="888" w:type="pct"/>
            <w:tcBorders>
              <w:top w:val="nil"/>
              <w:left w:val="nil"/>
              <w:bottom w:val="single" w:sz="4" w:space="0" w:color="auto"/>
              <w:right w:val="single" w:sz="4" w:space="0" w:color="auto"/>
            </w:tcBorders>
            <w:vAlign w:val="center"/>
            <w:hideMark/>
          </w:tcPr>
          <w:p w14:paraId="18CD0CE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D73D74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F49304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3B516A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ТК69-ТК69А</w:t>
            </w:r>
          </w:p>
        </w:tc>
        <w:tc>
          <w:tcPr>
            <w:tcW w:w="456" w:type="pct"/>
            <w:tcBorders>
              <w:top w:val="nil"/>
              <w:left w:val="nil"/>
              <w:bottom w:val="single" w:sz="4" w:space="0" w:color="auto"/>
              <w:right w:val="single" w:sz="4" w:space="0" w:color="auto"/>
            </w:tcBorders>
            <w:vAlign w:val="center"/>
            <w:hideMark/>
          </w:tcPr>
          <w:p w14:paraId="1533231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65D51C9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114</w:t>
            </w:r>
          </w:p>
        </w:tc>
        <w:tc>
          <w:tcPr>
            <w:tcW w:w="486" w:type="pct"/>
            <w:tcBorders>
              <w:top w:val="nil"/>
              <w:left w:val="nil"/>
              <w:bottom w:val="single" w:sz="4" w:space="0" w:color="auto"/>
              <w:right w:val="single" w:sz="4" w:space="0" w:color="auto"/>
            </w:tcBorders>
            <w:vAlign w:val="center"/>
            <w:hideMark/>
          </w:tcPr>
          <w:p w14:paraId="3BB5B4E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4E9CDA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58840B7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CB88EB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74E8EA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5CD9CB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69А-ТК 98</w:t>
            </w:r>
          </w:p>
        </w:tc>
        <w:tc>
          <w:tcPr>
            <w:tcW w:w="456" w:type="pct"/>
            <w:tcBorders>
              <w:top w:val="nil"/>
              <w:left w:val="nil"/>
              <w:bottom w:val="single" w:sz="4" w:space="0" w:color="auto"/>
              <w:right w:val="single" w:sz="4" w:space="0" w:color="auto"/>
            </w:tcBorders>
            <w:vAlign w:val="center"/>
            <w:hideMark/>
          </w:tcPr>
          <w:p w14:paraId="5C01BD3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49C4012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58</w:t>
            </w:r>
          </w:p>
        </w:tc>
        <w:tc>
          <w:tcPr>
            <w:tcW w:w="486" w:type="pct"/>
            <w:tcBorders>
              <w:top w:val="nil"/>
              <w:left w:val="nil"/>
              <w:bottom w:val="single" w:sz="4" w:space="0" w:color="auto"/>
              <w:right w:val="single" w:sz="4" w:space="0" w:color="auto"/>
            </w:tcBorders>
            <w:vAlign w:val="center"/>
            <w:hideMark/>
          </w:tcPr>
          <w:p w14:paraId="7F6D14C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16C2E77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4E35A91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BA5161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3F91B6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BC2C1E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95-ТК 96</w:t>
            </w:r>
          </w:p>
        </w:tc>
        <w:tc>
          <w:tcPr>
            <w:tcW w:w="456" w:type="pct"/>
            <w:tcBorders>
              <w:top w:val="nil"/>
              <w:left w:val="nil"/>
              <w:bottom w:val="single" w:sz="4" w:space="0" w:color="auto"/>
              <w:right w:val="single" w:sz="4" w:space="0" w:color="auto"/>
            </w:tcBorders>
            <w:vAlign w:val="center"/>
            <w:hideMark/>
          </w:tcPr>
          <w:p w14:paraId="2996A29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12E7B67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56</w:t>
            </w:r>
          </w:p>
        </w:tc>
        <w:tc>
          <w:tcPr>
            <w:tcW w:w="486" w:type="pct"/>
            <w:tcBorders>
              <w:top w:val="nil"/>
              <w:left w:val="nil"/>
              <w:bottom w:val="single" w:sz="4" w:space="0" w:color="auto"/>
              <w:right w:val="single" w:sz="4" w:space="0" w:color="auto"/>
            </w:tcBorders>
            <w:vAlign w:val="center"/>
            <w:hideMark/>
          </w:tcPr>
          <w:p w14:paraId="5E4F137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1AAADD8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280246D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A6446B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14C5CA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69CA79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96-ТК 97</w:t>
            </w:r>
          </w:p>
        </w:tc>
        <w:tc>
          <w:tcPr>
            <w:tcW w:w="456" w:type="pct"/>
            <w:tcBorders>
              <w:top w:val="nil"/>
              <w:left w:val="nil"/>
              <w:bottom w:val="single" w:sz="4" w:space="0" w:color="auto"/>
              <w:right w:val="single" w:sz="4" w:space="0" w:color="auto"/>
            </w:tcBorders>
            <w:vAlign w:val="center"/>
            <w:hideMark/>
          </w:tcPr>
          <w:p w14:paraId="32D5303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37A8170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94</w:t>
            </w:r>
          </w:p>
        </w:tc>
        <w:tc>
          <w:tcPr>
            <w:tcW w:w="486" w:type="pct"/>
            <w:tcBorders>
              <w:top w:val="nil"/>
              <w:left w:val="nil"/>
              <w:bottom w:val="single" w:sz="4" w:space="0" w:color="auto"/>
              <w:right w:val="single" w:sz="4" w:space="0" w:color="auto"/>
            </w:tcBorders>
            <w:vAlign w:val="center"/>
            <w:hideMark/>
          </w:tcPr>
          <w:p w14:paraId="46877DD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6F2AFD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374FA63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5A7614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D4E3E8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98A52E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97-ТК 97А</w:t>
            </w:r>
          </w:p>
        </w:tc>
        <w:tc>
          <w:tcPr>
            <w:tcW w:w="456" w:type="pct"/>
            <w:tcBorders>
              <w:top w:val="nil"/>
              <w:left w:val="nil"/>
              <w:bottom w:val="single" w:sz="4" w:space="0" w:color="auto"/>
              <w:right w:val="single" w:sz="4" w:space="0" w:color="auto"/>
            </w:tcBorders>
            <w:vAlign w:val="center"/>
            <w:hideMark/>
          </w:tcPr>
          <w:p w14:paraId="7A9BF7A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4C79D29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163</w:t>
            </w:r>
          </w:p>
        </w:tc>
        <w:tc>
          <w:tcPr>
            <w:tcW w:w="486" w:type="pct"/>
            <w:tcBorders>
              <w:top w:val="nil"/>
              <w:left w:val="nil"/>
              <w:bottom w:val="single" w:sz="4" w:space="0" w:color="auto"/>
              <w:right w:val="single" w:sz="4" w:space="0" w:color="auto"/>
            </w:tcBorders>
            <w:vAlign w:val="center"/>
            <w:hideMark/>
          </w:tcPr>
          <w:p w14:paraId="7891830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015BE9D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3E27091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A93A5D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155C9B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DC108E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97А-ТК 97Б</w:t>
            </w:r>
          </w:p>
        </w:tc>
        <w:tc>
          <w:tcPr>
            <w:tcW w:w="456" w:type="pct"/>
            <w:tcBorders>
              <w:top w:val="nil"/>
              <w:left w:val="nil"/>
              <w:bottom w:val="single" w:sz="4" w:space="0" w:color="auto"/>
              <w:right w:val="single" w:sz="4" w:space="0" w:color="auto"/>
            </w:tcBorders>
            <w:vAlign w:val="center"/>
            <w:hideMark/>
          </w:tcPr>
          <w:p w14:paraId="41801DB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6B003F4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79</w:t>
            </w:r>
          </w:p>
        </w:tc>
        <w:tc>
          <w:tcPr>
            <w:tcW w:w="486" w:type="pct"/>
            <w:tcBorders>
              <w:top w:val="nil"/>
              <w:left w:val="nil"/>
              <w:bottom w:val="single" w:sz="4" w:space="0" w:color="auto"/>
              <w:right w:val="single" w:sz="4" w:space="0" w:color="auto"/>
            </w:tcBorders>
            <w:vAlign w:val="center"/>
            <w:hideMark/>
          </w:tcPr>
          <w:p w14:paraId="0389870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E0DDC6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04CD327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F169B6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93814D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3293E6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ВО12 - ТК69А</w:t>
            </w:r>
          </w:p>
        </w:tc>
        <w:tc>
          <w:tcPr>
            <w:tcW w:w="456" w:type="pct"/>
            <w:tcBorders>
              <w:top w:val="nil"/>
              <w:left w:val="nil"/>
              <w:bottom w:val="single" w:sz="4" w:space="0" w:color="auto"/>
              <w:right w:val="single" w:sz="4" w:space="0" w:color="auto"/>
            </w:tcBorders>
            <w:vAlign w:val="center"/>
            <w:hideMark/>
          </w:tcPr>
          <w:p w14:paraId="204B36E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00870F9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21</w:t>
            </w:r>
          </w:p>
        </w:tc>
        <w:tc>
          <w:tcPr>
            <w:tcW w:w="486" w:type="pct"/>
            <w:tcBorders>
              <w:top w:val="nil"/>
              <w:left w:val="nil"/>
              <w:bottom w:val="single" w:sz="4" w:space="0" w:color="auto"/>
              <w:right w:val="single" w:sz="4" w:space="0" w:color="auto"/>
            </w:tcBorders>
            <w:vAlign w:val="center"/>
            <w:hideMark/>
          </w:tcPr>
          <w:p w14:paraId="586D15F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BF0EBA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148DC7E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E39C49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5F350C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783A41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АБК-парк</w:t>
            </w:r>
          </w:p>
        </w:tc>
        <w:tc>
          <w:tcPr>
            <w:tcW w:w="456" w:type="pct"/>
            <w:tcBorders>
              <w:top w:val="nil"/>
              <w:left w:val="nil"/>
              <w:bottom w:val="single" w:sz="4" w:space="0" w:color="auto"/>
              <w:right w:val="single" w:sz="4" w:space="0" w:color="auto"/>
            </w:tcBorders>
            <w:vAlign w:val="center"/>
            <w:hideMark/>
          </w:tcPr>
          <w:p w14:paraId="4039E99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08C3B97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486" w:type="pct"/>
            <w:tcBorders>
              <w:top w:val="nil"/>
              <w:left w:val="nil"/>
              <w:bottom w:val="single" w:sz="4" w:space="0" w:color="auto"/>
              <w:right w:val="single" w:sz="4" w:space="0" w:color="auto"/>
            </w:tcBorders>
            <w:vAlign w:val="center"/>
            <w:hideMark/>
          </w:tcPr>
          <w:p w14:paraId="57AE37F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1A5A14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5A28CA2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9E01E3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2D1E2E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26FFD9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75-ж/дом № 1</w:t>
            </w:r>
          </w:p>
        </w:tc>
        <w:tc>
          <w:tcPr>
            <w:tcW w:w="456" w:type="pct"/>
            <w:tcBorders>
              <w:top w:val="nil"/>
              <w:left w:val="nil"/>
              <w:bottom w:val="single" w:sz="4" w:space="0" w:color="auto"/>
              <w:right w:val="single" w:sz="4" w:space="0" w:color="auto"/>
            </w:tcBorders>
            <w:vAlign w:val="center"/>
            <w:hideMark/>
          </w:tcPr>
          <w:p w14:paraId="4D5FCB3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F03DC8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w:t>
            </w:r>
          </w:p>
        </w:tc>
        <w:tc>
          <w:tcPr>
            <w:tcW w:w="486" w:type="pct"/>
            <w:tcBorders>
              <w:top w:val="nil"/>
              <w:left w:val="nil"/>
              <w:bottom w:val="single" w:sz="4" w:space="0" w:color="auto"/>
              <w:right w:val="single" w:sz="4" w:space="0" w:color="auto"/>
            </w:tcBorders>
            <w:vAlign w:val="center"/>
            <w:hideMark/>
          </w:tcPr>
          <w:p w14:paraId="022F7E2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306B19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1998</w:t>
            </w:r>
          </w:p>
        </w:tc>
        <w:tc>
          <w:tcPr>
            <w:tcW w:w="888" w:type="pct"/>
            <w:tcBorders>
              <w:top w:val="nil"/>
              <w:left w:val="nil"/>
              <w:bottom w:val="single" w:sz="4" w:space="0" w:color="auto"/>
              <w:right w:val="single" w:sz="4" w:space="0" w:color="auto"/>
            </w:tcBorders>
            <w:vAlign w:val="center"/>
            <w:hideMark/>
          </w:tcPr>
          <w:p w14:paraId="62D80CD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572090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C9202F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8F9C38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77-ж/дом № 2</w:t>
            </w:r>
          </w:p>
        </w:tc>
        <w:tc>
          <w:tcPr>
            <w:tcW w:w="456" w:type="pct"/>
            <w:tcBorders>
              <w:top w:val="nil"/>
              <w:left w:val="nil"/>
              <w:bottom w:val="single" w:sz="4" w:space="0" w:color="auto"/>
              <w:right w:val="single" w:sz="4" w:space="0" w:color="auto"/>
            </w:tcBorders>
            <w:vAlign w:val="center"/>
            <w:hideMark/>
          </w:tcPr>
          <w:p w14:paraId="00CFF50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44F8E51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w:t>
            </w:r>
          </w:p>
        </w:tc>
        <w:tc>
          <w:tcPr>
            <w:tcW w:w="486" w:type="pct"/>
            <w:tcBorders>
              <w:top w:val="nil"/>
              <w:left w:val="nil"/>
              <w:bottom w:val="single" w:sz="4" w:space="0" w:color="auto"/>
              <w:right w:val="single" w:sz="4" w:space="0" w:color="auto"/>
            </w:tcBorders>
            <w:vAlign w:val="center"/>
            <w:hideMark/>
          </w:tcPr>
          <w:p w14:paraId="1B79766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1DBF301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1998</w:t>
            </w:r>
          </w:p>
        </w:tc>
        <w:tc>
          <w:tcPr>
            <w:tcW w:w="888" w:type="pct"/>
            <w:tcBorders>
              <w:top w:val="nil"/>
              <w:left w:val="nil"/>
              <w:bottom w:val="single" w:sz="4" w:space="0" w:color="auto"/>
              <w:right w:val="single" w:sz="4" w:space="0" w:color="auto"/>
            </w:tcBorders>
            <w:vAlign w:val="center"/>
            <w:hideMark/>
          </w:tcPr>
          <w:p w14:paraId="4AA3EB4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D86846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323FE9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888834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ТК79-ж/дом № 3</w:t>
            </w:r>
          </w:p>
        </w:tc>
        <w:tc>
          <w:tcPr>
            <w:tcW w:w="456" w:type="pct"/>
            <w:tcBorders>
              <w:top w:val="nil"/>
              <w:left w:val="nil"/>
              <w:bottom w:val="single" w:sz="4" w:space="0" w:color="auto"/>
              <w:right w:val="single" w:sz="4" w:space="0" w:color="auto"/>
            </w:tcBorders>
            <w:vAlign w:val="center"/>
            <w:hideMark/>
          </w:tcPr>
          <w:p w14:paraId="782090C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145E402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w:t>
            </w:r>
          </w:p>
        </w:tc>
        <w:tc>
          <w:tcPr>
            <w:tcW w:w="486" w:type="pct"/>
            <w:tcBorders>
              <w:top w:val="nil"/>
              <w:left w:val="nil"/>
              <w:bottom w:val="single" w:sz="4" w:space="0" w:color="auto"/>
              <w:right w:val="single" w:sz="4" w:space="0" w:color="auto"/>
            </w:tcBorders>
            <w:vAlign w:val="center"/>
            <w:hideMark/>
          </w:tcPr>
          <w:p w14:paraId="7ECF5AA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3D58DA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1988</w:t>
            </w:r>
          </w:p>
        </w:tc>
        <w:tc>
          <w:tcPr>
            <w:tcW w:w="888" w:type="pct"/>
            <w:tcBorders>
              <w:top w:val="nil"/>
              <w:left w:val="nil"/>
              <w:bottom w:val="single" w:sz="4" w:space="0" w:color="auto"/>
              <w:right w:val="single" w:sz="4" w:space="0" w:color="auto"/>
            </w:tcBorders>
            <w:vAlign w:val="center"/>
            <w:hideMark/>
          </w:tcPr>
          <w:p w14:paraId="62A77F7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ED16BD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6751F0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6EB942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82-ж/дом № 4</w:t>
            </w:r>
          </w:p>
        </w:tc>
        <w:tc>
          <w:tcPr>
            <w:tcW w:w="456" w:type="pct"/>
            <w:tcBorders>
              <w:top w:val="nil"/>
              <w:left w:val="nil"/>
              <w:bottom w:val="single" w:sz="4" w:space="0" w:color="auto"/>
              <w:right w:val="single" w:sz="4" w:space="0" w:color="auto"/>
            </w:tcBorders>
            <w:vAlign w:val="center"/>
            <w:hideMark/>
          </w:tcPr>
          <w:p w14:paraId="369F116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0F6A8A1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486" w:type="pct"/>
            <w:tcBorders>
              <w:top w:val="nil"/>
              <w:left w:val="nil"/>
              <w:bottom w:val="single" w:sz="4" w:space="0" w:color="auto"/>
              <w:right w:val="single" w:sz="4" w:space="0" w:color="auto"/>
            </w:tcBorders>
            <w:vAlign w:val="center"/>
            <w:hideMark/>
          </w:tcPr>
          <w:p w14:paraId="05402B4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09C9595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1988</w:t>
            </w:r>
          </w:p>
        </w:tc>
        <w:tc>
          <w:tcPr>
            <w:tcW w:w="888" w:type="pct"/>
            <w:tcBorders>
              <w:top w:val="nil"/>
              <w:left w:val="nil"/>
              <w:bottom w:val="single" w:sz="4" w:space="0" w:color="auto"/>
              <w:right w:val="single" w:sz="4" w:space="0" w:color="auto"/>
            </w:tcBorders>
            <w:vAlign w:val="center"/>
            <w:hideMark/>
          </w:tcPr>
          <w:p w14:paraId="0C749BC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088AD8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66DADA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6334DF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80-ж/дом № 5</w:t>
            </w:r>
          </w:p>
        </w:tc>
        <w:tc>
          <w:tcPr>
            <w:tcW w:w="456" w:type="pct"/>
            <w:tcBorders>
              <w:top w:val="nil"/>
              <w:left w:val="nil"/>
              <w:bottom w:val="single" w:sz="4" w:space="0" w:color="auto"/>
              <w:right w:val="single" w:sz="4" w:space="0" w:color="auto"/>
            </w:tcBorders>
            <w:vAlign w:val="center"/>
            <w:hideMark/>
          </w:tcPr>
          <w:p w14:paraId="4943E0F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4C1944F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w:t>
            </w:r>
          </w:p>
        </w:tc>
        <w:tc>
          <w:tcPr>
            <w:tcW w:w="486" w:type="pct"/>
            <w:tcBorders>
              <w:top w:val="nil"/>
              <w:left w:val="nil"/>
              <w:bottom w:val="single" w:sz="4" w:space="0" w:color="auto"/>
              <w:right w:val="single" w:sz="4" w:space="0" w:color="auto"/>
            </w:tcBorders>
            <w:vAlign w:val="center"/>
            <w:hideMark/>
          </w:tcPr>
          <w:p w14:paraId="007748D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B313D4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1994</w:t>
            </w:r>
          </w:p>
        </w:tc>
        <w:tc>
          <w:tcPr>
            <w:tcW w:w="888" w:type="pct"/>
            <w:tcBorders>
              <w:top w:val="nil"/>
              <w:left w:val="nil"/>
              <w:bottom w:val="single" w:sz="4" w:space="0" w:color="auto"/>
              <w:right w:val="single" w:sz="4" w:space="0" w:color="auto"/>
            </w:tcBorders>
            <w:vAlign w:val="center"/>
            <w:hideMark/>
          </w:tcPr>
          <w:p w14:paraId="2B08FEA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31EFA1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D12C81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8ACDE2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82 - ж/дом № 6</w:t>
            </w:r>
          </w:p>
        </w:tc>
        <w:tc>
          <w:tcPr>
            <w:tcW w:w="456" w:type="pct"/>
            <w:tcBorders>
              <w:top w:val="nil"/>
              <w:left w:val="nil"/>
              <w:bottom w:val="single" w:sz="4" w:space="0" w:color="auto"/>
              <w:right w:val="single" w:sz="4" w:space="0" w:color="auto"/>
            </w:tcBorders>
            <w:vAlign w:val="center"/>
            <w:hideMark/>
          </w:tcPr>
          <w:p w14:paraId="7AD448C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3CF7D6E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26</w:t>
            </w:r>
          </w:p>
        </w:tc>
        <w:tc>
          <w:tcPr>
            <w:tcW w:w="486" w:type="pct"/>
            <w:tcBorders>
              <w:top w:val="nil"/>
              <w:left w:val="nil"/>
              <w:bottom w:val="single" w:sz="4" w:space="0" w:color="auto"/>
              <w:right w:val="single" w:sz="4" w:space="0" w:color="auto"/>
            </w:tcBorders>
            <w:vAlign w:val="center"/>
            <w:hideMark/>
          </w:tcPr>
          <w:p w14:paraId="0AFB233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F82FEF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3F7D6CC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9C3F17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680AD0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492986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ТК83-ж/дом № 7</w:t>
            </w:r>
          </w:p>
        </w:tc>
        <w:tc>
          <w:tcPr>
            <w:tcW w:w="456" w:type="pct"/>
            <w:tcBorders>
              <w:top w:val="nil"/>
              <w:left w:val="nil"/>
              <w:bottom w:val="single" w:sz="4" w:space="0" w:color="auto"/>
              <w:right w:val="single" w:sz="4" w:space="0" w:color="auto"/>
            </w:tcBorders>
            <w:vAlign w:val="center"/>
            <w:hideMark/>
          </w:tcPr>
          <w:p w14:paraId="16EDB26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37E23DD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23</w:t>
            </w:r>
          </w:p>
        </w:tc>
        <w:tc>
          <w:tcPr>
            <w:tcW w:w="486" w:type="pct"/>
            <w:tcBorders>
              <w:top w:val="nil"/>
              <w:left w:val="nil"/>
              <w:bottom w:val="single" w:sz="4" w:space="0" w:color="auto"/>
              <w:right w:val="single" w:sz="4" w:space="0" w:color="auto"/>
            </w:tcBorders>
            <w:vAlign w:val="center"/>
            <w:hideMark/>
          </w:tcPr>
          <w:p w14:paraId="7D6A1BF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ABFD6E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1996</w:t>
            </w:r>
          </w:p>
        </w:tc>
        <w:tc>
          <w:tcPr>
            <w:tcW w:w="888" w:type="pct"/>
            <w:tcBorders>
              <w:top w:val="nil"/>
              <w:left w:val="nil"/>
              <w:bottom w:val="single" w:sz="4" w:space="0" w:color="auto"/>
              <w:right w:val="single" w:sz="4" w:space="0" w:color="auto"/>
            </w:tcBorders>
            <w:vAlign w:val="center"/>
            <w:hideMark/>
          </w:tcPr>
          <w:p w14:paraId="5CA445A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51089B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E0682E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17A436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lastRenderedPageBreak/>
              <w:t>ТК 84-д/сад № 10</w:t>
            </w:r>
          </w:p>
        </w:tc>
        <w:tc>
          <w:tcPr>
            <w:tcW w:w="456" w:type="pct"/>
            <w:tcBorders>
              <w:top w:val="nil"/>
              <w:left w:val="nil"/>
              <w:bottom w:val="single" w:sz="4" w:space="0" w:color="auto"/>
              <w:right w:val="single" w:sz="4" w:space="0" w:color="auto"/>
            </w:tcBorders>
            <w:vAlign w:val="center"/>
            <w:hideMark/>
          </w:tcPr>
          <w:p w14:paraId="1A779A4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796799C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w:t>
            </w:r>
          </w:p>
        </w:tc>
        <w:tc>
          <w:tcPr>
            <w:tcW w:w="486" w:type="pct"/>
            <w:tcBorders>
              <w:top w:val="nil"/>
              <w:left w:val="nil"/>
              <w:bottom w:val="single" w:sz="4" w:space="0" w:color="auto"/>
              <w:right w:val="single" w:sz="4" w:space="0" w:color="auto"/>
            </w:tcBorders>
            <w:vAlign w:val="center"/>
            <w:hideMark/>
          </w:tcPr>
          <w:p w14:paraId="168308F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BFAA81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1A0F707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D59831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398D51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AD90D0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67А-ж/дом №12</w:t>
            </w:r>
          </w:p>
        </w:tc>
        <w:tc>
          <w:tcPr>
            <w:tcW w:w="456" w:type="pct"/>
            <w:tcBorders>
              <w:top w:val="nil"/>
              <w:left w:val="nil"/>
              <w:bottom w:val="single" w:sz="4" w:space="0" w:color="auto"/>
              <w:right w:val="single" w:sz="4" w:space="0" w:color="auto"/>
            </w:tcBorders>
            <w:vAlign w:val="center"/>
            <w:hideMark/>
          </w:tcPr>
          <w:p w14:paraId="23D553A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49F6270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16</w:t>
            </w:r>
          </w:p>
        </w:tc>
        <w:tc>
          <w:tcPr>
            <w:tcW w:w="486" w:type="pct"/>
            <w:tcBorders>
              <w:top w:val="nil"/>
              <w:left w:val="nil"/>
              <w:bottom w:val="single" w:sz="4" w:space="0" w:color="auto"/>
              <w:right w:val="single" w:sz="4" w:space="0" w:color="auto"/>
            </w:tcBorders>
            <w:vAlign w:val="center"/>
            <w:hideMark/>
          </w:tcPr>
          <w:p w14:paraId="0343DB5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D432B8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74E951A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5EE575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3CBAAE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934515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99-ж/дом № 18</w:t>
            </w:r>
          </w:p>
        </w:tc>
        <w:tc>
          <w:tcPr>
            <w:tcW w:w="456" w:type="pct"/>
            <w:tcBorders>
              <w:top w:val="nil"/>
              <w:left w:val="nil"/>
              <w:bottom w:val="single" w:sz="4" w:space="0" w:color="auto"/>
              <w:right w:val="single" w:sz="4" w:space="0" w:color="auto"/>
            </w:tcBorders>
            <w:vAlign w:val="center"/>
            <w:hideMark/>
          </w:tcPr>
          <w:p w14:paraId="17222D7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1537B99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22</w:t>
            </w:r>
          </w:p>
        </w:tc>
        <w:tc>
          <w:tcPr>
            <w:tcW w:w="486" w:type="pct"/>
            <w:tcBorders>
              <w:top w:val="nil"/>
              <w:left w:val="nil"/>
              <w:bottom w:val="single" w:sz="4" w:space="0" w:color="auto"/>
              <w:right w:val="single" w:sz="4" w:space="0" w:color="auto"/>
            </w:tcBorders>
            <w:vAlign w:val="center"/>
            <w:hideMark/>
          </w:tcPr>
          <w:p w14:paraId="15D719D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80713F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4296A44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82A249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63439B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76809C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86А-ж/дом № 17</w:t>
            </w:r>
          </w:p>
        </w:tc>
        <w:tc>
          <w:tcPr>
            <w:tcW w:w="456" w:type="pct"/>
            <w:tcBorders>
              <w:top w:val="nil"/>
              <w:left w:val="nil"/>
              <w:bottom w:val="single" w:sz="4" w:space="0" w:color="auto"/>
              <w:right w:val="single" w:sz="4" w:space="0" w:color="auto"/>
            </w:tcBorders>
            <w:vAlign w:val="center"/>
            <w:hideMark/>
          </w:tcPr>
          <w:p w14:paraId="1D4CEBF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2B06460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21</w:t>
            </w:r>
          </w:p>
        </w:tc>
        <w:tc>
          <w:tcPr>
            <w:tcW w:w="486" w:type="pct"/>
            <w:tcBorders>
              <w:top w:val="nil"/>
              <w:left w:val="nil"/>
              <w:bottom w:val="single" w:sz="4" w:space="0" w:color="auto"/>
              <w:right w:val="single" w:sz="4" w:space="0" w:color="auto"/>
            </w:tcBorders>
            <w:vAlign w:val="center"/>
            <w:hideMark/>
          </w:tcPr>
          <w:p w14:paraId="2AB9D48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61A682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1994</w:t>
            </w:r>
          </w:p>
        </w:tc>
        <w:tc>
          <w:tcPr>
            <w:tcW w:w="888" w:type="pct"/>
            <w:tcBorders>
              <w:top w:val="nil"/>
              <w:left w:val="nil"/>
              <w:bottom w:val="single" w:sz="4" w:space="0" w:color="auto"/>
              <w:right w:val="single" w:sz="4" w:space="0" w:color="auto"/>
            </w:tcBorders>
            <w:vAlign w:val="center"/>
            <w:hideMark/>
          </w:tcPr>
          <w:p w14:paraId="2E1978D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23E2C3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043F41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C95F5B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86-ж/дом № 15</w:t>
            </w:r>
          </w:p>
        </w:tc>
        <w:tc>
          <w:tcPr>
            <w:tcW w:w="456" w:type="pct"/>
            <w:tcBorders>
              <w:top w:val="nil"/>
              <w:left w:val="nil"/>
              <w:bottom w:val="single" w:sz="4" w:space="0" w:color="auto"/>
              <w:right w:val="single" w:sz="4" w:space="0" w:color="auto"/>
            </w:tcBorders>
            <w:vAlign w:val="center"/>
            <w:hideMark/>
          </w:tcPr>
          <w:p w14:paraId="00016DF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51E369F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w:t>
            </w:r>
          </w:p>
        </w:tc>
        <w:tc>
          <w:tcPr>
            <w:tcW w:w="486" w:type="pct"/>
            <w:tcBorders>
              <w:top w:val="nil"/>
              <w:left w:val="nil"/>
              <w:bottom w:val="single" w:sz="4" w:space="0" w:color="auto"/>
              <w:right w:val="single" w:sz="4" w:space="0" w:color="auto"/>
            </w:tcBorders>
            <w:vAlign w:val="center"/>
            <w:hideMark/>
          </w:tcPr>
          <w:p w14:paraId="1C64805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69C9B5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1991</w:t>
            </w:r>
          </w:p>
        </w:tc>
        <w:tc>
          <w:tcPr>
            <w:tcW w:w="888" w:type="pct"/>
            <w:tcBorders>
              <w:top w:val="nil"/>
              <w:left w:val="nil"/>
              <w:bottom w:val="single" w:sz="4" w:space="0" w:color="auto"/>
              <w:right w:val="single" w:sz="4" w:space="0" w:color="auto"/>
            </w:tcBorders>
            <w:vAlign w:val="center"/>
            <w:hideMark/>
          </w:tcPr>
          <w:p w14:paraId="51003D9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1485DD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673696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9F7F60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86-ж/дом № 24</w:t>
            </w:r>
          </w:p>
        </w:tc>
        <w:tc>
          <w:tcPr>
            <w:tcW w:w="456" w:type="pct"/>
            <w:tcBorders>
              <w:top w:val="nil"/>
              <w:left w:val="nil"/>
              <w:bottom w:val="single" w:sz="4" w:space="0" w:color="auto"/>
              <w:right w:val="single" w:sz="4" w:space="0" w:color="auto"/>
            </w:tcBorders>
            <w:vAlign w:val="center"/>
            <w:hideMark/>
          </w:tcPr>
          <w:p w14:paraId="68A6B5B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5E97519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33</w:t>
            </w:r>
          </w:p>
        </w:tc>
        <w:tc>
          <w:tcPr>
            <w:tcW w:w="486" w:type="pct"/>
            <w:tcBorders>
              <w:top w:val="nil"/>
              <w:left w:val="nil"/>
              <w:bottom w:val="single" w:sz="4" w:space="0" w:color="auto"/>
              <w:right w:val="single" w:sz="4" w:space="0" w:color="auto"/>
            </w:tcBorders>
            <w:vAlign w:val="center"/>
            <w:hideMark/>
          </w:tcPr>
          <w:p w14:paraId="6E226C6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9A5244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0F6E6E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A81890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E432CA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49F584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94-ТК 83</w:t>
            </w:r>
          </w:p>
        </w:tc>
        <w:tc>
          <w:tcPr>
            <w:tcW w:w="456" w:type="pct"/>
            <w:tcBorders>
              <w:top w:val="nil"/>
              <w:left w:val="nil"/>
              <w:bottom w:val="single" w:sz="4" w:space="0" w:color="auto"/>
              <w:right w:val="single" w:sz="4" w:space="0" w:color="auto"/>
            </w:tcBorders>
            <w:vAlign w:val="center"/>
            <w:hideMark/>
          </w:tcPr>
          <w:p w14:paraId="300B71B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4215667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53</w:t>
            </w:r>
          </w:p>
        </w:tc>
        <w:tc>
          <w:tcPr>
            <w:tcW w:w="486" w:type="pct"/>
            <w:tcBorders>
              <w:top w:val="nil"/>
              <w:left w:val="nil"/>
              <w:bottom w:val="single" w:sz="4" w:space="0" w:color="auto"/>
              <w:right w:val="single" w:sz="4" w:space="0" w:color="auto"/>
            </w:tcBorders>
            <w:vAlign w:val="center"/>
            <w:hideMark/>
          </w:tcPr>
          <w:p w14:paraId="4A08FB4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59C01D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1996</w:t>
            </w:r>
          </w:p>
        </w:tc>
        <w:tc>
          <w:tcPr>
            <w:tcW w:w="888" w:type="pct"/>
            <w:tcBorders>
              <w:top w:val="nil"/>
              <w:left w:val="nil"/>
              <w:bottom w:val="single" w:sz="4" w:space="0" w:color="auto"/>
              <w:right w:val="single" w:sz="4" w:space="0" w:color="auto"/>
            </w:tcBorders>
            <w:vAlign w:val="center"/>
            <w:hideMark/>
          </w:tcPr>
          <w:p w14:paraId="5D009B4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B51053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7756FC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215231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91-ж/дом № 16</w:t>
            </w:r>
          </w:p>
        </w:tc>
        <w:tc>
          <w:tcPr>
            <w:tcW w:w="456" w:type="pct"/>
            <w:tcBorders>
              <w:top w:val="nil"/>
              <w:left w:val="nil"/>
              <w:bottom w:val="single" w:sz="4" w:space="0" w:color="auto"/>
              <w:right w:val="single" w:sz="4" w:space="0" w:color="auto"/>
            </w:tcBorders>
            <w:vAlign w:val="center"/>
            <w:hideMark/>
          </w:tcPr>
          <w:p w14:paraId="1FEFFF2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551C2DD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82</w:t>
            </w:r>
          </w:p>
        </w:tc>
        <w:tc>
          <w:tcPr>
            <w:tcW w:w="486" w:type="pct"/>
            <w:tcBorders>
              <w:top w:val="nil"/>
              <w:left w:val="nil"/>
              <w:bottom w:val="single" w:sz="4" w:space="0" w:color="auto"/>
              <w:right w:val="single" w:sz="4" w:space="0" w:color="auto"/>
            </w:tcBorders>
            <w:vAlign w:val="center"/>
            <w:hideMark/>
          </w:tcPr>
          <w:p w14:paraId="3516A30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07970A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1993</w:t>
            </w:r>
          </w:p>
        </w:tc>
        <w:tc>
          <w:tcPr>
            <w:tcW w:w="888" w:type="pct"/>
            <w:tcBorders>
              <w:top w:val="nil"/>
              <w:left w:val="nil"/>
              <w:bottom w:val="single" w:sz="4" w:space="0" w:color="auto"/>
              <w:right w:val="single" w:sz="4" w:space="0" w:color="auto"/>
            </w:tcBorders>
            <w:vAlign w:val="center"/>
            <w:hideMark/>
          </w:tcPr>
          <w:p w14:paraId="0DE29A9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951855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C0CBFD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F4E64A9" w14:textId="08BF9D6B"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 зданию гаража (школа</w:t>
            </w:r>
            <w:r w:rsidR="000A77EA">
              <w:rPr>
                <w:rFonts w:eastAsia="Times New Roman"/>
                <w:sz w:val="16"/>
                <w:szCs w:val="16"/>
                <w:lang w:eastAsia="ru-RU"/>
              </w:rPr>
              <w:t xml:space="preserve"> </w:t>
            </w:r>
            <w:r w:rsidRPr="005B4354">
              <w:rPr>
                <w:rFonts w:eastAsia="Times New Roman"/>
                <w:sz w:val="16"/>
                <w:szCs w:val="16"/>
                <w:lang w:eastAsia="ru-RU"/>
              </w:rPr>
              <w:t>№ 4)</w:t>
            </w:r>
          </w:p>
        </w:tc>
        <w:tc>
          <w:tcPr>
            <w:tcW w:w="456" w:type="pct"/>
            <w:tcBorders>
              <w:top w:val="nil"/>
              <w:left w:val="nil"/>
              <w:bottom w:val="single" w:sz="4" w:space="0" w:color="auto"/>
              <w:right w:val="single" w:sz="4" w:space="0" w:color="auto"/>
            </w:tcBorders>
            <w:vAlign w:val="center"/>
            <w:hideMark/>
          </w:tcPr>
          <w:p w14:paraId="0D787DC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627E726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486" w:type="pct"/>
            <w:tcBorders>
              <w:top w:val="nil"/>
              <w:left w:val="nil"/>
              <w:bottom w:val="single" w:sz="4" w:space="0" w:color="auto"/>
              <w:right w:val="single" w:sz="4" w:space="0" w:color="auto"/>
            </w:tcBorders>
            <w:vAlign w:val="center"/>
            <w:hideMark/>
          </w:tcPr>
          <w:p w14:paraId="27F84A0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B3C387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504E41B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53BA3E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EFD498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029A2C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Д/с № 7 до магазина "Флорида"</w:t>
            </w:r>
          </w:p>
        </w:tc>
        <w:tc>
          <w:tcPr>
            <w:tcW w:w="456" w:type="pct"/>
            <w:tcBorders>
              <w:top w:val="nil"/>
              <w:left w:val="nil"/>
              <w:bottom w:val="single" w:sz="4" w:space="0" w:color="auto"/>
              <w:right w:val="single" w:sz="4" w:space="0" w:color="auto"/>
            </w:tcBorders>
            <w:vAlign w:val="center"/>
            <w:hideMark/>
          </w:tcPr>
          <w:p w14:paraId="6855B0A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3A67287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486" w:type="pct"/>
            <w:tcBorders>
              <w:top w:val="nil"/>
              <w:left w:val="nil"/>
              <w:bottom w:val="single" w:sz="4" w:space="0" w:color="auto"/>
              <w:right w:val="single" w:sz="4" w:space="0" w:color="auto"/>
            </w:tcBorders>
            <w:vAlign w:val="center"/>
            <w:hideMark/>
          </w:tcPr>
          <w:p w14:paraId="2288851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A65D89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2012</w:t>
            </w:r>
          </w:p>
        </w:tc>
        <w:tc>
          <w:tcPr>
            <w:tcW w:w="888" w:type="pct"/>
            <w:tcBorders>
              <w:top w:val="nil"/>
              <w:left w:val="nil"/>
              <w:bottom w:val="single" w:sz="4" w:space="0" w:color="auto"/>
              <w:right w:val="single" w:sz="4" w:space="0" w:color="auto"/>
            </w:tcBorders>
            <w:vAlign w:val="center"/>
            <w:hideMark/>
          </w:tcPr>
          <w:p w14:paraId="6032AC2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xml:space="preserve">изовер </w:t>
            </w:r>
          </w:p>
        </w:tc>
        <w:tc>
          <w:tcPr>
            <w:tcW w:w="119" w:type="pct"/>
            <w:vAlign w:val="center"/>
            <w:hideMark/>
          </w:tcPr>
          <w:p w14:paraId="1304820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C200AF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5FA3A4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ТС МБДОУ д/с № 7</w:t>
            </w:r>
          </w:p>
        </w:tc>
        <w:tc>
          <w:tcPr>
            <w:tcW w:w="456" w:type="pct"/>
            <w:tcBorders>
              <w:top w:val="nil"/>
              <w:left w:val="nil"/>
              <w:bottom w:val="single" w:sz="4" w:space="0" w:color="auto"/>
              <w:right w:val="single" w:sz="4" w:space="0" w:color="auto"/>
            </w:tcBorders>
            <w:vAlign w:val="center"/>
            <w:hideMark/>
          </w:tcPr>
          <w:p w14:paraId="2B9A69C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5DD96CD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102</w:t>
            </w:r>
          </w:p>
        </w:tc>
        <w:tc>
          <w:tcPr>
            <w:tcW w:w="486" w:type="pct"/>
            <w:tcBorders>
              <w:top w:val="nil"/>
              <w:left w:val="nil"/>
              <w:bottom w:val="single" w:sz="4" w:space="0" w:color="auto"/>
              <w:right w:val="single" w:sz="4" w:space="0" w:color="auto"/>
            </w:tcBorders>
            <w:vAlign w:val="center"/>
            <w:hideMark/>
          </w:tcPr>
          <w:p w14:paraId="79310A4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964635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4B44E6B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D52CA1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792CBB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45125B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ТК40 - ТК41</w:t>
            </w:r>
          </w:p>
        </w:tc>
        <w:tc>
          <w:tcPr>
            <w:tcW w:w="456" w:type="pct"/>
            <w:tcBorders>
              <w:top w:val="nil"/>
              <w:left w:val="nil"/>
              <w:bottom w:val="single" w:sz="4" w:space="0" w:color="auto"/>
              <w:right w:val="single" w:sz="4" w:space="0" w:color="auto"/>
            </w:tcBorders>
            <w:vAlign w:val="center"/>
            <w:hideMark/>
          </w:tcPr>
          <w:p w14:paraId="482150C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41248D9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74</w:t>
            </w:r>
          </w:p>
        </w:tc>
        <w:tc>
          <w:tcPr>
            <w:tcW w:w="486" w:type="pct"/>
            <w:tcBorders>
              <w:top w:val="nil"/>
              <w:left w:val="nil"/>
              <w:bottom w:val="single" w:sz="4" w:space="0" w:color="auto"/>
              <w:right w:val="single" w:sz="4" w:space="0" w:color="auto"/>
            </w:tcBorders>
            <w:vAlign w:val="center"/>
            <w:hideMark/>
          </w:tcPr>
          <w:p w14:paraId="3259265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21207F7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2021</w:t>
            </w:r>
          </w:p>
        </w:tc>
        <w:tc>
          <w:tcPr>
            <w:tcW w:w="888" w:type="pct"/>
            <w:tcBorders>
              <w:top w:val="nil"/>
              <w:left w:val="nil"/>
              <w:bottom w:val="single" w:sz="4" w:space="0" w:color="auto"/>
              <w:right w:val="single" w:sz="4" w:space="0" w:color="auto"/>
            </w:tcBorders>
            <w:vAlign w:val="center"/>
            <w:hideMark/>
          </w:tcPr>
          <w:p w14:paraId="76C6EA5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819244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3FFDBA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59EA76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ТК41 - ТК42</w:t>
            </w:r>
          </w:p>
        </w:tc>
        <w:tc>
          <w:tcPr>
            <w:tcW w:w="456" w:type="pct"/>
            <w:tcBorders>
              <w:top w:val="nil"/>
              <w:left w:val="nil"/>
              <w:bottom w:val="single" w:sz="4" w:space="0" w:color="auto"/>
              <w:right w:val="single" w:sz="4" w:space="0" w:color="auto"/>
            </w:tcBorders>
            <w:vAlign w:val="center"/>
            <w:hideMark/>
          </w:tcPr>
          <w:p w14:paraId="528874B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57F2F5C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31</w:t>
            </w:r>
          </w:p>
        </w:tc>
        <w:tc>
          <w:tcPr>
            <w:tcW w:w="486" w:type="pct"/>
            <w:tcBorders>
              <w:top w:val="nil"/>
              <w:left w:val="nil"/>
              <w:bottom w:val="single" w:sz="4" w:space="0" w:color="auto"/>
              <w:right w:val="single" w:sz="4" w:space="0" w:color="auto"/>
            </w:tcBorders>
            <w:vAlign w:val="center"/>
            <w:hideMark/>
          </w:tcPr>
          <w:p w14:paraId="1ECB0CC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EB657C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1996</w:t>
            </w:r>
          </w:p>
        </w:tc>
        <w:tc>
          <w:tcPr>
            <w:tcW w:w="888" w:type="pct"/>
            <w:tcBorders>
              <w:top w:val="nil"/>
              <w:left w:val="nil"/>
              <w:bottom w:val="single" w:sz="4" w:space="0" w:color="auto"/>
              <w:right w:val="single" w:sz="4" w:space="0" w:color="auto"/>
            </w:tcBorders>
            <w:vAlign w:val="center"/>
            <w:hideMark/>
          </w:tcPr>
          <w:p w14:paraId="6452688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881BB6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63520D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99B539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ТК42 - ТК43</w:t>
            </w:r>
          </w:p>
        </w:tc>
        <w:tc>
          <w:tcPr>
            <w:tcW w:w="456" w:type="pct"/>
            <w:tcBorders>
              <w:top w:val="nil"/>
              <w:left w:val="nil"/>
              <w:bottom w:val="single" w:sz="4" w:space="0" w:color="auto"/>
              <w:right w:val="single" w:sz="4" w:space="0" w:color="auto"/>
            </w:tcBorders>
            <w:vAlign w:val="center"/>
            <w:hideMark/>
          </w:tcPr>
          <w:p w14:paraId="56E2963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4DAA2F4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69</w:t>
            </w:r>
          </w:p>
        </w:tc>
        <w:tc>
          <w:tcPr>
            <w:tcW w:w="486" w:type="pct"/>
            <w:tcBorders>
              <w:top w:val="nil"/>
              <w:left w:val="nil"/>
              <w:bottom w:val="single" w:sz="4" w:space="0" w:color="auto"/>
              <w:right w:val="single" w:sz="4" w:space="0" w:color="auto"/>
            </w:tcBorders>
            <w:vAlign w:val="center"/>
            <w:hideMark/>
          </w:tcPr>
          <w:p w14:paraId="14E4621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189458D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1996</w:t>
            </w:r>
          </w:p>
        </w:tc>
        <w:tc>
          <w:tcPr>
            <w:tcW w:w="888" w:type="pct"/>
            <w:tcBorders>
              <w:top w:val="nil"/>
              <w:left w:val="nil"/>
              <w:bottom w:val="single" w:sz="4" w:space="0" w:color="auto"/>
              <w:right w:val="single" w:sz="4" w:space="0" w:color="auto"/>
            </w:tcBorders>
            <w:vAlign w:val="center"/>
            <w:hideMark/>
          </w:tcPr>
          <w:p w14:paraId="0E20D7F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D0A10D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7882E1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F38861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ТК43 - ТК43А</w:t>
            </w:r>
          </w:p>
        </w:tc>
        <w:tc>
          <w:tcPr>
            <w:tcW w:w="456" w:type="pct"/>
            <w:tcBorders>
              <w:top w:val="nil"/>
              <w:left w:val="nil"/>
              <w:bottom w:val="single" w:sz="4" w:space="0" w:color="auto"/>
              <w:right w:val="single" w:sz="4" w:space="0" w:color="auto"/>
            </w:tcBorders>
            <w:vAlign w:val="center"/>
            <w:hideMark/>
          </w:tcPr>
          <w:p w14:paraId="167CA82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474B8F7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45</w:t>
            </w:r>
          </w:p>
        </w:tc>
        <w:tc>
          <w:tcPr>
            <w:tcW w:w="486" w:type="pct"/>
            <w:tcBorders>
              <w:top w:val="nil"/>
              <w:left w:val="nil"/>
              <w:bottom w:val="single" w:sz="4" w:space="0" w:color="auto"/>
              <w:right w:val="single" w:sz="4" w:space="0" w:color="auto"/>
            </w:tcBorders>
            <w:vAlign w:val="center"/>
            <w:hideMark/>
          </w:tcPr>
          <w:p w14:paraId="38CAF9D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DE0208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1994</w:t>
            </w:r>
          </w:p>
        </w:tc>
        <w:tc>
          <w:tcPr>
            <w:tcW w:w="888" w:type="pct"/>
            <w:tcBorders>
              <w:top w:val="nil"/>
              <w:left w:val="nil"/>
              <w:bottom w:val="single" w:sz="4" w:space="0" w:color="auto"/>
              <w:right w:val="single" w:sz="4" w:space="0" w:color="auto"/>
            </w:tcBorders>
            <w:vAlign w:val="center"/>
            <w:hideMark/>
          </w:tcPr>
          <w:p w14:paraId="7A4D7A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9601EB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E44BC8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E5C5A9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ТК43А - ТК52</w:t>
            </w:r>
          </w:p>
        </w:tc>
        <w:tc>
          <w:tcPr>
            <w:tcW w:w="456" w:type="pct"/>
            <w:tcBorders>
              <w:top w:val="nil"/>
              <w:left w:val="nil"/>
              <w:bottom w:val="single" w:sz="4" w:space="0" w:color="auto"/>
              <w:right w:val="single" w:sz="4" w:space="0" w:color="auto"/>
            </w:tcBorders>
            <w:vAlign w:val="center"/>
            <w:hideMark/>
          </w:tcPr>
          <w:p w14:paraId="480BCB2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077CE2B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24</w:t>
            </w:r>
          </w:p>
        </w:tc>
        <w:tc>
          <w:tcPr>
            <w:tcW w:w="486" w:type="pct"/>
            <w:tcBorders>
              <w:top w:val="nil"/>
              <w:left w:val="nil"/>
              <w:bottom w:val="single" w:sz="4" w:space="0" w:color="auto"/>
              <w:right w:val="single" w:sz="4" w:space="0" w:color="auto"/>
            </w:tcBorders>
            <w:vAlign w:val="center"/>
            <w:hideMark/>
          </w:tcPr>
          <w:p w14:paraId="5D1280F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29EB431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1994</w:t>
            </w:r>
          </w:p>
        </w:tc>
        <w:tc>
          <w:tcPr>
            <w:tcW w:w="888" w:type="pct"/>
            <w:tcBorders>
              <w:top w:val="nil"/>
              <w:left w:val="nil"/>
              <w:bottom w:val="single" w:sz="4" w:space="0" w:color="auto"/>
              <w:right w:val="single" w:sz="4" w:space="0" w:color="auto"/>
            </w:tcBorders>
            <w:vAlign w:val="center"/>
            <w:hideMark/>
          </w:tcPr>
          <w:p w14:paraId="41790F9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C57C59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7FCC23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E014C2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ТК52 - ТК53</w:t>
            </w:r>
          </w:p>
        </w:tc>
        <w:tc>
          <w:tcPr>
            <w:tcW w:w="456" w:type="pct"/>
            <w:tcBorders>
              <w:top w:val="nil"/>
              <w:left w:val="nil"/>
              <w:bottom w:val="single" w:sz="4" w:space="0" w:color="auto"/>
              <w:right w:val="single" w:sz="4" w:space="0" w:color="auto"/>
            </w:tcBorders>
            <w:vAlign w:val="center"/>
            <w:hideMark/>
          </w:tcPr>
          <w:p w14:paraId="32D2539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49DDE49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106</w:t>
            </w:r>
          </w:p>
        </w:tc>
        <w:tc>
          <w:tcPr>
            <w:tcW w:w="486" w:type="pct"/>
            <w:tcBorders>
              <w:top w:val="nil"/>
              <w:left w:val="nil"/>
              <w:bottom w:val="single" w:sz="4" w:space="0" w:color="auto"/>
              <w:right w:val="single" w:sz="4" w:space="0" w:color="auto"/>
            </w:tcBorders>
            <w:vAlign w:val="center"/>
            <w:hideMark/>
          </w:tcPr>
          <w:p w14:paraId="6097E7D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EA64BF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1994</w:t>
            </w:r>
          </w:p>
        </w:tc>
        <w:tc>
          <w:tcPr>
            <w:tcW w:w="888" w:type="pct"/>
            <w:tcBorders>
              <w:top w:val="nil"/>
              <w:left w:val="nil"/>
              <w:bottom w:val="single" w:sz="4" w:space="0" w:color="auto"/>
              <w:right w:val="single" w:sz="4" w:space="0" w:color="auto"/>
            </w:tcBorders>
            <w:vAlign w:val="center"/>
            <w:hideMark/>
          </w:tcPr>
          <w:p w14:paraId="0CBE392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8A3338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27D9A5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6B4BCA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ТК53 - ТК54</w:t>
            </w:r>
          </w:p>
        </w:tc>
        <w:tc>
          <w:tcPr>
            <w:tcW w:w="456" w:type="pct"/>
            <w:tcBorders>
              <w:top w:val="nil"/>
              <w:left w:val="nil"/>
              <w:bottom w:val="single" w:sz="4" w:space="0" w:color="auto"/>
              <w:right w:val="single" w:sz="4" w:space="0" w:color="auto"/>
            </w:tcBorders>
            <w:vAlign w:val="center"/>
            <w:hideMark/>
          </w:tcPr>
          <w:p w14:paraId="7EB5733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1211A8B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71</w:t>
            </w:r>
          </w:p>
        </w:tc>
        <w:tc>
          <w:tcPr>
            <w:tcW w:w="486" w:type="pct"/>
            <w:tcBorders>
              <w:top w:val="nil"/>
              <w:left w:val="nil"/>
              <w:bottom w:val="single" w:sz="4" w:space="0" w:color="auto"/>
              <w:right w:val="single" w:sz="4" w:space="0" w:color="auto"/>
            </w:tcBorders>
            <w:vAlign w:val="center"/>
            <w:hideMark/>
          </w:tcPr>
          <w:p w14:paraId="4A828D6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0D77C49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1994</w:t>
            </w:r>
          </w:p>
        </w:tc>
        <w:tc>
          <w:tcPr>
            <w:tcW w:w="888" w:type="pct"/>
            <w:tcBorders>
              <w:top w:val="nil"/>
              <w:left w:val="nil"/>
              <w:bottom w:val="single" w:sz="4" w:space="0" w:color="auto"/>
              <w:right w:val="single" w:sz="4" w:space="0" w:color="auto"/>
            </w:tcBorders>
            <w:vAlign w:val="center"/>
            <w:hideMark/>
          </w:tcPr>
          <w:p w14:paraId="46BCDD3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67E9DE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022CAA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796BE2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ТК54 - ТК55</w:t>
            </w:r>
          </w:p>
        </w:tc>
        <w:tc>
          <w:tcPr>
            <w:tcW w:w="456" w:type="pct"/>
            <w:tcBorders>
              <w:top w:val="nil"/>
              <w:left w:val="nil"/>
              <w:bottom w:val="single" w:sz="4" w:space="0" w:color="auto"/>
              <w:right w:val="single" w:sz="4" w:space="0" w:color="auto"/>
            </w:tcBorders>
            <w:vAlign w:val="center"/>
            <w:hideMark/>
          </w:tcPr>
          <w:p w14:paraId="2D09504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595AA96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114</w:t>
            </w:r>
          </w:p>
        </w:tc>
        <w:tc>
          <w:tcPr>
            <w:tcW w:w="486" w:type="pct"/>
            <w:tcBorders>
              <w:top w:val="nil"/>
              <w:left w:val="nil"/>
              <w:bottom w:val="single" w:sz="4" w:space="0" w:color="auto"/>
              <w:right w:val="single" w:sz="4" w:space="0" w:color="auto"/>
            </w:tcBorders>
            <w:vAlign w:val="center"/>
            <w:hideMark/>
          </w:tcPr>
          <w:p w14:paraId="062107C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C33CB0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29FFFFA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CFF105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CF4136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1C605F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ТК55 - ТК55А</w:t>
            </w:r>
          </w:p>
        </w:tc>
        <w:tc>
          <w:tcPr>
            <w:tcW w:w="456" w:type="pct"/>
            <w:tcBorders>
              <w:top w:val="nil"/>
              <w:left w:val="nil"/>
              <w:bottom w:val="single" w:sz="4" w:space="0" w:color="auto"/>
              <w:right w:val="single" w:sz="4" w:space="0" w:color="auto"/>
            </w:tcBorders>
            <w:vAlign w:val="center"/>
            <w:hideMark/>
          </w:tcPr>
          <w:p w14:paraId="74E0D57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706AEBA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w:t>
            </w:r>
          </w:p>
        </w:tc>
        <w:tc>
          <w:tcPr>
            <w:tcW w:w="486" w:type="pct"/>
            <w:tcBorders>
              <w:top w:val="nil"/>
              <w:left w:val="nil"/>
              <w:bottom w:val="single" w:sz="4" w:space="0" w:color="auto"/>
              <w:right w:val="single" w:sz="4" w:space="0" w:color="auto"/>
            </w:tcBorders>
            <w:vAlign w:val="center"/>
            <w:hideMark/>
          </w:tcPr>
          <w:p w14:paraId="50E0794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E9A925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1AED91E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703843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4280D1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A989BE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ТК55А - ТК55Б</w:t>
            </w:r>
          </w:p>
        </w:tc>
        <w:tc>
          <w:tcPr>
            <w:tcW w:w="456" w:type="pct"/>
            <w:tcBorders>
              <w:top w:val="nil"/>
              <w:left w:val="nil"/>
              <w:bottom w:val="single" w:sz="4" w:space="0" w:color="auto"/>
              <w:right w:val="single" w:sz="4" w:space="0" w:color="auto"/>
            </w:tcBorders>
            <w:vAlign w:val="center"/>
            <w:hideMark/>
          </w:tcPr>
          <w:p w14:paraId="5BA1A5B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35F2B2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w:t>
            </w:r>
          </w:p>
        </w:tc>
        <w:tc>
          <w:tcPr>
            <w:tcW w:w="486" w:type="pct"/>
            <w:tcBorders>
              <w:top w:val="nil"/>
              <w:left w:val="nil"/>
              <w:bottom w:val="single" w:sz="4" w:space="0" w:color="auto"/>
              <w:right w:val="single" w:sz="4" w:space="0" w:color="auto"/>
            </w:tcBorders>
            <w:vAlign w:val="center"/>
            <w:hideMark/>
          </w:tcPr>
          <w:p w14:paraId="55086B6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F0D83F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048C9F5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1CA2CD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05AB97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F8A763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ТК60 - ТК60А</w:t>
            </w:r>
          </w:p>
        </w:tc>
        <w:tc>
          <w:tcPr>
            <w:tcW w:w="456" w:type="pct"/>
            <w:tcBorders>
              <w:top w:val="nil"/>
              <w:left w:val="nil"/>
              <w:bottom w:val="single" w:sz="4" w:space="0" w:color="auto"/>
              <w:right w:val="single" w:sz="4" w:space="0" w:color="auto"/>
            </w:tcBorders>
            <w:vAlign w:val="center"/>
            <w:hideMark/>
          </w:tcPr>
          <w:p w14:paraId="2DE6979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025253E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49</w:t>
            </w:r>
          </w:p>
        </w:tc>
        <w:tc>
          <w:tcPr>
            <w:tcW w:w="486" w:type="pct"/>
            <w:tcBorders>
              <w:top w:val="nil"/>
              <w:left w:val="nil"/>
              <w:bottom w:val="single" w:sz="4" w:space="0" w:color="auto"/>
              <w:right w:val="single" w:sz="4" w:space="0" w:color="auto"/>
            </w:tcBorders>
            <w:vAlign w:val="center"/>
            <w:hideMark/>
          </w:tcPr>
          <w:p w14:paraId="2B69627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04F252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5F4A8A3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9A52A7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2A662A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38A312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ТК60А - ТК61</w:t>
            </w:r>
          </w:p>
        </w:tc>
        <w:tc>
          <w:tcPr>
            <w:tcW w:w="456" w:type="pct"/>
            <w:tcBorders>
              <w:top w:val="nil"/>
              <w:left w:val="nil"/>
              <w:bottom w:val="single" w:sz="4" w:space="0" w:color="auto"/>
              <w:right w:val="single" w:sz="4" w:space="0" w:color="auto"/>
            </w:tcBorders>
            <w:vAlign w:val="center"/>
            <w:hideMark/>
          </w:tcPr>
          <w:p w14:paraId="378D332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3EEF8A8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117</w:t>
            </w:r>
          </w:p>
        </w:tc>
        <w:tc>
          <w:tcPr>
            <w:tcW w:w="486" w:type="pct"/>
            <w:tcBorders>
              <w:top w:val="nil"/>
              <w:left w:val="nil"/>
              <w:bottom w:val="single" w:sz="4" w:space="0" w:color="auto"/>
              <w:right w:val="single" w:sz="4" w:space="0" w:color="auto"/>
            </w:tcBorders>
            <w:vAlign w:val="center"/>
            <w:hideMark/>
          </w:tcPr>
          <w:p w14:paraId="06A1209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E6C6E1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50C8406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D5B4D0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8575BA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4227B9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ТК61 - ТК62</w:t>
            </w:r>
          </w:p>
        </w:tc>
        <w:tc>
          <w:tcPr>
            <w:tcW w:w="456" w:type="pct"/>
            <w:tcBorders>
              <w:top w:val="nil"/>
              <w:left w:val="nil"/>
              <w:bottom w:val="single" w:sz="4" w:space="0" w:color="auto"/>
              <w:right w:val="single" w:sz="4" w:space="0" w:color="auto"/>
            </w:tcBorders>
            <w:vAlign w:val="center"/>
            <w:hideMark/>
          </w:tcPr>
          <w:p w14:paraId="19EC96D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246486E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86</w:t>
            </w:r>
          </w:p>
        </w:tc>
        <w:tc>
          <w:tcPr>
            <w:tcW w:w="486" w:type="pct"/>
            <w:tcBorders>
              <w:top w:val="nil"/>
              <w:left w:val="nil"/>
              <w:bottom w:val="single" w:sz="4" w:space="0" w:color="auto"/>
              <w:right w:val="single" w:sz="4" w:space="0" w:color="auto"/>
            </w:tcBorders>
            <w:vAlign w:val="center"/>
            <w:hideMark/>
          </w:tcPr>
          <w:p w14:paraId="3F985E5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367938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1996</w:t>
            </w:r>
          </w:p>
        </w:tc>
        <w:tc>
          <w:tcPr>
            <w:tcW w:w="888" w:type="pct"/>
            <w:tcBorders>
              <w:top w:val="nil"/>
              <w:left w:val="nil"/>
              <w:bottom w:val="single" w:sz="4" w:space="0" w:color="auto"/>
              <w:right w:val="single" w:sz="4" w:space="0" w:color="auto"/>
            </w:tcBorders>
            <w:vAlign w:val="center"/>
            <w:hideMark/>
          </w:tcPr>
          <w:p w14:paraId="4792B7A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29C117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8990D7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A64B3F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ТК61 - ТК61А</w:t>
            </w:r>
          </w:p>
        </w:tc>
        <w:tc>
          <w:tcPr>
            <w:tcW w:w="456" w:type="pct"/>
            <w:tcBorders>
              <w:top w:val="nil"/>
              <w:left w:val="nil"/>
              <w:bottom w:val="single" w:sz="4" w:space="0" w:color="auto"/>
              <w:right w:val="single" w:sz="4" w:space="0" w:color="auto"/>
            </w:tcBorders>
            <w:vAlign w:val="center"/>
            <w:hideMark/>
          </w:tcPr>
          <w:p w14:paraId="34590CC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574D21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53</w:t>
            </w:r>
          </w:p>
        </w:tc>
        <w:tc>
          <w:tcPr>
            <w:tcW w:w="486" w:type="pct"/>
            <w:tcBorders>
              <w:top w:val="nil"/>
              <w:left w:val="nil"/>
              <w:bottom w:val="single" w:sz="4" w:space="0" w:color="auto"/>
              <w:right w:val="single" w:sz="4" w:space="0" w:color="auto"/>
            </w:tcBorders>
            <w:vAlign w:val="center"/>
            <w:hideMark/>
          </w:tcPr>
          <w:p w14:paraId="4501ECC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5E5FF5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13816D0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74120E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EAB746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2A5B71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ТК61А - ТК63</w:t>
            </w:r>
          </w:p>
        </w:tc>
        <w:tc>
          <w:tcPr>
            <w:tcW w:w="456" w:type="pct"/>
            <w:tcBorders>
              <w:top w:val="nil"/>
              <w:left w:val="nil"/>
              <w:bottom w:val="single" w:sz="4" w:space="0" w:color="auto"/>
              <w:right w:val="single" w:sz="4" w:space="0" w:color="auto"/>
            </w:tcBorders>
            <w:vAlign w:val="center"/>
            <w:hideMark/>
          </w:tcPr>
          <w:p w14:paraId="1A6DBDA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7F128B4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486" w:type="pct"/>
            <w:tcBorders>
              <w:top w:val="nil"/>
              <w:left w:val="nil"/>
              <w:bottom w:val="single" w:sz="4" w:space="0" w:color="auto"/>
              <w:right w:val="single" w:sz="4" w:space="0" w:color="auto"/>
            </w:tcBorders>
            <w:vAlign w:val="center"/>
            <w:hideMark/>
          </w:tcPr>
          <w:p w14:paraId="0575550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014B65F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4493F46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B13B8F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CF63E4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29CA44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ТК63 - ТК63А</w:t>
            </w:r>
          </w:p>
        </w:tc>
        <w:tc>
          <w:tcPr>
            <w:tcW w:w="456" w:type="pct"/>
            <w:tcBorders>
              <w:top w:val="nil"/>
              <w:left w:val="nil"/>
              <w:bottom w:val="single" w:sz="4" w:space="0" w:color="auto"/>
              <w:right w:val="single" w:sz="4" w:space="0" w:color="auto"/>
            </w:tcBorders>
            <w:vAlign w:val="center"/>
            <w:hideMark/>
          </w:tcPr>
          <w:p w14:paraId="5E57E98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6DA5B0E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46</w:t>
            </w:r>
          </w:p>
        </w:tc>
        <w:tc>
          <w:tcPr>
            <w:tcW w:w="486" w:type="pct"/>
            <w:tcBorders>
              <w:top w:val="nil"/>
              <w:left w:val="nil"/>
              <w:bottom w:val="single" w:sz="4" w:space="0" w:color="auto"/>
              <w:right w:val="single" w:sz="4" w:space="0" w:color="auto"/>
            </w:tcBorders>
            <w:vAlign w:val="center"/>
            <w:hideMark/>
          </w:tcPr>
          <w:p w14:paraId="0881AE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1FFBC1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7ADF5FC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66A095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D8EBE5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DC00F8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62-ТК 63</w:t>
            </w:r>
          </w:p>
        </w:tc>
        <w:tc>
          <w:tcPr>
            <w:tcW w:w="456" w:type="pct"/>
            <w:tcBorders>
              <w:top w:val="nil"/>
              <w:left w:val="nil"/>
              <w:bottom w:val="single" w:sz="4" w:space="0" w:color="auto"/>
              <w:right w:val="single" w:sz="4" w:space="0" w:color="auto"/>
            </w:tcBorders>
            <w:vAlign w:val="center"/>
            <w:hideMark/>
          </w:tcPr>
          <w:p w14:paraId="2C213AF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11DFC5B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79</w:t>
            </w:r>
          </w:p>
        </w:tc>
        <w:tc>
          <w:tcPr>
            <w:tcW w:w="486" w:type="pct"/>
            <w:tcBorders>
              <w:top w:val="nil"/>
              <w:left w:val="nil"/>
              <w:bottom w:val="single" w:sz="4" w:space="0" w:color="auto"/>
              <w:right w:val="single" w:sz="4" w:space="0" w:color="auto"/>
            </w:tcBorders>
            <w:vAlign w:val="center"/>
            <w:hideMark/>
          </w:tcPr>
          <w:p w14:paraId="50AFAE0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EB3379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3C69D81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3945BB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979DA7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828E10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ТК58 - ТК59</w:t>
            </w:r>
          </w:p>
        </w:tc>
        <w:tc>
          <w:tcPr>
            <w:tcW w:w="456" w:type="pct"/>
            <w:tcBorders>
              <w:top w:val="nil"/>
              <w:left w:val="nil"/>
              <w:bottom w:val="single" w:sz="4" w:space="0" w:color="auto"/>
              <w:right w:val="single" w:sz="4" w:space="0" w:color="auto"/>
            </w:tcBorders>
            <w:vAlign w:val="center"/>
            <w:hideMark/>
          </w:tcPr>
          <w:p w14:paraId="334E9A9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698CADA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84</w:t>
            </w:r>
          </w:p>
        </w:tc>
        <w:tc>
          <w:tcPr>
            <w:tcW w:w="486" w:type="pct"/>
            <w:tcBorders>
              <w:top w:val="nil"/>
              <w:left w:val="nil"/>
              <w:bottom w:val="single" w:sz="4" w:space="0" w:color="auto"/>
              <w:right w:val="single" w:sz="4" w:space="0" w:color="auto"/>
            </w:tcBorders>
            <w:vAlign w:val="center"/>
            <w:hideMark/>
          </w:tcPr>
          <w:p w14:paraId="54EDC41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089897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1996</w:t>
            </w:r>
          </w:p>
        </w:tc>
        <w:tc>
          <w:tcPr>
            <w:tcW w:w="888" w:type="pct"/>
            <w:tcBorders>
              <w:top w:val="nil"/>
              <w:left w:val="nil"/>
              <w:bottom w:val="single" w:sz="4" w:space="0" w:color="auto"/>
              <w:right w:val="single" w:sz="4" w:space="0" w:color="auto"/>
            </w:tcBorders>
            <w:vAlign w:val="center"/>
            <w:hideMark/>
          </w:tcPr>
          <w:p w14:paraId="776A860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CA4631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BB72D6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2BE1BA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ТК57 - ТК58</w:t>
            </w:r>
          </w:p>
        </w:tc>
        <w:tc>
          <w:tcPr>
            <w:tcW w:w="456" w:type="pct"/>
            <w:tcBorders>
              <w:top w:val="nil"/>
              <w:left w:val="nil"/>
              <w:bottom w:val="single" w:sz="4" w:space="0" w:color="auto"/>
              <w:right w:val="single" w:sz="4" w:space="0" w:color="auto"/>
            </w:tcBorders>
            <w:vAlign w:val="center"/>
            <w:hideMark/>
          </w:tcPr>
          <w:p w14:paraId="4236F5F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5187A01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45</w:t>
            </w:r>
          </w:p>
        </w:tc>
        <w:tc>
          <w:tcPr>
            <w:tcW w:w="486" w:type="pct"/>
            <w:tcBorders>
              <w:top w:val="nil"/>
              <w:left w:val="nil"/>
              <w:bottom w:val="single" w:sz="4" w:space="0" w:color="auto"/>
              <w:right w:val="single" w:sz="4" w:space="0" w:color="auto"/>
            </w:tcBorders>
            <w:vAlign w:val="center"/>
            <w:hideMark/>
          </w:tcPr>
          <w:p w14:paraId="5B162AA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C6F831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1996</w:t>
            </w:r>
          </w:p>
        </w:tc>
        <w:tc>
          <w:tcPr>
            <w:tcW w:w="888" w:type="pct"/>
            <w:tcBorders>
              <w:top w:val="nil"/>
              <w:left w:val="nil"/>
              <w:bottom w:val="single" w:sz="4" w:space="0" w:color="auto"/>
              <w:right w:val="single" w:sz="4" w:space="0" w:color="auto"/>
            </w:tcBorders>
            <w:vAlign w:val="center"/>
            <w:hideMark/>
          </w:tcPr>
          <w:p w14:paraId="5D04E03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F19CC1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ED2D49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D549D5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43Б - ТК48</w:t>
            </w:r>
          </w:p>
        </w:tc>
        <w:tc>
          <w:tcPr>
            <w:tcW w:w="456" w:type="pct"/>
            <w:tcBorders>
              <w:top w:val="nil"/>
              <w:left w:val="nil"/>
              <w:bottom w:val="single" w:sz="4" w:space="0" w:color="auto"/>
              <w:right w:val="single" w:sz="4" w:space="0" w:color="auto"/>
            </w:tcBorders>
            <w:vAlign w:val="center"/>
            <w:hideMark/>
          </w:tcPr>
          <w:p w14:paraId="322591F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665D656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177</w:t>
            </w:r>
          </w:p>
        </w:tc>
        <w:tc>
          <w:tcPr>
            <w:tcW w:w="486" w:type="pct"/>
            <w:tcBorders>
              <w:top w:val="nil"/>
              <w:left w:val="nil"/>
              <w:bottom w:val="single" w:sz="4" w:space="0" w:color="auto"/>
              <w:right w:val="single" w:sz="4" w:space="0" w:color="auto"/>
            </w:tcBorders>
            <w:vAlign w:val="center"/>
            <w:hideMark/>
          </w:tcPr>
          <w:p w14:paraId="280814D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914F9B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1994</w:t>
            </w:r>
          </w:p>
        </w:tc>
        <w:tc>
          <w:tcPr>
            <w:tcW w:w="888" w:type="pct"/>
            <w:tcBorders>
              <w:top w:val="nil"/>
              <w:left w:val="nil"/>
              <w:bottom w:val="single" w:sz="4" w:space="0" w:color="auto"/>
              <w:right w:val="single" w:sz="4" w:space="0" w:color="auto"/>
            </w:tcBorders>
            <w:vAlign w:val="center"/>
            <w:hideMark/>
          </w:tcPr>
          <w:p w14:paraId="14BD9BE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911E6D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6ABF4F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931E3E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ТК48 - ТК47</w:t>
            </w:r>
          </w:p>
        </w:tc>
        <w:tc>
          <w:tcPr>
            <w:tcW w:w="456" w:type="pct"/>
            <w:tcBorders>
              <w:top w:val="nil"/>
              <w:left w:val="nil"/>
              <w:bottom w:val="single" w:sz="4" w:space="0" w:color="auto"/>
              <w:right w:val="single" w:sz="4" w:space="0" w:color="auto"/>
            </w:tcBorders>
            <w:vAlign w:val="center"/>
            <w:hideMark/>
          </w:tcPr>
          <w:p w14:paraId="5A008F8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28EDE8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61</w:t>
            </w:r>
          </w:p>
        </w:tc>
        <w:tc>
          <w:tcPr>
            <w:tcW w:w="486" w:type="pct"/>
            <w:tcBorders>
              <w:top w:val="nil"/>
              <w:left w:val="nil"/>
              <w:bottom w:val="single" w:sz="4" w:space="0" w:color="auto"/>
              <w:right w:val="single" w:sz="4" w:space="0" w:color="auto"/>
            </w:tcBorders>
            <w:vAlign w:val="center"/>
            <w:hideMark/>
          </w:tcPr>
          <w:p w14:paraId="1DFB822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4BD43A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2011</w:t>
            </w:r>
          </w:p>
        </w:tc>
        <w:tc>
          <w:tcPr>
            <w:tcW w:w="888" w:type="pct"/>
            <w:tcBorders>
              <w:top w:val="nil"/>
              <w:left w:val="nil"/>
              <w:bottom w:val="single" w:sz="4" w:space="0" w:color="auto"/>
              <w:right w:val="single" w:sz="4" w:space="0" w:color="auto"/>
            </w:tcBorders>
            <w:vAlign w:val="center"/>
            <w:hideMark/>
          </w:tcPr>
          <w:p w14:paraId="7BDA031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5B5488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AFFADA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DE0F80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ТК48 - ТК49</w:t>
            </w:r>
          </w:p>
        </w:tc>
        <w:tc>
          <w:tcPr>
            <w:tcW w:w="456" w:type="pct"/>
            <w:tcBorders>
              <w:top w:val="nil"/>
              <w:left w:val="nil"/>
              <w:bottom w:val="single" w:sz="4" w:space="0" w:color="auto"/>
              <w:right w:val="single" w:sz="4" w:space="0" w:color="auto"/>
            </w:tcBorders>
            <w:vAlign w:val="center"/>
            <w:hideMark/>
          </w:tcPr>
          <w:p w14:paraId="4A96FD2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1D7AA34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104</w:t>
            </w:r>
          </w:p>
        </w:tc>
        <w:tc>
          <w:tcPr>
            <w:tcW w:w="486" w:type="pct"/>
            <w:tcBorders>
              <w:top w:val="nil"/>
              <w:left w:val="nil"/>
              <w:bottom w:val="single" w:sz="4" w:space="0" w:color="auto"/>
              <w:right w:val="single" w:sz="4" w:space="0" w:color="auto"/>
            </w:tcBorders>
            <w:vAlign w:val="center"/>
            <w:hideMark/>
          </w:tcPr>
          <w:p w14:paraId="04D59F2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12483B6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2011</w:t>
            </w:r>
          </w:p>
        </w:tc>
        <w:tc>
          <w:tcPr>
            <w:tcW w:w="888" w:type="pct"/>
            <w:tcBorders>
              <w:top w:val="nil"/>
              <w:left w:val="nil"/>
              <w:bottom w:val="single" w:sz="4" w:space="0" w:color="auto"/>
              <w:right w:val="single" w:sz="4" w:space="0" w:color="auto"/>
            </w:tcBorders>
            <w:vAlign w:val="center"/>
            <w:hideMark/>
          </w:tcPr>
          <w:p w14:paraId="781C48F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02733E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F73D5B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DB53C6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ТК49 - ТК50А</w:t>
            </w:r>
          </w:p>
        </w:tc>
        <w:tc>
          <w:tcPr>
            <w:tcW w:w="456" w:type="pct"/>
            <w:tcBorders>
              <w:top w:val="nil"/>
              <w:left w:val="nil"/>
              <w:bottom w:val="single" w:sz="4" w:space="0" w:color="auto"/>
              <w:right w:val="single" w:sz="4" w:space="0" w:color="auto"/>
            </w:tcBorders>
            <w:vAlign w:val="center"/>
            <w:hideMark/>
          </w:tcPr>
          <w:p w14:paraId="1CDA19E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761F688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60</w:t>
            </w:r>
          </w:p>
        </w:tc>
        <w:tc>
          <w:tcPr>
            <w:tcW w:w="486" w:type="pct"/>
            <w:tcBorders>
              <w:top w:val="nil"/>
              <w:left w:val="nil"/>
              <w:bottom w:val="single" w:sz="4" w:space="0" w:color="auto"/>
              <w:right w:val="single" w:sz="4" w:space="0" w:color="auto"/>
            </w:tcBorders>
            <w:vAlign w:val="center"/>
            <w:hideMark/>
          </w:tcPr>
          <w:p w14:paraId="2DFA388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3571DC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2011</w:t>
            </w:r>
          </w:p>
        </w:tc>
        <w:tc>
          <w:tcPr>
            <w:tcW w:w="888" w:type="pct"/>
            <w:tcBorders>
              <w:top w:val="nil"/>
              <w:left w:val="nil"/>
              <w:bottom w:val="single" w:sz="4" w:space="0" w:color="auto"/>
              <w:right w:val="single" w:sz="4" w:space="0" w:color="auto"/>
            </w:tcBorders>
            <w:vAlign w:val="center"/>
            <w:hideMark/>
          </w:tcPr>
          <w:p w14:paraId="701D745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50517E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3F195E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9DA6F3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ТК50А - ТК50</w:t>
            </w:r>
          </w:p>
        </w:tc>
        <w:tc>
          <w:tcPr>
            <w:tcW w:w="456" w:type="pct"/>
            <w:tcBorders>
              <w:top w:val="nil"/>
              <w:left w:val="nil"/>
              <w:bottom w:val="single" w:sz="4" w:space="0" w:color="auto"/>
              <w:right w:val="single" w:sz="4" w:space="0" w:color="auto"/>
            </w:tcBorders>
            <w:vAlign w:val="center"/>
            <w:hideMark/>
          </w:tcPr>
          <w:p w14:paraId="0BE8C75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7C33A62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13</w:t>
            </w:r>
          </w:p>
        </w:tc>
        <w:tc>
          <w:tcPr>
            <w:tcW w:w="486" w:type="pct"/>
            <w:tcBorders>
              <w:top w:val="nil"/>
              <w:left w:val="nil"/>
              <w:bottom w:val="single" w:sz="4" w:space="0" w:color="auto"/>
              <w:right w:val="single" w:sz="4" w:space="0" w:color="auto"/>
            </w:tcBorders>
            <w:vAlign w:val="center"/>
            <w:hideMark/>
          </w:tcPr>
          <w:p w14:paraId="6479E85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3D2C75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2011</w:t>
            </w:r>
          </w:p>
        </w:tc>
        <w:tc>
          <w:tcPr>
            <w:tcW w:w="888" w:type="pct"/>
            <w:tcBorders>
              <w:top w:val="nil"/>
              <w:left w:val="nil"/>
              <w:bottom w:val="single" w:sz="4" w:space="0" w:color="auto"/>
              <w:right w:val="single" w:sz="4" w:space="0" w:color="auto"/>
            </w:tcBorders>
            <w:vAlign w:val="center"/>
            <w:hideMark/>
          </w:tcPr>
          <w:p w14:paraId="383632D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24A357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37DD0B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611AFC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ТК50А - ТК50</w:t>
            </w:r>
          </w:p>
        </w:tc>
        <w:tc>
          <w:tcPr>
            <w:tcW w:w="456" w:type="pct"/>
            <w:tcBorders>
              <w:top w:val="nil"/>
              <w:left w:val="nil"/>
              <w:bottom w:val="single" w:sz="4" w:space="0" w:color="auto"/>
              <w:right w:val="single" w:sz="4" w:space="0" w:color="auto"/>
            </w:tcBorders>
            <w:vAlign w:val="center"/>
            <w:hideMark/>
          </w:tcPr>
          <w:p w14:paraId="0F91BA8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64AE180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486" w:type="pct"/>
            <w:tcBorders>
              <w:top w:val="nil"/>
              <w:left w:val="nil"/>
              <w:bottom w:val="single" w:sz="4" w:space="0" w:color="auto"/>
              <w:right w:val="single" w:sz="4" w:space="0" w:color="auto"/>
            </w:tcBorders>
            <w:vAlign w:val="center"/>
            <w:hideMark/>
          </w:tcPr>
          <w:p w14:paraId="05DC7A7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654053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2008</w:t>
            </w:r>
          </w:p>
        </w:tc>
        <w:tc>
          <w:tcPr>
            <w:tcW w:w="888" w:type="pct"/>
            <w:tcBorders>
              <w:top w:val="nil"/>
              <w:left w:val="nil"/>
              <w:bottom w:val="single" w:sz="4" w:space="0" w:color="auto"/>
              <w:right w:val="single" w:sz="4" w:space="0" w:color="auto"/>
            </w:tcBorders>
            <w:vAlign w:val="center"/>
            <w:hideMark/>
          </w:tcPr>
          <w:p w14:paraId="1059203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634D28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CD0679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CBC315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ТК50 - ТК51</w:t>
            </w:r>
          </w:p>
        </w:tc>
        <w:tc>
          <w:tcPr>
            <w:tcW w:w="456" w:type="pct"/>
            <w:tcBorders>
              <w:top w:val="nil"/>
              <w:left w:val="nil"/>
              <w:bottom w:val="single" w:sz="4" w:space="0" w:color="auto"/>
              <w:right w:val="single" w:sz="4" w:space="0" w:color="auto"/>
            </w:tcBorders>
            <w:vAlign w:val="center"/>
            <w:hideMark/>
          </w:tcPr>
          <w:p w14:paraId="1ABD365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67D969E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105</w:t>
            </w:r>
          </w:p>
        </w:tc>
        <w:tc>
          <w:tcPr>
            <w:tcW w:w="486" w:type="pct"/>
            <w:tcBorders>
              <w:top w:val="nil"/>
              <w:left w:val="nil"/>
              <w:bottom w:val="single" w:sz="4" w:space="0" w:color="auto"/>
              <w:right w:val="single" w:sz="4" w:space="0" w:color="auto"/>
            </w:tcBorders>
            <w:vAlign w:val="center"/>
            <w:hideMark/>
          </w:tcPr>
          <w:p w14:paraId="1AC0069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3CA135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2011</w:t>
            </w:r>
          </w:p>
        </w:tc>
        <w:tc>
          <w:tcPr>
            <w:tcW w:w="888" w:type="pct"/>
            <w:tcBorders>
              <w:top w:val="nil"/>
              <w:left w:val="nil"/>
              <w:bottom w:val="single" w:sz="4" w:space="0" w:color="auto"/>
              <w:right w:val="single" w:sz="4" w:space="0" w:color="auto"/>
            </w:tcBorders>
            <w:vAlign w:val="center"/>
            <w:hideMark/>
          </w:tcPr>
          <w:p w14:paraId="0A53EE4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0EA050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3F90D8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223CC1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lastRenderedPageBreak/>
              <w:t>ТК 51-Пограничная</w:t>
            </w:r>
          </w:p>
        </w:tc>
        <w:tc>
          <w:tcPr>
            <w:tcW w:w="456" w:type="pct"/>
            <w:tcBorders>
              <w:top w:val="nil"/>
              <w:left w:val="nil"/>
              <w:bottom w:val="single" w:sz="4" w:space="0" w:color="auto"/>
              <w:right w:val="single" w:sz="4" w:space="0" w:color="auto"/>
            </w:tcBorders>
            <w:vAlign w:val="center"/>
            <w:hideMark/>
          </w:tcPr>
          <w:p w14:paraId="5259C1A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58673D6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988</w:t>
            </w:r>
          </w:p>
        </w:tc>
        <w:tc>
          <w:tcPr>
            <w:tcW w:w="486" w:type="pct"/>
            <w:tcBorders>
              <w:top w:val="nil"/>
              <w:left w:val="nil"/>
              <w:bottom w:val="single" w:sz="4" w:space="0" w:color="auto"/>
              <w:right w:val="single" w:sz="4" w:space="0" w:color="auto"/>
            </w:tcBorders>
            <w:vAlign w:val="center"/>
            <w:hideMark/>
          </w:tcPr>
          <w:p w14:paraId="0BAC279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67766A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1994</w:t>
            </w:r>
          </w:p>
        </w:tc>
        <w:tc>
          <w:tcPr>
            <w:tcW w:w="888" w:type="pct"/>
            <w:tcBorders>
              <w:top w:val="nil"/>
              <w:left w:val="nil"/>
              <w:bottom w:val="single" w:sz="4" w:space="0" w:color="auto"/>
              <w:right w:val="single" w:sz="4" w:space="0" w:color="auto"/>
            </w:tcBorders>
            <w:vAlign w:val="center"/>
            <w:hideMark/>
          </w:tcPr>
          <w:p w14:paraId="0DAAFC1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396319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CF16EF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489ADC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94-ТК 93</w:t>
            </w:r>
          </w:p>
        </w:tc>
        <w:tc>
          <w:tcPr>
            <w:tcW w:w="456" w:type="pct"/>
            <w:tcBorders>
              <w:top w:val="nil"/>
              <w:left w:val="nil"/>
              <w:bottom w:val="single" w:sz="4" w:space="0" w:color="auto"/>
              <w:right w:val="single" w:sz="4" w:space="0" w:color="auto"/>
            </w:tcBorders>
            <w:vAlign w:val="center"/>
            <w:hideMark/>
          </w:tcPr>
          <w:p w14:paraId="10DC265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68B7FE9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41</w:t>
            </w:r>
          </w:p>
        </w:tc>
        <w:tc>
          <w:tcPr>
            <w:tcW w:w="486" w:type="pct"/>
            <w:tcBorders>
              <w:top w:val="nil"/>
              <w:left w:val="nil"/>
              <w:bottom w:val="single" w:sz="4" w:space="0" w:color="auto"/>
              <w:right w:val="single" w:sz="4" w:space="0" w:color="auto"/>
            </w:tcBorders>
            <w:vAlign w:val="center"/>
            <w:hideMark/>
          </w:tcPr>
          <w:p w14:paraId="75AFEEE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96C14C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426573C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91670C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81B490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539D59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93-ТК 92</w:t>
            </w:r>
          </w:p>
        </w:tc>
        <w:tc>
          <w:tcPr>
            <w:tcW w:w="456" w:type="pct"/>
            <w:tcBorders>
              <w:top w:val="nil"/>
              <w:left w:val="nil"/>
              <w:bottom w:val="single" w:sz="4" w:space="0" w:color="auto"/>
              <w:right w:val="single" w:sz="4" w:space="0" w:color="auto"/>
            </w:tcBorders>
            <w:vAlign w:val="center"/>
            <w:hideMark/>
          </w:tcPr>
          <w:p w14:paraId="26C2D03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1ABA1B0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62</w:t>
            </w:r>
          </w:p>
        </w:tc>
        <w:tc>
          <w:tcPr>
            <w:tcW w:w="486" w:type="pct"/>
            <w:tcBorders>
              <w:top w:val="nil"/>
              <w:left w:val="nil"/>
              <w:bottom w:val="single" w:sz="4" w:space="0" w:color="auto"/>
              <w:right w:val="single" w:sz="4" w:space="0" w:color="auto"/>
            </w:tcBorders>
            <w:vAlign w:val="center"/>
            <w:hideMark/>
          </w:tcPr>
          <w:p w14:paraId="70ABC7F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923223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23E3E5D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8F5C88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072856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9CC4A0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92-ТК 91</w:t>
            </w:r>
          </w:p>
        </w:tc>
        <w:tc>
          <w:tcPr>
            <w:tcW w:w="456" w:type="pct"/>
            <w:tcBorders>
              <w:top w:val="nil"/>
              <w:left w:val="nil"/>
              <w:bottom w:val="single" w:sz="4" w:space="0" w:color="auto"/>
              <w:right w:val="single" w:sz="4" w:space="0" w:color="auto"/>
            </w:tcBorders>
            <w:vAlign w:val="center"/>
            <w:hideMark/>
          </w:tcPr>
          <w:p w14:paraId="4D4013B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2E41C11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486" w:type="pct"/>
            <w:tcBorders>
              <w:top w:val="nil"/>
              <w:left w:val="nil"/>
              <w:bottom w:val="single" w:sz="4" w:space="0" w:color="auto"/>
              <w:right w:val="single" w:sz="4" w:space="0" w:color="auto"/>
            </w:tcBorders>
            <w:vAlign w:val="center"/>
            <w:hideMark/>
          </w:tcPr>
          <w:p w14:paraId="2B98F56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60C5CA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434AFE0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F01504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8540CC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47545D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91-ТК 87</w:t>
            </w:r>
          </w:p>
        </w:tc>
        <w:tc>
          <w:tcPr>
            <w:tcW w:w="456" w:type="pct"/>
            <w:tcBorders>
              <w:top w:val="nil"/>
              <w:left w:val="nil"/>
              <w:bottom w:val="single" w:sz="4" w:space="0" w:color="auto"/>
              <w:right w:val="single" w:sz="4" w:space="0" w:color="auto"/>
            </w:tcBorders>
            <w:vAlign w:val="center"/>
            <w:hideMark/>
          </w:tcPr>
          <w:p w14:paraId="42053F7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5E619E5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72</w:t>
            </w:r>
          </w:p>
        </w:tc>
        <w:tc>
          <w:tcPr>
            <w:tcW w:w="486" w:type="pct"/>
            <w:tcBorders>
              <w:top w:val="nil"/>
              <w:left w:val="nil"/>
              <w:bottom w:val="single" w:sz="4" w:space="0" w:color="auto"/>
              <w:right w:val="single" w:sz="4" w:space="0" w:color="auto"/>
            </w:tcBorders>
            <w:vAlign w:val="center"/>
            <w:hideMark/>
          </w:tcPr>
          <w:p w14:paraId="62033F3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19D579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7C35BBD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4749A6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AB0AD8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B7BF4D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87-ТК 87А</w:t>
            </w:r>
          </w:p>
        </w:tc>
        <w:tc>
          <w:tcPr>
            <w:tcW w:w="456" w:type="pct"/>
            <w:tcBorders>
              <w:top w:val="nil"/>
              <w:left w:val="nil"/>
              <w:bottom w:val="single" w:sz="4" w:space="0" w:color="auto"/>
              <w:right w:val="single" w:sz="4" w:space="0" w:color="auto"/>
            </w:tcBorders>
            <w:vAlign w:val="center"/>
            <w:hideMark/>
          </w:tcPr>
          <w:p w14:paraId="6D6C59A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735" w:type="pct"/>
            <w:tcBorders>
              <w:top w:val="nil"/>
              <w:left w:val="nil"/>
              <w:bottom w:val="single" w:sz="4" w:space="0" w:color="auto"/>
              <w:right w:val="single" w:sz="4" w:space="0" w:color="auto"/>
            </w:tcBorders>
            <w:vAlign w:val="center"/>
            <w:hideMark/>
          </w:tcPr>
          <w:p w14:paraId="70B775E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13</w:t>
            </w:r>
          </w:p>
        </w:tc>
        <w:tc>
          <w:tcPr>
            <w:tcW w:w="486" w:type="pct"/>
            <w:tcBorders>
              <w:top w:val="nil"/>
              <w:left w:val="nil"/>
              <w:bottom w:val="single" w:sz="4" w:space="0" w:color="auto"/>
              <w:right w:val="single" w:sz="4" w:space="0" w:color="auto"/>
            </w:tcBorders>
            <w:vAlign w:val="center"/>
            <w:hideMark/>
          </w:tcPr>
          <w:p w14:paraId="493378B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6AB9F5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2024</w:t>
            </w:r>
          </w:p>
        </w:tc>
        <w:tc>
          <w:tcPr>
            <w:tcW w:w="888" w:type="pct"/>
            <w:tcBorders>
              <w:top w:val="nil"/>
              <w:left w:val="nil"/>
              <w:bottom w:val="single" w:sz="4" w:space="0" w:color="auto"/>
              <w:right w:val="single" w:sz="4" w:space="0" w:color="auto"/>
            </w:tcBorders>
            <w:vAlign w:val="center"/>
            <w:hideMark/>
          </w:tcPr>
          <w:p w14:paraId="110C745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5D72B9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E1EB24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6FDF42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88-ТК 87А</w:t>
            </w:r>
          </w:p>
        </w:tc>
        <w:tc>
          <w:tcPr>
            <w:tcW w:w="456" w:type="pct"/>
            <w:tcBorders>
              <w:top w:val="nil"/>
              <w:left w:val="nil"/>
              <w:bottom w:val="single" w:sz="4" w:space="0" w:color="auto"/>
              <w:right w:val="single" w:sz="4" w:space="0" w:color="auto"/>
            </w:tcBorders>
            <w:vAlign w:val="center"/>
            <w:hideMark/>
          </w:tcPr>
          <w:p w14:paraId="078D3DE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508CEC4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220</w:t>
            </w:r>
          </w:p>
        </w:tc>
        <w:tc>
          <w:tcPr>
            <w:tcW w:w="486" w:type="pct"/>
            <w:tcBorders>
              <w:top w:val="nil"/>
              <w:left w:val="nil"/>
              <w:bottom w:val="single" w:sz="4" w:space="0" w:color="auto"/>
              <w:right w:val="single" w:sz="4" w:space="0" w:color="auto"/>
            </w:tcBorders>
            <w:vAlign w:val="center"/>
            <w:hideMark/>
          </w:tcPr>
          <w:p w14:paraId="495181C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6ECF0F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nil"/>
              <w:left w:val="nil"/>
              <w:bottom w:val="single" w:sz="4" w:space="0" w:color="auto"/>
              <w:right w:val="single" w:sz="4" w:space="0" w:color="auto"/>
            </w:tcBorders>
            <w:vAlign w:val="center"/>
            <w:hideMark/>
          </w:tcPr>
          <w:p w14:paraId="5AE5BBC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A619F0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27ECD0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AAAF6E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88-ТК 89</w:t>
            </w:r>
          </w:p>
        </w:tc>
        <w:tc>
          <w:tcPr>
            <w:tcW w:w="456" w:type="pct"/>
            <w:tcBorders>
              <w:top w:val="nil"/>
              <w:left w:val="nil"/>
              <w:bottom w:val="single" w:sz="4" w:space="0" w:color="auto"/>
              <w:right w:val="single" w:sz="4" w:space="0" w:color="auto"/>
            </w:tcBorders>
            <w:vAlign w:val="center"/>
            <w:hideMark/>
          </w:tcPr>
          <w:p w14:paraId="5BCE1DC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0D5A62A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74</w:t>
            </w:r>
          </w:p>
        </w:tc>
        <w:tc>
          <w:tcPr>
            <w:tcW w:w="486" w:type="pct"/>
            <w:tcBorders>
              <w:top w:val="nil"/>
              <w:left w:val="nil"/>
              <w:bottom w:val="single" w:sz="4" w:space="0" w:color="auto"/>
              <w:right w:val="single" w:sz="4" w:space="0" w:color="auto"/>
            </w:tcBorders>
            <w:vAlign w:val="center"/>
            <w:hideMark/>
          </w:tcPr>
          <w:p w14:paraId="5F87229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E47D69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2022</w:t>
            </w:r>
          </w:p>
        </w:tc>
        <w:tc>
          <w:tcPr>
            <w:tcW w:w="888" w:type="pct"/>
            <w:tcBorders>
              <w:top w:val="nil"/>
              <w:left w:val="nil"/>
              <w:bottom w:val="single" w:sz="4" w:space="0" w:color="auto"/>
              <w:right w:val="single" w:sz="4" w:space="0" w:color="auto"/>
            </w:tcBorders>
            <w:vAlign w:val="center"/>
            <w:hideMark/>
          </w:tcPr>
          <w:p w14:paraId="0500853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002B24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C72058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58B461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88-ТК 90</w:t>
            </w:r>
          </w:p>
        </w:tc>
        <w:tc>
          <w:tcPr>
            <w:tcW w:w="456" w:type="pct"/>
            <w:tcBorders>
              <w:top w:val="nil"/>
              <w:left w:val="nil"/>
              <w:bottom w:val="single" w:sz="4" w:space="0" w:color="auto"/>
              <w:right w:val="single" w:sz="4" w:space="0" w:color="auto"/>
            </w:tcBorders>
            <w:vAlign w:val="center"/>
            <w:hideMark/>
          </w:tcPr>
          <w:p w14:paraId="5B0D379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251ACC6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114</w:t>
            </w:r>
          </w:p>
        </w:tc>
        <w:tc>
          <w:tcPr>
            <w:tcW w:w="486" w:type="pct"/>
            <w:tcBorders>
              <w:top w:val="nil"/>
              <w:left w:val="nil"/>
              <w:bottom w:val="single" w:sz="4" w:space="0" w:color="auto"/>
              <w:right w:val="single" w:sz="4" w:space="0" w:color="auto"/>
            </w:tcBorders>
            <w:vAlign w:val="center"/>
            <w:hideMark/>
          </w:tcPr>
          <w:p w14:paraId="101FC9B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2E89F32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1998</w:t>
            </w:r>
          </w:p>
        </w:tc>
        <w:tc>
          <w:tcPr>
            <w:tcW w:w="888" w:type="pct"/>
            <w:tcBorders>
              <w:top w:val="nil"/>
              <w:left w:val="nil"/>
              <w:bottom w:val="single" w:sz="4" w:space="0" w:color="auto"/>
              <w:right w:val="single" w:sz="4" w:space="0" w:color="auto"/>
            </w:tcBorders>
            <w:vAlign w:val="center"/>
            <w:hideMark/>
          </w:tcPr>
          <w:p w14:paraId="7D4112A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47660F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CAF6DA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D4B995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90-ТК 104</w:t>
            </w:r>
          </w:p>
        </w:tc>
        <w:tc>
          <w:tcPr>
            <w:tcW w:w="456" w:type="pct"/>
            <w:tcBorders>
              <w:top w:val="nil"/>
              <w:left w:val="nil"/>
              <w:bottom w:val="single" w:sz="4" w:space="0" w:color="auto"/>
              <w:right w:val="single" w:sz="4" w:space="0" w:color="auto"/>
            </w:tcBorders>
            <w:vAlign w:val="center"/>
            <w:hideMark/>
          </w:tcPr>
          <w:p w14:paraId="28464B0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2BB98D7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655</w:t>
            </w:r>
          </w:p>
        </w:tc>
        <w:tc>
          <w:tcPr>
            <w:tcW w:w="486" w:type="pct"/>
            <w:tcBorders>
              <w:top w:val="nil"/>
              <w:left w:val="nil"/>
              <w:bottom w:val="single" w:sz="4" w:space="0" w:color="auto"/>
              <w:right w:val="single" w:sz="4" w:space="0" w:color="auto"/>
            </w:tcBorders>
            <w:vAlign w:val="center"/>
            <w:hideMark/>
          </w:tcPr>
          <w:p w14:paraId="08749EA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CF6CAF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22D4B02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476CD5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72DEA7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10E4F4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42-админ. № 1</w:t>
            </w:r>
          </w:p>
        </w:tc>
        <w:tc>
          <w:tcPr>
            <w:tcW w:w="456" w:type="pct"/>
            <w:tcBorders>
              <w:top w:val="nil"/>
              <w:left w:val="nil"/>
              <w:bottom w:val="single" w:sz="4" w:space="0" w:color="auto"/>
              <w:right w:val="single" w:sz="4" w:space="0" w:color="auto"/>
            </w:tcBorders>
            <w:vAlign w:val="center"/>
            <w:hideMark/>
          </w:tcPr>
          <w:p w14:paraId="3D030AE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38C6837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33</w:t>
            </w:r>
          </w:p>
        </w:tc>
        <w:tc>
          <w:tcPr>
            <w:tcW w:w="486" w:type="pct"/>
            <w:tcBorders>
              <w:top w:val="nil"/>
              <w:left w:val="nil"/>
              <w:bottom w:val="single" w:sz="4" w:space="0" w:color="auto"/>
              <w:right w:val="single" w:sz="4" w:space="0" w:color="auto"/>
            </w:tcBorders>
            <w:vAlign w:val="center"/>
            <w:hideMark/>
          </w:tcPr>
          <w:p w14:paraId="32AEE2A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A3AA3E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1994</w:t>
            </w:r>
          </w:p>
        </w:tc>
        <w:tc>
          <w:tcPr>
            <w:tcW w:w="888" w:type="pct"/>
            <w:tcBorders>
              <w:top w:val="nil"/>
              <w:left w:val="nil"/>
              <w:bottom w:val="single" w:sz="4" w:space="0" w:color="auto"/>
              <w:right w:val="single" w:sz="4" w:space="0" w:color="auto"/>
            </w:tcBorders>
            <w:vAlign w:val="center"/>
            <w:hideMark/>
          </w:tcPr>
          <w:p w14:paraId="36AF5A7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02F71D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67FEA9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788B00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Админ № 1-гараж </w:t>
            </w:r>
          </w:p>
        </w:tc>
        <w:tc>
          <w:tcPr>
            <w:tcW w:w="456" w:type="pct"/>
            <w:tcBorders>
              <w:top w:val="nil"/>
              <w:left w:val="nil"/>
              <w:bottom w:val="single" w:sz="4" w:space="0" w:color="auto"/>
              <w:right w:val="single" w:sz="4" w:space="0" w:color="auto"/>
            </w:tcBorders>
            <w:vAlign w:val="center"/>
            <w:hideMark/>
          </w:tcPr>
          <w:p w14:paraId="51D5A16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0B9DFAB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143</w:t>
            </w:r>
          </w:p>
        </w:tc>
        <w:tc>
          <w:tcPr>
            <w:tcW w:w="486" w:type="pct"/>
            <w:tcBorders>
              <w:top w:val="nil"/>
              <w:left w:val="nil"/>
              <w:bottom w:val="single" w:sz="4" w:space="0" w:color="auto"/>
              <w:right w:val="single" w:sz="4" w:space="0" w:color="auto"/>
            </w:tcBorders>
            <w:vAlign w:val="center"/>
            <w:hideMark/>
          </w:tcPr>
          <w:p w14:paraId="46A7C91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DDB7C2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1994</w:t>
            </w:r>
          </w:p>
        </w:tc>
        <w:tc>
          <w:tcPr>
            <w:tcW w:w="888" w:type="pct"/>
            <w:tcBorders>
              <w:top w:val="nil"/>
              <w:left w:val="nil"/>
              <w:bottom w:val="single" w:sz="4" w:space="0" w:color="auto"/>
              <w:right w:val="single" w:sz="4" w:space="0" w:color="auto"/>
            </w:tcBorders>
            <w:vAlign w:val="center"/>
            <w:hideMark/>
          </w:tcPr>
          <w:p w14:paraId="5836F8D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FF49EE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CBB814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45870D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43 Б - админ № 2</w:t>
            </w:r>
          </w:p>
        </w:tc>
        <w:tc>
          <w:tcPr>
            <w:tcW w:w="456" w:type="pct"/>
            <w:tcBorders>
              <w:top w:val="nil"/>
              <w:left w:val="nil"/>
              <w:bottom w:val="single" w:sz="4" w:space="0" w:color="auto"/>
              <w:right w:val="single" w:sz="4" w:space="0" w:color="auto"/>
            </w:tcBorders>
            <w:vAlign w:val="center"/>
            <w:hideMark/>
          </w:tcPr>
          <w:p w14:paraId="6FECA51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64855E4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24</w:t>
            </w:r>
          </w:p>
        </w:tc>
        <w:tc>
          <w:tcPr>
            <w:tcW w:w="486" w:type="pct"/>
            <w:tcBorders>
              <w:top w:val="nil"/>
              <w:left w:val="nil"/>
              <w:bottom w:val="single" w:sz="4" w:space="0" w:color="auto"/>
              <w:right w:val="single" w:sz="4" w:space="0" w:color="auto"/>
            </w:tcBorders>
            <w:vAlign w:val="center"/>
            <w:hideMark/>
          </w:tcPr>
          <w:p w14:paraId="6B7ED99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C6DF26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20F9728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CAA4F9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CD6349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05BA0E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48-РОВД</w:t>
            </w:r>
          </w:p>
        </w:tc>
        <w:tc>
          <w:tcPr>
            <w:tcW w:w="456" w:type="pct"/>
            <w:tcBorders>
              <w:top w:val="nil"/>
              <w:left w:val="nil"/>
              <w:bottom w:val="single" w:sz="4" w:space="0" w:color="auto"/>
              <w:right w:val="single" w:sz="4" w:space="0" w:color="auto"/>
            </w:tcBorders>
            <w:vAlign w:val="center"/>
            <w:hideMark/>
          </w:tcPr>
          <w:p w14:paraId="6639113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36564D8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486" w:type="pct"/>
            <w:tcBorders>
              <w:top w:val="nil"/>
              <w:left w:val="nil"/>
              <w:bottom w:val="single" w:sz="4" w:space="0" w:color="auto"/>
              <w:right w:val="single" w:sz="4" w:space="0" w:color="auto"/>
            </w:tcBorders>
            <w:vAlign w:val="center"/>
            <w:hideMark/>
          </w:tcPr>
          <w:p w14:paraId="27E86EF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AF59B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5B4AFB3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69492F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386F6D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0AB72A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49-ВОХР</w:t>
            </w:r>
          </w:p>
        </w:tc>
        <w:tc>
          <w:tcPr>
            <w:tcW w:w="456" w:type="pct"/>
            <w:tcBorders>
              <w:top w:val="nil"/>
              <w:left w:val="nil"/>
              <w:bottom w:val="single" w:sz="4" w:space="0" w:color="auto"/>
              <w:right w:val="single" w:sz="4" w:space="0" w:color="auto"/>
            </w:tcBorders>
            <w:vAlign w:val="center"/>
            <w:hideMark/>
          </w:tcPr>
          <w:p w14:paraId="7C5AFBC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497A3CF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486" w:type="pct"/>
            <w:tcBorders>
              <w:top w:val="nil"/>
              <w:left w:val="nil"/>
              <w:bottom w:val="single" w:sz="4" w:space="0" w:color="auto"/>
              <w:right w:val="single" w:sz="4" w:space="0" w:color="auto"/>
            </w:tcBorders>
            <w:vAlign w:val="center"/>
            <w:hideMark/>
          </w:tcPr>
          <w:p w14:paraId="7182903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8E2C9A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6F5EA5F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D11EB9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0A30C7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BB75AE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49-ж/дом № 3</w:t>
            </w:r>
          </w:p>
        </w:tc>
        <w:tc>
          <w:tcPr>
            <w:tcW w:w="456" w:type="pct"/>
            <w:tcBorders>
              <w:top w:val="nil"/>
              <w:left w:val="nil"/>
              <w:bottom w:val="single" w:sz="4" w:space="0" w:color="auto"/>
              <w:right w:val="single" w:sz="4" w:space="0" w:color="auto"/>
            </w:tcBorders>
            <w:vAlign w:val="center"/>
            <w:hideMark/>
          </w:tcPr>
          <w:p w14:paraId="442866B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5CF8E62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14</w:t>
            </w:r>
          </w:p>
        </w:tc>
        <w:tc>
          <w:tcPr>
            <w:tcW w:w="486" w:type="pct"/>
            <w:tcBorders>
              <w:top w:val="nil"/>
              <w:left w:val="nil"/>
              <w:bottom w:val="single" w:sz="4" w:space="0" w:color="auto"/>
              <w:right w:val="single" w:sz="4" w:space="0" w:color="auto"/>
            </w:tcBorders>
            <w:vAlign w:val="center"/>
            <w:hideMark/>
          </w:tcPr>
          <w:p w14:paraId="53A31D9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3B23FF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1994</w:t>
            </w:r>
          </w:p>
        </w:tc>
        <w:tc>
          <w:tcPr>
            <w:tcW w:w="888" w:type="pct"/>
            <w:tcBorders>
              <w:top w:val="nil"/>
              <w:left w:val="nil"/>
              <w:bottom w:val="single" w:sz="4" w:space="0" w:color="auto"/>
              <w:right w:val="single" w:sz="4" w:space="0" w:color="auto"/>
            </w:tcBorders>
            <w:vAlign w:val="center"/>
            <w:hideMark/>
          </w:tcPr>
          <w:p w14:paraId="584D672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C7A733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58F81A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A21813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50-ж/дом № 5</w:t>
            </w:r>
          </w:p>
        </w:tc>
        <w:tc>
          <w:tcPr>
            <w:tcW w:w="456" w:type="pct"/>
            <w:tcBorders>
              <w:top w:val="nil"/>
              <w:left w:val="nil"/>
              <w:bottom w:val="single" w:sz="4" w:space="0" w:color="auto"/>
              <w:right w:val="single" w:sz="4" w:space="0" w:color="auto"/>
            </w:tcBorders>
            <w:vAlign w:val="center"/>
            <w:hideMark/>
          </w:tcPr>
          <w:p w14:paraId="3266713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1F13510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61</w:t>
            </w:r>
          </w:p>
        </w:tc>
        <w:tc>
          <w:tcPr>
            <w:tcW w:w="486" w:type="pct"/>
            <w:tcBorders>
              <w:top w:val="nil"/>
              <w:left w:val="nil"/>
              <w:bottom w:val="single" w:sz="4" w:space="0" w:color="auto"/>
              <w:right w:val="single" w:sz="4" w:space="0" w:color="auto"/>
            </w:tcBorders>
            <w:vAlign w:val="center"/>
            <w:hideMark/>
          </w:tcPr>
          <w:p w14:paraId="431977C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313EFA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1993</w:t>
            </w:r>
          </w:p>
        </w:tc>
        <w:tc>
          <w:tcPr>
            <w:tcW w:w="888" w:type="pct"/>
            <w:tcBorders>
              <w:top w:val="nil"/>
              <w:left w:val="nil"/>
              <w:bottom w:val="single" w:sz="4" w:space="0" w:color="auto"/>
              <w:right w:val="single" w:sz="4" w:space="0" w:color="auto"/>
            </w:tcBorders>
            <w:vAlign w:val="center"/>
            <w:hideMark/>
          </w:tcPr>
          <w:p w14:paraId="6EDD602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DBFE3B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C3BC0D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D6EAB6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ж/дом № 5-коттеджи </w:t>
            </w:r>
          </w:p>
        </w:tc>
        <w:tc>
          <w:tcPr>
            <w:tcW w:w="456" w:type="pct"/>
            <w:tcBorders>
              <w:top w:val="nil"/>
              <w:left w:val="nil"/>
              <w:bottom w:val="single" w:sz="4" w:space="0" w:color="auto"/>
              <w:right w:val="single" w:sz="4" w:space="0" w:color="auto"/>
            </w:tcBorders>
            <w:vAlign w:val="center"/>
            <w:hideMark/>
          </w:tcPr>
          <w:p w14:paraId="49B27B4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5F309CD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77</w:t>
            </w:r>
          </w:p>
        </w:tc>
        <w:tc>
          <w:tcPr>
            <w:tcW w:w="486" w:type="pct"/>
            <w:tcBorders>
              <w:top w:val="nil"/>
              <w:left w:val="nil"/>
              <w:bottom w:val="single" w:sz="4" w:space="0" w:color="auto"/>
              <w:right w:val="single" w:sz="4" w:space="0" w:color="auto"/>
            </w:tcBorders>
            <w:vAlign w:val="center"/>
            <w:hideMark/>
          </w:tcPr>
          <w:p w14:paraId="66FF12C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280D24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1993</w:t>
            </w:r>
          </w:p>
        </w:tc>
        <w:tc>
          <w:tcPr>
            <w:tcW w:w="888" w:type="pct"/>
            <w:tcBorders>
              <w:top w:val="nil"/>
              <w:left w:val="nil"/>
              <w:bottom w:val="single" w:sz="4" w:space="0" w:color="auto"/>
              <w:right w:val="single" w:sz="4" w:space="0" w:color="auto"/>
            </w:tcBorders>
            <w:vAlign w:val="center"/>
            <w:hideMark/>
          </w:tcPr>
          <w:p w14:paraId="030FFA8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70A2BB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1F1E52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B61827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51-ж/дом № 9</w:t>
            </w:r>
          </w:p>
        </w:tc>
        <w:tc>
          <w:tcPr>
            <w:tcW w:w="456" w:type="pct"/>
            <w:tcBorders>
              <w:top w:val="nil"/>
              <w:left w:val="nil"/>
              <w:bottom w:val="single" w:sz="4" w:space="0" w:color="auto"/>
              <w:right w:val="single" w:sz="4" w:space="0" w:color="auto"/>
            </w:tcBorders>
            <w:vAlign w:val="center"/>
            <w:hideMark/>
          </w:tcPr>
          <w:p w14:paraId="06D62BF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160EFA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27</w:t>
            </w:r>
          </w:p>
        </w:tc>
        <w:tc>
          <w:tcPr>
            <w:tcW w:w="486" w:type="pct"/>
            <w:tcBorders>
              <w:top w:val="nil"/>
              <w:left w:val="nil"/>
              <w:bottom w:val="single" w:sz="4" w:space="0" w:color="auto"/>
              <w:right w:val="single" w:sz="4" w:space="0" w:color="auto"/>
            </w:tcBorders>
            <w:vAlign w:val="center"/>
            <w:hideMark/>
          </w:tcPr>
          <w:p w14:paraId="5ED5D1F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BE5192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2F036D0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17B4AD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358464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7F0EFF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ж/дом № 18-ж/дом № 19</w:t>
            </w:r>
          </w:p>
        </w:tc>
        <w:tc>
          <w:tcPr>
            <w:tcW w:w="456" w:type="pct"/>
            <w:tcBorders>
              <w:top w:val="nil"/>
              <w:left w:val="nil"/>
              <w:bottom w:val="single" w:sz="4" w:space="0" w:color="auto"/>
              <w:right w:val="single" w:sz="4" w:space="0" w:color="auto"/>
            </w:tcBorders>
            <w:vAlign w:val="center"/>
            <w:hideMark/>
          </w:tcPr>
          <w:p w14:paraId="1132DF0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7A2D28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w:t>
            </w:r>
          </w:p>
        </w:tc>
        <w:tc>
          <w:tcPr>
            <w:tcW w:w="486" w:type="pct"/>
            <w:tcBorders>
              <w:top w:val="nil"/>
              <w:left w:val="nil"/>
              <w:bottom w:val="single" w:sz="4" w:space="0" w:color="auto"/>
              <w:right w:val="single" w:sz="4" w:space="0" w:color="auto"/>
            </w:tcBorders>
            <w:vAlign w:val="center"/>
            <w:hideMark/>
          </w:tcPr>
          <w:p w14:paraId="6C736DB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2344FC2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1986</w:t>
            </w:r>
          </w:p>
        </w:tc>
        <w:tc>
          <w:tcPr>
            <w:tcW w:w="888" w:type="pct"/>
            <w:tcBorders>
              <w:top w:val="nil"/>
              <w:left w:val="nil"/>
              <w:bottom w:val="single" w:sz="4" w:space="0" w:color="auto"/>
              <w:right w:val="single" w:sz="4" w:space="0" w:color="auto"/>
            </w:tcBorders>
            <w:vAlign w:val="center"/>
            <w:hideMark/>
          </w:tcPr>
          <w:p w14:paraId="288ACCA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FDAAE2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4F6A86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C8C83C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56А -ж/дом № 18</w:t>
            </w:r>
          </w:p>
        </w:tc>
        <w:tc>
          <w:tcPr>
            <w:tcW w:w="456" w:type="pct"/>
            <w:tcBorders>
              <w:top w:val="nil"/>
              <w:left w:val="nil"/>
              <w:bottom w:val="single" w:sz="4" w:space="0" w:color="auto"/>
              <w:right w:val="single" w:sz="4" w:space="0" w:color="auto"/>
            </w:tcBorders>
            <w:vAlign w:val="center"/>
            <w:hideMark/>
          </w:tcPr>
          <w:p w14:paraId="15A86AC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7914DC9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130</w:t>
            </w:r>
          </w:p>
        </w:tc>
        <w:tc>
          <w:tcPr>
            <w:tcW w:w="486" w:type="pct"/>
            <w:tcBorders>
              <w:top w:val="nil"/>
              <w:left w:val="nil"/>
              <w:bottom w:val="single" w:sz="4" w:space="0" w:color="auto"/>
              <w:right w:val="single" w:sz="4" w:space="0" w:color="auto"/>
            </w:tcBorders>
            <w:vAlign w:val="center"/>
            <w:hideMark/>
          </w:tcPr>
          <w:p w14:paraId="30602CB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4A0D6A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1986</w:t>
            </w:r>
          </w:p>
        </w:tc>
        <w:tc>
          <w:tcPr>
            <w:tcW w:w="888" w:type="pct"/>
            <w:tcBorders>
              <w:top w:val="nil"/>
              <w:left w:val="nil"/>
              <w:bottom w:val="single" w:sz="4" w:space="0" w:color="auto"/>
              <w:right w:val="single" w:sz="4" w:space="0" w:color="auto"/>
            </w:tcBorders>
            <w:vAlign w:val="center"/>
            <w:hideMark/>
          </w:tcPr>
          <w:p w14:paraId="5958956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66828E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DD6E85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5A8040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56-школа№ 4</w:t>
            </w:r>
          </w:p>
        </w:tc>
        <w:tc>
          <w:tcPr>
            <w:tcW w:w="456" w:type="pct"/>
            <w:tcBorders>
              <w:top w:val="nil"/>
              <w:left w:val="nil"/>
              <w:bottom w:val="single" w:sz="4" w:space="0" w:color="auto"/>
              <w:right w:val="single" w:sz="4" w:space="0" w:color="auto"/>
            </w:tcBorders>
            <w:vAlign w:val="center"/>
            <w:hideMark/>
          </w:tcPr>
          <w:p w14:paraId="69AFAE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13B602D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91</w:t>
            </w:r>
          </w:p>
        </w:tc>
        <w:tc>
          <w:tcPr>
            <w:tcW w:w="486" w:type="pct"/>
            <w:tcBorders>
              <w:top w:val="nil"/>
              <w:left w:val="nil"/>
              <w:bottom w:val="single" w:sz="4" w:space="0" w:color="auto"/>
              <w:right w:val="single" w:sz="4" w:space="0" w:color="auto"/>
            </w:tcBorders>
            <w:vAlign w:val="center"/>
            <w:hideMark/>
          </w:tcPr>
          <w:p w14:paraId="4896E5B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FF6820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1994</w:t>
            </w:r>
          </w:p>
        </w:tc>
        <w:tc>
          <w:tcPr>
            <w:tcW w:w="888" w:type="pct"/>
            <w:tcBorders>
              <w:top w:val="nil"/>
              <w:left w:val="nil"/>
              <w:bottom w:val="single" w:sz="4" w:space="0" w:color="auto"/>
              <w:right w:val="single" w:sz="4" w:space="0" w:color="auto"/>
            </w:tcBorders>
            <w:vAlign w:val="center"/>
            <w:hideMark/>
          </w:tcPr>
          <w:p w14:paraId="0EE63DE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1E0883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1351A7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89C588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54А -ж/дом № 14</w:t>
            </w:r>
          </w:p>
        </w:tc>
        <w:tc>
          <w:tcPr>
            <w:tcW w:w="456" w:type="pct"/>
            <w:tcBorders>
              <w:top w:val="nil"/>
              <w:left w:val="nil"/>
              <w:bottom w:val="single" w:sz="4" w:space="0" w:color="auto"/>
              <w:right w:val="single" w:sz="4" w:space="0" w:color="auto"/>
            </w:tcBorders>
            <w:vAlign w:val="center"/>
            <w:hideMark/>
          </w:tcPr>
          <w:p w14:paraId="70FDF83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5A28D58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w:t>
            </w:r>
          </w:p>
        </w:tc>
        <w:tc>
          <w:tcPr>
            <w:tcW w:w="486" w:type="pct"/>
            <w:tcBorders>
              <w:top w:val="nil"/>
              <w:left w:val="nil"/>
              <w:bottom w:val="single" w:sz="4" w:space="0" w:color="auto"/>
              <w:right w:val="single" w:sz="4" w:space="0" w:color="auto"/>
            </w:tcBorders>
            <w:vAlign w:val="center"/>
            <w:hideMark/>
          </w:tcPr>
          <w:p w14:paraId="6B95BEF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ACBF8C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1994</w:t>
            </w:r>
          </w:p>
        </w:tc>
        <w:tc>
          <w:tcPr>
            <w:tcW w:w="888" w:type="pct"/>
            <w:tcBorders>
              <w:top w:val="nil"/>
              <w:left w:val="nil"/>
              <w:bottom w:val="single" w:sz="4" w:space="0" w:color="auto"/>
              <w:right w:val="single" w:sz="4" w:space="0" w:color="auto"/>
            </w:tcBorders>
            <w:vAlign w:val="center"/>
            <w:hideMark/>
          </w:tcPr>
          <w:p w14:paraId="2E13A5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2B7D36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A357AF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D45F69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54-ж/дом № 7,8</w:t>
            </w:r>
          </w:p>
        </w:tc>
        <w:tc>
          <w:tcPr>
            <w:tcW w:w="456" w:type="pct"/>
            <w:tcBorders>
              <w:top w:val="nil"/>
              <w:left w:val="nil"/>
              <w:bottom w:val="single" w:sz="4" w:space="0" w:color="auto"/>
              <w:right w:val="single" w:sz="4" w:space="0" w:color="auto"/>
            </w:tcBorders>
            <w:vAlign w:val="center"/>
            <w:hideMark/>
          </w:tcPr>
          <w:p w14:paraId="5012D0A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7CDAAA6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47</w:t>
            </w:r>
          </w:p>
        </w:tc>
        <w:tc>
          <w:tcPr>
            <w:tcW w:w="486" w:type="pct"/>
            <w:tcBorders>
              <w:top w:val="nil"/>
              <w:left w:val="nil"/>
              <w:bottom w:val="single" w:sz="4" w:space="0" w:color="auto"/>
              <w:right w:val="single" w:sz="4" w:space="0" w:color="auto"/>
            </w:tcBorders>
            <w:vAlign w:val="center"/>
            <w:hideMark/>
          </w:tcPr>
          <w:p w14:paraId="6BC7D2D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BF0362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1998</w:t>
            </w:r>
          </w:p>
        </w:tc>
        <w:tc>
          <w:tcPr>
            <w:tcW w:w="888" w:type="pct"/>
            <w:tcBorders>
              <w:top w:val="nil"/>
              <w:left w:val="nil"/>
              <w:bottom w:val="single" w:sz="4" w:space="0" w:color="auto"/>
              <w:right w:val="single" w:sz="4" w:space="0" w:color="auto"/>
            </w:tcBorders>
            <w:vAlign w:val="center"/>
            <w:hideMark/>
          </w:tcPr>
          <w:p w14:paraId="795B65D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25ECEE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D3B59A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0BB554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53-ж/дом № 6</w:t>
            </w:r>
          </w:p>
        </w:tc>
        <w:tc>
          <w:tcPr>
            <w:tcW w:w="456" w:type="pct"/>
            <w:tcBorders>
              <w:top w:val="nil"/>
              <w:left w:val="nil"/>
              <w:bottom w:val="single" w:sz="4" w:space="0" w:color="auto"/>
              <w:right w:val="single" w:sz="4" w:space="0" w:color="auto"/>
            </w:tcBorders>
            <w:vAlign w:val="center"/>
            <w:hideMark/>
          </w:tcPr>
          <w:p w14:paraId="2DC2A4A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1F33BF8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21</w:t>
            </w:r>
          </w:p>
        </w:tc>
        <w:tc>
          <w:tcPr>
            <w:tcW w:w="486" w:type="pct"/>
            <w:tcBorders>
              <w:top w:val="nil"/>
              <w:left w:val="nil"/>
              <w:bottom w:val="single" w:sz="4" w:space="0" w:color="auto"/>
              <w:right w:val="single" w:sz="4" w:space="0" w:color="auto"/>
            </w:tcBorders>
            <w:vAlign w:val="center"/>
            <w:hideMark/>
          </w:tcPr>
          <w:p w14:paraId="1F46DAF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C4A49A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2008</w:t>
            </w:r>
          </w:p>
        </w:tc>
        <w:tc>
          <w:tcPr>
            <w:tcW w:w="888" w:type="pct"/>
            <w:tcBorders>
              <w:top w:val="nil"/>
              <w:left w:val="nil"/>
              <w:bottom w:val="single" w:sz="4" w:space="0" w:color="auto"/>
              <w:right w:val="single" w:sz="4" w:space="0" w:color="auto"/>
            </w:tcBorders>
            <w:vAlign w:val="center"/>
            <w:hideMark/>
          </w:tcPr>
          <w:p w14:paraId="48F82B5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3A2F26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C06E9C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8EB208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53-ж/дом № 10</w:t>
            </w:r>
          </w:p>
        </w:tc>
        <w:tc>
          <w:tcPr>
            <w:tcW w:w="456" w:type="pct"/>
            <w:tcBorders>
              <w:top w:val="nil"/>
              <w:left w:val="nil"/>
              <w:bottom w:val="single" w:sz="4" w:space="0" w:color="auto"/>
              <w:right w:val="single" w:sz="4" w:space="0" w:color="auto"/>
            </w:tcBorders>
            <w:vAlign w:val="center"/>
            <w:hideMark/>
          </w:tcPr>
          <w:p w14:paraId="6F4BB21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45FCB8B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78</w:t>
            </w:r>
          </w:p>
        </w:tc>
        <w:tc>
          <w:tcPr>
            <w:tcW w:w="486" w:type="pct"/>
            <w:tcBorders>
              <w:top w:val="nil"/>
              <w:left w:val="nil"/>
              <w:bottom w:val="single" w:sz="4" w:space="0" w:color="auto"/>
              <w:right w:val="single" w:sz="4" w:space="0" w:color="auto"/>
            </w:tcBorders>
            <w:vAlign w:val="center"/>
            <w:hideMark/>
          </w:tcPr>
          <w:p w14:paraId="0B46DE2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8C6702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2FC9D2D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CAAB5A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13D261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043871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55А - ж/дом № 16</w:t>
            </w:r>
          </w:p>
        </w:tc>
        <w:tc>
          <w:tcPr>
            <w:tcW w:w="456" w:type="pct"/>
            <w:tcBorders>
              <w:top w:val="nil"/>
              <w:left w:val="nil"/>
              <w:bottom w:val="single" w:sz="4" w:space="0" w:color="auto"/>
              <w:right w:val="single" w:sz="4" w:space="0" w:color="auto"/>
            </w:tcBorders>
            <w:vAlign w:val="center"/>
            <w:hideMark/>
          </w:tcPr>
          <w:p w14:paraId="19A1F9F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76000BB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w:t>
            </w:r>
          </w:p>
        </w:tc>
        <w:tc>
          <w:tcPr>
            <w:tcW w:w="486" w:type="pct"/>
            <w:tcBorders>
              <w:top w:val="nil"/>
              <w:left w:val="nil"/>
              <w:bottom w:val="single" w:sz="4" w:space="0" w:color="auto"/>
              <w:right w:val="single" w:sz="4" w:space="0" w:color="auto"/>
            </w:tcBorders>
            <w:vAlign w:val="center"/>
            <w:hideMark/>
          </w:tcPr>
          <w:p w14:paraId="7ACE5D2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9D8436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1998</w:t>
            </w:r>
          </w:p>
        </w:tc>
        <w:tc>
          <w:tcPr>
            <w:tcW w:w="888" w:type="pct"/>
            <w:tcBorders>
              <w:top w:val="nil"/>
              <w:left w:val="nil"/>
              <w:bottom w:val="single" w:sz="4" w:space="0" w:color="auto"/>
              <w:right w:val="single" w:sz="4" w:space="0" w:color="auto"/>
            </w:tcBorders>
            <w:vAlign w:val="center"/>
            <w:hideMark/>
          </w:tcPr>
          <w:p w14:paraId="589EED6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407907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E000B2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1EA9DB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55А - ж/дом № 22</w:t>
            </w:r>
          </w:p>
        </w:tc>
        <w:tc>
          <w:tcPr>
            <w:tcW w:w="456" w:type="pct"/>
            <w:tcBorders>
              <w:top w:val="nil"/>
              <w:left w:val="nil"/>
              <w:bottom w:val="single" w:sz="4" w:space="0" w:color="auto"/>
              <w:right w:val="single" w:sz="4" w:space="0" w:color="auto"/>
            </w:tcBorders>
            <w:vAlign w:val="center"/>
            <w:hideMark/>
          </w:tcPr>
          <w:p w14:paraId="50B238A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6033FBD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16</w:t>
            </w:r>
          </w:p>
        </w:tc>
        <w:tc>
          <w:tcPr>
            <w:tcW w:w="486" w:type="pct"/>
            <w:tcBorders>
              <w:top w:val="nil"/>
              <w:left w:val="nil"/>
              <w:bottom w:val="single" w:sz="4" w:space="0" w:color="auto"/>
              <w:right w:val="single" w:sz="4" w:space="0" w:color="auto"/>
            </w:tcBorders>
            <w:vAlign w:val="center"/>
            <w:hideMark/>
          </w:tcPr>
          <w:p w14:paraId="45504DA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4BFD98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3F0821E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6094DF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694E33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2B82FD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55-ж/дом № 15</w:t>
            </w:r>
          </w:p>
        </w:tc>
        <w:tc>
          <w:tcPr>
            <w:tcW w:w="456" w:type="pct"/>
            <w:tcBorders>
              <w:top w:val="nil"/>
              <w:left w:val="nil"/>
              <w:bottom w:val="single" w:sz="4" w:space="0" w:color="auto"/>
              <w:right w:val="single" w:sz="4" w:space="0" w:color="auto"/>
            </w:tcBorders>
            <w:vAlign w:val="center"/>
            <w:hideMark/>
          </w:tcPr>
          <w:p w14:paraId="6F0FCA5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4BD2E5F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43</w:t>
            </w:r>
          </w:p>
        </w:tc>
        <w:tc>
          <w:tcPr>
            <w:tcW w:w="486" w:type="pct"/>
            <w:tcBorders>
              <w:top w:val="nil"/>
              <w:left w:val="nil"/>
              <w:bottom w:val="single" w:sz="4" w:space="0" w:color="auto"/>
              <w:right w:val="single" w:sz="4" w:space="0" w:color="auto"/>
            </w:tcBorders>
            <w:vAlign w:val="center"/>
            <w:hideMark/>
          </w:tcPr>
          <w:p w14:paraId="74CC3A1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9DCB77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1998</w:t>
            </w:r>
          </w:p>
        </w:tc>
        <w:tc>
          <w:tcPr>
            <w:tcW w:w="888" w:type="pct"/>
            <w:tcBorders>
              <w:top w:val="nil"/>
              <w:left w:val="nil"/>
              <w:bottom w:val="single" w:sz="4" w:space="0" w:color="auto"/>
              <w:right w:val="single" w:sz="4" w:space="0" w:color="auto"/>
            </w:tcBorders>
            <w:vAlign w:val="center"/>
            <w:hideMark/>
          </w:tcPr>
          <w:p w14:paraId="0377B5B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283D52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C02B5A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8DD17E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57-ж/дом № 23</w:t>
            </w:r>
          </w:p>
        </w:tc>
        <w:tc>
          <w:tcPr>
            <w:tcW w:w="456" w:type="pct"/>
            <w:tcBorders>
              <w:top w:val="nil"/>
              <w:left w:val="nil"/>
              <w:bottom w:val="single" w:sz="4" w:space="0" w:color="auto"/>
              <w:right w:val="single" w:sz="4" w:space="0" w:color="auto"/>
            </w:tcBorders>
            <w:vAlign w:val="center"/>
            <w:hideMark/>
          </w:tcPr>
          <w:p w14:paraId="24EB0D3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6866494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w:t>
            </w:r>
          </w:p>
        </w:tc>
        <w:tc>
          <w:tcPr>
            <w:tcW w:w="486" w:type="pct"/>
            <w:tcBorders>
              <w:top w:val="nil"/>
              <w:left w:val="nil"/>
              <w:bottom w:val="single" w:sz="4" w:space="0" w:color="auto"/>
              <w:right w:val="single" w:sz="4" w:space="0" w:color="auto"/>
            </w:tcBorders>
            <w:vAlign w:val="center"/>
            <w:hideMark/>
          </w:tcPr>
          <w:p w14:paraId="3715E3E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DD5478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1992</w:t>
            </w:r>
          </w:p>
        </w:tc>
        <w:tc>
          <w:tcPr>
            <w:tcW w:w="888" w:type="pct"/>
            <w:tcBorders>
              <w:top w:val="nil"/>
              <w:left w:val="nil"/>
              <w:bottom w:val="single" w:sz="4" w:space="0" w:color="auto"/>
              <w:right w:val="single" w:sz="4" w:space="0" w:color="auto"/>
            </w:tcBorders>
            <w:vAlign w:val="center"/>
            <w:hideMark/>
          </w:tcPr>
          <w:p w14:paraId="5A26A0E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6F765A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2F5875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F00355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57-ж/дом № 24</w:t>
            </w:r>
          </w:p>
        </w:tc>
        <w:tc>
          <w:tcPr>
            <w:tcW w:w="456" w:type="pct"/>
            <w:tcBorders>
              <w:top w:val="nil"/>
              <w:left w:val="nil"/>
              <w:bottom w:val="single" w:sz="4" w:space="0" w:color="auto"/>
              <w:right w:val="single" w:sz="4" w:space="0" w:color="auto"/>
            </w:tcBorders>
            <w:vAlign w:val="center"/>
            <w:hideMark/>
          </w:tcPr>
          <w:p w14:paraId="460B2AB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3573704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w:t>
            </w:r>
          </w:p>
        </w:tc>
        <w:tc>
          <w:tcPr>
            <w:tcW w:w="486" w:type="pct"/>
            <w:tcBorders>
              <w:top w:val="nil"/>
              <w:left w:val="nil"/>
              <w:bottom w:val="single" w:sz="4" w:space="0" w:color="auto"/>
              <w:right w:val="single" w:sz="4" w:space="0" w:color="auto"/>
            </w:tcBorders>
            <w:vAlign w:val="center"/>
            <w:hideMark/>
          </w:tcPr>
          <w:p w14:paraId="28A7F31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E24BCC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1992</w:t>
            </w:r>
          </w:p>
        </w:tc>
        <w:tc>
          <w:tcPr>
            <w:tcW w:w="888" w:type="pct"/>
            <w:tcBorders>
              <w:top w:val="nil"/>
              <w:left w:val="nil"/>
              <w:bottom w:val="single" w:sz="4" w:space="0" w:color="auto"/>
              <w:right w:val="single" w:sz="4" w:space="0" w:color="auto"/>
            </w:tcBorders>
            <w:vAlign w:val="center"/>
            <w:hideMark/>
          </w:tcPr>
          <w:p w14:paraId="7269E8F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41B360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65737A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055B65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ЖД№24 - ЖД№25</w:t>
            </w:r>
          </w:p>
        </w:tc>
        <w:tc>
          <w:tcPr>
            <w:tcW w:w="456" w:type="pct"/>
            <w:tcBorders>
              <w:top w:val="nil"/>
              <w:left w:val="nil"/>
              <w:bottom w:val="single" w:sz="4" w:space="0" w:color="auto"/>
              <w:right w:val="single" w:sz="4" w:space="0" w:color="auto"/>
            </w:tcBorders>
            <w:vAlign w:val="center"/>
            <w:hideMark/>
          </w:tcPr>
          <w:p w14:paraId="13405DF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2761354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w:t>
            </w:r>
          </w:p>
        </w:tc>
        <w:tc>
          <w:tcPr>
            <w:tcW w:w="486" w:type="pct"/>
            <w:tcBorders>
              <w:top w:val="nil"/>
              <w:left w:val="nil"/>
              <w:bottom w:val="single" w:sz="4" w:space="0" w:color="auto"/>
              <w:right w:val="single" w:sz="4" w:space="0" w:color="auto"/>
            </w:tcBorders>
            <w:vAlign w:val="center"/>
            <w:hideMark/>
          </w:tcPr>
          <w:p w14:paraId="5745C44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2A86B4D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1992</w:t>
            </w:r>
          </w:p>
        </w:tc>
        <w:tc>
          <w:tcPr>
            <w:tcW w:w="888" w:type="pct"/>
            <w:tcBorders>
              <w:top w:val="nil"/>
              <w:left w:val="nil"/>
              <w:bottom w:val="single" w:sz="4" w:space="0" w:color="auto"/>
              <w:right w:val="single" w:sz="4" w:space="0" w:color="auto"/>
            </w:tcBorders>
            <w:vAlign w:val="center"/>
            <w:hideMark/>
          </w:tcPr>
          <w:p w14:paraId="0CD3D9D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65A03F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A9F294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AFE02F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ж/дом № 25-ж/дом № 26</w:t>
            </w:r>
          </w:p>
        </w:tc>
        <w:tc>
          <w:tcPr>
            <w:tcW w:w="456" w:type="pct"/>
            <w:tcBorders>
              <w:top w:val="nil"/>
              <w:left w:val="nil"/>
              <w:bottom w:val="single" w:sz="4" w:space="0" w:color="auto"/>
              <w:right w:val="single" w:sz="4" w:space="0" w:color="auto"/>
            </w:tcBorders>
            <w:vAlign w:val="center"/>
            <w:hideMark/>
          </w:tcPr>
          <w:p w14:paraId="0DC491A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491477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w:t>
            </w:r>
          </w:p>
        </w:tc>
        <w:tc>
          <w:tcPr>
            <w:tcW w:w="486" w:type="pct"/>
            <w:tcBorders>
              <w:top w:val="nil"/>
              <w:left w:val="nil"/>
              <w:bottom w:val="single" w:sz="4" w:space="0" w:color="auto"/>
              <w:right w:val="single" w:sz="4" w:space="0" w:color="auto"/>
            </w:tcBorders>
            <w:vAlign w:val="center"/>
            <w:hideMark/>
          </w:tcPr>
          <w:p w14:paraId="3149AB2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237816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1992</w:t>
            </w:r>
          </w:p>
        </w:tc>
        <w:tc>
          <w:tcPr>
            <w:tcW w:w="888" w:type="pct"/>
            <w:tcBorders>
              <w:top w:val="nil"/>
              <w:left w:val="nil"/>
              <w:bottom w:val="single" w:sz="4" w:space="0" w:color="auto"/>
              <w:right w:val="single" w:sz="4" w:space="0" w:color="auto"/>
            </w:tcBorders>
            <w:vAlign w:val="center"/>
            <w:hideMark/>
          </w:tcPr>
          <w:p w14:paraId="566D54B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B58D98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93A37B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7004D7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61-ж/дом № 20, № 28</w:t>
            </w:r>
          </w:p>
        </w:tc>
        <w:tc>
          <w:tcPr>
            <w:tcW w:w="456" w:type="pct"/>
            <w:tcBorders>
              <w:top w:val="nil"/>
              <w:left w:val="nil"/>
              <w:bottom w:val="single" w:sz="4" w:space="0" w:color="auto"/>
              <w:right w:val="single" w:sz="4" w:space="0" w:color="auto"/>
            </w:tcBorders>
            <w:vAlign w:val="center"/>
            <w:hideMark/>
          </w:tcPr>
          <w:p w14:paraId="51A85D3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430CED6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121</w:t>
            </w:r>
          </w:p>
        </w:tc>
        <w:tc>
          <w:tcPr>
            <w:tcW w:w="486" w:type="pct"/>
            <w:tcBorders>
              <w:top w:val="nil"/>
              <w:left w:val="nil"/>
              <w:bottom w:val="single" w:sz="4" w:space="0" w:color="auto"/>
              <w:right w:val="single" w:sz="4" w:space="0" w:color="auto"/>
            </w:tcBorders>
            <w:vAlign w:val="center"/>
            <w:hideMark/>
          </w:tcPr>
          <w:p w14:paraId="61FC943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1CF996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043C51C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919AE2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8AE336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977B6B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61-ж/дом № 37</w:t>
            </w:r>
          </w:p>
        </w:tc>
        <w:tc>
          <w:tcPr>
            <w:tcW w:w="456" w:type="pct"/>
            <w:tcBorders>
              <w:top w:val="nil"/>
              <w:left w:val="nil"/>
              <w:bottom w:val="single" w:sz="4" w:space="0" w:color="auto"/>
              <w:right w:val="single" w:sz="4" w:space="0" w:color="auto"/>
            </w:tcBorders>
            <w:vAlign w:val="center"/>
            <w:hideMark/>
          </w:tcPr>
          <w:p w14:paraId="20A8E7B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0ACE268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21</w:t>
            </w:r>
          </w:p>
        </w:tc>
        <w:tc>
          <w:tcPr>
            <w:tcW w:w="486" w:type="pct"/>
            <w:tcBorders>
              <w:top w:val="nil"/>
              <w:left w:val="nil"/>
              <w:bottom w:val="single" w:sz="4" w:space="0" w:color="auto"/>
              <w:right w:val="single" w:sz="4" w:space="0" w:color="auto"/>
            </w:tcBorders>
            <w:vAlign w:val="center"/>
            <w:hideMark/>
          </w:tcPr>
          <w:p w14:paraId="21A8FB1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AB5400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1992</w:t>
            </w:r>
          </w:p>
        </w:tc>
        <w:tc>
          <w:tcPr>
            <w:tcW w:w="888" w:type="pct"/>
            <w:tcBorders>
              <w:top w:val="nil"/>
              <w:left w:val="nil"/>
              <w:bottom w:val="single" w:sz="4" w:space="0" w:color="auto"/>
              <w:right w:val="single" w:sz="4" w:space="0" w:color="auto"/>
            </w:tcBorders>
            <w:vAlign w:val="center"/>
            <w:hideMark/>
          </w:tcPr>
          <w:p w14:paraId="4665250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1496B8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3CD9E4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DF6630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62-ж/дом № 21</w:t>
            </w:r>
          </w:p>
        </w:tc>
        <w:tc>
          <w:tcPr>
            <w:tcW w:w="456" w:type="pct"/>
            <w:tcBorders>
              <w:top w:val="nil"/>
              <w:left w:val="nil"/>
              <w:bottom w:val="single" w:sz="4" w:space="0" w:color="auto"/>
              <w:right w:val="single" w:sz="4" w:space="0" w:color="auto"/>
            </w:tcBorders>
            <w:vAlign w:val="center"/>
            <w:hideMark/>
          </w:tcPr>
          <w:p w14:paraId="7041423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1295B61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13</w:t>
            </w:r>
          </w:p>
        </w:tc>
        <w:tc>
          <w:tcPr>
            <w:tcW w:w="486" w:type="pct"/>
            <w:tcBorders>
              <w:top w:val="nil"/>
              <w:left w:val="nil"/>
              <w:bottom w:val="single" w:sz="4" w:space="0" w:color="auto"/>
              <w:right w:val="single" w:sz="4" w:space="0" w:color="auto"/>
            </w:tcBorders>
            <w:vAlign w:val="center"/>
            <w:hideMark/>
          </w:tcPr>
          <w:p w14:paraId="1478155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DD72A7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1996</w:t>
            </w:r>
          </w:p>
        </w:tc>
        <w:tc>
          <w:tcPr>
            <w:tcW w:w="888" w:type="pct"/>
            <w:tcBorders>
              <w:top w:val="nil"/>
              <w:left w:val="nil"/>
              <w:bottom w:val="single" w:sz="4" w:space="0" w:color="auto"/>
              <w:right w:val="single" w:sz="4" w:space="0" w:color="auto"/>
            </w:tcBorders>
            <w:vAlign w:val="center"/>
            <w:hideMark/>
          </w:tcPr>
          <w:p w14:paraId="2284966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38AEDB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DFB8FC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23EEB9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61А-ж/дом № 48</w:t>
            </w:r>
          </w:p>
        </w:tc>
        <w:tc>
          <w:tcPr>
            <w:tcW w:w="456" w:type="pct"/>
            <w:tcBorders>
              <w:top w:val="nil"/>
              <w:left w:val="nil"/>
              <w:bottom w:val="single" w:sz="4" w:space="0" w:color="auto"/>
              <w:right w:val="single" w:sz="4" w:space="0" w:color="auto"/>
            </w:tcBorders>
            <w:vAlign w:val="center"/>
            <w:hideMark/>
          </w:tcPr>
          <w:p w14:paraId="52E167E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2C5C1DE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w:t>
            </w:r>
          </w:p>
        </w:tc>
        <w:tc>
          <w:tcPr>
            <w:tcW w:w="486" w:type="pct"/>
            <w:tcBorders>
              <w:top w:val="nil"/>
              <w:left w:val="nil"/>
              <w:bottom w:val="single" w:sz="4" w:space="0" w:color="auto"/>
              <w:right w:val="single" w:sz="4" w:space="0" w:color="auto"/>
            </w:tcBorders>
            <w:vAlign w:val="center"/>
            <w:hideMark/>
          </w:tcPr>
          <w:p w14:paraId="64F2F81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8252C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2539696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68C433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985FDB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6C8070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67А-ж/дом № 27</w:t>
            </w:r>
          </w:p>
        </w:tc>
        <w:tc>
          <w:tcPr>
            <w:tcW w:w="456" w:type="pct"/>
            <w:tcBorders>
              <w:top w:val="nil"/>
              <w:left w:val="nil"/>
              <w:bottom w:val="single" w:sz="4" w:space="0" w:color="auto"/>
              <w:right w:val="single" w:sz="4" w:space="0" w:color="auto"/>
            </w:tcBorders>
            <w:vAlign w:val="center"/>
            <w:hideMark/>
          </w:tcPr>
          <w:p w14:paraId="22C399C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44F00EA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w:t>
            </w:r>
          </w:p>
        </w:tc>
        <w:tc>
          <w:tcPr>
            <w:tcW w:w="486" w:type="pct"/>
            <w:tcBorders>
              <w:top w:val="nil"/>
              <w:left w:val="nil"/>
              <w:bottom w:val="single" w:sz="4" w:space="0" w:color="auto"/>
              <w:right w:val="single" w:sz="4" w:space="0" w:color="auto"/>
            </w:tcBorders>
            <w:vAlign w:val="center"/>
            <w:hideMark/>
          </w:tcPr>
          <w:p w14:paraId="486F444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F9B64A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1996</w:t>
            </w:r>
          </w:p>
        </w:tc>
        <w:tc>
          <w:tcPr>
            <w:tcW w:w="888" w:type="pct"/>
            <w:tcBorders>
              <w:top w:val="nil"/>
              <w:left w:val="nil"/>
              <w:bottom w:val="single" w:sz="4" w:space="0" w:color="auto"/>
              <w:right w:val="single" w:sz="4" w:space="0" w:color="auto"/>
            </w:tcBorders>
            <w:vAlign w:val="center"/>
            <w:hideMark/>
          </w:tcPr>
          <w:p w14:paraId="37716D7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580CEB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4FDE3C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463562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63-ж/дом № 29</w:t>
            </w:r>
          </w:p>
        </w:tc>
        <w:tc>
          <w:tcPr>
            <w:tcW w:w="456" w:type="pct"/>
            <w:tcBorders>
              <w:top w:val="nil"/>
              <w:left w:val="nil"/>
              <w:bottom w:val="single" w:sz="4" w:space="0" w:color="auto"/>
              <w:right w:val="single" w:sz="4" w:space="0" w:color="auto"/>
            </w:tcBorders>
            <w:vAlign w:val="center"/>
            <w:hideMark/>
          </w:tcPr>
          <w:p w14:paraId="21EC2B7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7C4C819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32</w:t>
            </w:r>
          </w:p>
        </w:tc>
        <w:tc>
          <w:tcPr>
            <w:tcW w:w="486" w:type="pct"/>
            <w:tcBorders>
              <w:top w:val="nil"/>
              <w:left w:val="nil"/>
              <w:bottom w:val="single" w:sz="4" w:space="0" w:color="auto"/>
              <w:right w:val="single" w:sz="4" w:space="0" w:color="auto"/>
            </w:tcBorders>
            <w:vAlign w:val="center"/>
            <w:hideMark/>
          </w:tcPr>
          <w:p w14:paraId="1E15813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A0BB7E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1996</w:t>
            </w:r>
          </w:p>
        </w:tc>
        <w:tc>
          <w:tcPr>
            <w:tcW w:w="888" w:type="pct"/>
            <w:tcBorders>
              <w:top w:val="nil"/>
              <w:left w:val="nil"/>
              <w:bottom w:val="single" w:sz="4" w:space="0" w:color="auto"/>
              <w:right w:val="single" w:sz="4" w:space="0" w:color="auto"/>
            </w:tcBorders>
            <w:vAlign w:val="center"/>
            <w:hideMark/>
          </w:tcPr>
          <w:p w14:paraId="6E9C1D3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618EB0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B2164A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B1840F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ж/дом № 29-ж/дом № 30</w:t>
            </w:r>
          </w:p>
        </w:tc>
        <w:tc>
          <w:tcPr>
            <w:tcW w:w="456" w:type="pct"/>
            <w:tcBorders>
              <w:top w:val="nil"/>
              <w:left w:val="nil"/>
              <w:bottom w:val="single" w:sz="4" w:space="0" w:color="auto"/>
              <w:right w:val="single" w:sz="4" w:space="0" w:color="auto"/>
            </w:tcBorders>
            <w:vAlign w:val="center"/>
            <w:hideMark/>
          </w:tcPr>
          <w:p w14:paraId="3C80AD8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2F8EDD0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w:t>
            </w:r>
          </w:p>
        </w:tc>
        <w:tc>
          <w:tcPr>
            <w:tcW w:w="486" w:type="pct"/>
            <w:tcBorders>
              <w:top w:val="nil"/>
              <w:left w:val="nil"/>
              <w:bottom w:val="single" w:sz="4" w:space="0" w:color="auto"/>
              <w:right w:val="single" w:sz="4" w:space="0" w:color="auto"/>
            </w:tcBorders>
            <w:vAlign w:val="center"/>
            <w:hideMark/>
          </w:tcPr>
          <w:p w14:paraId="16C32BF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87A805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1992</w:t>
            </w:r>
          </w:p>
        </w:tc>
        <w:tc>
          <w:tcPr>
            <w:tcW w:w="888" w:type="pct"/>
            <w:tcBorders>
              <w:top w:val="nil"/>
              <w:left w:val="nil"/>
              <w:bottom w:val="single" w:sz="4" w:space="0" w:color="auto"/>
              <w:right w:val="single" w:sz="4" w:space="0" w:color="auto"/>
            </w:tcBorders>
            <w:vAlign w:val="center"/>
            <w:hideMark/>
          </w:tcPr>
          <w:p w14:paraId="6E99783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0A6D40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2F435D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B1FB03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lastRenderedPageBreak/>
              <w:t>ж/дом № 30-ж/дом № 31</w:t>
            </w:r>
          </w:p>
        </w:tc>
        <w:tc>
          <w:tcPr>
            <w:tcW w:w="456" w:type="pct"/>
            <w:tcBorders>
              <w:top w:val="nil"/>
              <w:left w:val="nil"/>
              <w:bottom w:val="single" w:sz="4" w:space="0" w:color="auto"/>
              <w:right w:val="single" w:sz="4" w:space="0" w:color="auto"/>
            </w:tcBorders>
            <w:vAlign w:val="center"/>
            <w:hideMark/>
          </w:tcPr>
          <w:p w14:paraId="09B7FB8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72396A3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42</w:t>
            </w:r>
          </w:p>
        </w:tc>
        <w:tc>
          <w:tcPr>
            <w:tcW w:w="486" w:type="pct"/>
            <w:tcBorders>
              <w:top w:val="nil"/>
              <w:left w:val="nil"/>
              <w:bottom w:val="single" w:sz="4" w:space="0" w:color="auto"/>
              <w:right w:val="single" w:sz="4" w:space="0" w:color="auto"/>
            </w:tcBorders>
            <w:vAlign w:val="center"/>
            <w:hideMark/>
          </w:tcPr>
          <w:p w14:paraId="1FADC49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85A7B7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1993</w:t>
            </w:r>
          </w:p>
        </w:tc>
        <w:tc>
          <w:tcPr>
            <w:tcW w:w="888" w:type="pct"/>
            <w:tcBorders>
              <w:top w:val="nil"/>
              <w:left w:val="nil"/>
              <w:bottom w:val="single" w:sz="4" w:space="0" w:color="auto"/>
              <w:right w:val="single" w:sz="4" w:space="0" w:color="auto"/>
            </w:tcBorders>
            <w:vAlign w:val="center"/>
            <w:hideMark/>
          </w:tcPr>
          <w:p w14:paraId="7240469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6E038E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8455C3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DC1270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ж/дом № 31-ж/дом № 32</w:t>
            </w:r>
          </w:p>
        </w:tc>
        <w:tc>
          <w:tcPr>
            <w:tcW w:w="456" w:type="pct"/>
            <w:tcBorders>
              <w:top w:val="nil"/>
              <w:left w:val="nil"/>
              <w:bottom w:val="single" w:sz="4" w:space="0" w:color="auto"/>
              <w:right w:val="single" w:sz="4" w:space="0" w:color="auto"/>
            </w:tcBorders>
            <w:vAlign w:val="center"/>
            <w:hideMark/>
          </w:tcPr>
          <w:p w14:paraId="2602454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4028A58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24</w:t>
            </w:r>
          </w:p>
        </w:tc>
        <w:tc>
          <w:tcPr>
            <w:tcW w:w="486" w:type="pct"/>
            <w:tcBorders>
              <w:top w:val="nil"/>
              <w:left w:val="nil"/>
              <w:bottom w:val="single" w:sz="4" w:space="0" w:color="auto"/>
              <w:right w:val="single" w:sz="4" w:space="0" w:color="auto"/>
            </w:tcBorders>
            <w:vAlign w:val="center"/>
            <w:hideMark/>
          </w:tcPr>
          <w:p w14:paraId="726446F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0C02B69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5F2472E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4583DB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BF253B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7F0958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ж/дом № 32-ж/дом № 27</w:t>
            </w:r>
          </w:p>
        </w:tc>
        <w:tc>
          <w:tcPr>
            <w:tcW w:w="456" w:type="pct"/>
            <w:tcBorders>
              <w:top w:val="nil"/>
              <w:left w:val="nil"/>
              <w:bottom w:val="single" w:sz="4" w:space="0" w:color="auto"/>
              <w:right w:val="single" w:sz="4" w:space="0" w:color="auto"/>
            </w:tcBorders>
            <w:vAlign w:val="center"/>
            <w:hideMark/>
          </w:tcPr>
          <w:p w14:paraId="23A5688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1BA8195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w:t>
            </w:r>
          </w:p>
        </w:tc>
        <w:tc>
          <w:tcPr>
            <w:tcW w:w="486" w:type="pct"/>
            <w:tcBorders>
              <w:top w:val="nil"/>
              <w:left w:val="nil"/>
              <w:bottom w:val="single" w:sz="4" w:space="0" w:color="auto"/>
              <w:right w:val="single" w:sz="4" w:space="0" w:color="auto"/>
            </w:tcBorders>
            <w:vAlign w:val="center"/>
            <w:hideMark/>
          </w:tcPr>
          <w:p w14:paraId="1AE1536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149A21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1996</w:t>
            </w:r>
          </w:p>
        </w:tc>
        <w:tc>
          <w:tcPr>
            <w:tcW w:w="888" w:type="pct"/>
            <w:tcBorders>
              <w:top w:val="nil"/>
              <w:left w:val="nil"/>
              <w:bottom w:val="single" w:sz="4" w:space="0" w:color="auto"/>
              <w:right w:val="single" w:sz="4" w:space="0" w:color="auto"/>
            </w:tcBorders>
            <w:vAlign w:val="center"/>
            <w:hideMark/>
          </w:tcPr>
          <w:p w14:paraId="10DBEFA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0857BF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0DB4EE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A82F6F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91-ж/дом № 33</w:t>
            </w:r>
          </w:p>
        </w:tc>
        <w:tc>
          <w:tcPr>
            <w:tcW w:w="456" w:type="pct"/>
            <w:tcBorders>
              <w:top w:val="nil"/>
              <w:left w:val="nil"/>
              <w:bottom w:val="single" w:sz="4" w:space="0" w:color="auto"/>
              <w:right w:val="single" w:sz="4" w:space="0" w:color="auto"/>
            </w:tcBorders>
            <w:vAlign w:val="center"/>
            <w:hideMark/>
          </w:tcPr>
          <w:p w14:paraId="2D4926E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6A65C56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194</w:t>
            </w:r>
          </w:p>
        </w:tc>
        <w:tc>
          <w:tcPr>
            <w:tcW w:w="486" w:type="pct"/>
            <w:tcBorders>
              <w:top w:val="nil"/>
              <w:left w:val="nil"/>
              <w:bottom w:val="single" w:sz="4" w:space="0" w:color="auto"/>
              <w:right w:val="single" w:sz="4" w:space="0" w:color="auto"/>
            </w:tcBorders>
            <w:vAlign w:val="center"/>
            <w:hideMark/>
          </w:tcPr>
          <w:p w14:paraId="5D52F2A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234FD7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1998</w:t>
            </w:r>
          </w:p>
        </w:tc>
        <w:tc>
          <w:tcPr>
            <w:tcW w:w="888" w:type="pct"/>
            <w:tcBorders>
              <w:top w:val="nil"/>
              <w:left w:val="nil"/>
              <w:bottom w:val="single" w:sz="4" w:space="0" w:color="auto"/>
              <w:right w:val="single" w:sz="4" w:space="0" w:color="auto"/>
            </w:tcBorders>
            <w:vAlign w:val="center"/>
            <w:hideMark/>
          </w:tcPr>
          <w:p w14:paraId="55ED7D0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2E330F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CAD432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86DAF9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87-ж/дом № 35</w:t>
            </w:r>
          </w:p>
        </w:tc>
        <w:tc>
          <w:tcPr>
            <w:tcW w:w="456" w:type="pct"/>
            <w:tcBorders>
              <w:top w:val="nil"/>
              <w:left w:val="nil"/>
              <w:bottom w:val="single" w:sz="4" w:space="0" w:color="auto"/>
              <w:right w:val="single" w:sz="4" w:space="0" w:color="auto"/>
            </w:tcBorders>
            <w:vAlign w:val="center"/>
            <w:hideMark/>
          </w:tcPr>
          <w:p w14:paraId="52F6AB0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5C0CA7C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w:t>
            </w:r>
          </w:p>
        </w:tc>
        <w:tc>
          <w:tcPr>
            <w:tcW w:w="486" w:type="pct"/>
            <w:tcBorders>
              <w:top w:val="nil"/>
              <w:left w:val="nil"/>
              <w:bottom w:val="single" w:sz="4" w:space="0" w:color="auto"/>
              <w:right w:val="single" w:sz="4" w:space="0" w:color="auto"/>
            </w:tcBorders>
            <w:vAlign w:val="center"/>
            <w:hideMark/>
          </w:tcPr>
          <w:p w14:paraId="6C8C5A0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F6679E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1992</w:t>
            </w:r>
          </w:p>
        </w:tc>
        <w:tc>
          <w:tcPr>
            <w:tcW w:w="888" w:type="pct"/>
            <w:tcBorders>
              <w:top w:val="nil"/>
              <w:left w:val="nil"/>
              <w:bottom w:val="single" w:sz="4" w:space="0" w:color="auto"/>
              <w:right w:val="single" w:sz="4" w:space="0" w:color="auto"/>
            </w:tcBorders>
            <w:vAlign w:val="center"/>
            <w:hideMark/>
          </w:tcPr>
          <w:p w14:paraId="795ECDE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50E325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B467D1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DF57D4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93-ж/дом № 36</w:t>
            </w:r>
          </w:p>
        </w:tc>
        <w:tc>
          <w:tcPr>
            <w:tcW w:w="456" w:type="pct"/>
            <w:tcBorders>
              <w:top w:val="nil"/>
              <w:left w:val="nil"/>
              <w:bottom w:val="single" w:sz="4" w:space="0" w:color="auto"/>
              <w:right w:val="single" w:sz="4" w:space="0" w:color="auto"/>
            </w:tcBorders>
            <w:vAlign w:val="center"/>
            <w:hideMark/>
          </w:tcPr>
          <w:p w14:paraId="3DD3749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742CAB5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26</w:t>
            </w:r>
          </w:p>
        </w:tc>
        <w:tc>
          <w:tcPr>
            <w:tcW w:w="486" w:type="pct"/>
            <w:tcBorders>
              <w:top w:val="nil"/>
              <w:left w:val="nil"/>
              <w:bottom w:val="single" w:sz="4" w:space="0" w:color="auto"/>
              <w:right w:val="single" w:sz="4" w:space="0" w:color="auto"/>
            </w:tcBorders>
            <w:vAlign w:val="center"/>
            <w:hideMark/>
          </w:tcPr>
          <w:p w14:paraId="70B6AE7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2B50783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2008</w:t>
            </w:r>
          </w:p>
        </w:tc>
        <w:tc>
          <w:tcPr>
            <w:tcW w:w="888" w:type="pct"/>
            <w:tcBorders>
              <w:top w:val="nil"/>
              <w:left w:val="nil"/>
              <w:bottom w:val="single" w:sz="4" w:space="0" w:color="auto"/>
              <w:right w:val="single" w:sz="4" w:space="0" w:color="auto"/>
            </w:tcBorders>
            <w:vAlign w:val="center"/>
            <w:hideMark/>
          </w:tcPr>
          <w:p w14:paraId="4921374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A52F32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F44591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A39294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88-ТК 89</w:t>
            </w:r>
          </w:p>
        </w:tc>
        <w:tc>
          <w:tcPr>
            <w:tcW w:w="456" w:type="pct"/>
            <w:tcBorders>
              <w:top w:val="nil"/>
              <w:left w:val="nil"/>
              <w:bottom w:val="single" w:sz="4" w:space="0" w:color="auto"/>
              <w:right w:val="single" w:sz="4" w:space="0" w:color="auto"/>
            </w:tcBorders>
            <w:vAlign w:val="center"/>
            <w:hideMark/>
          </w:tcPr>
          <w:p w14:paraId="5DF2624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36B1794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74</w:t>
            </w:r>
          </w:p>
        </w:tc>
        <w:tc>
          <w:tcPr>
            <w:tcW w:w="486" w:type="pct"/>
            <w:tcBorders>
              <w:top w:val="nil"/>
              <w:left w:val="nil"/>
              <w:bottom w:val="single" w:sz="4" w:space="0" w:color="auto"/>
              <w:right w:val="single" w:sz="4" w:space="0" w:color="auto"/>
            </w:tcBorders>
            <w:vAlign w:val="center"/>
            <w:hideMark/>
          </w:tcPr>
          <w:p w14:paraId="5185EB0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1995AC9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2024</w:t>
            </w:r>
          </w:p>
        </w:tc>
        <w:tc>
          <w:tcPr>
            <w:tcW w:w="888" w:type="pct"/>
            <w:tcBorders>
              <w:top w:val="nil"/>
              <w:left w:val="nil"/>
              <w:bottom w:val="single" w:sz="4" w:space="0" w:color="auto"/>
              <w:right w:val="single" w:sz="4" w:space="0" w:color="auto"/>
            </w:tcBorders>
            <w:vAlign w:val="center"/>
            <w:hideMark/>
          </w:tcPr>
          <w:p w14:paraId="1E0B79F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952F9C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666929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C1A005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ж/дом № 33- храм</w:t>
            </w:r>
          </w:p>
        </w:tc>
        <w:tc>
          <w:tcPr>
            <w:tcW w:w="456" w:type="pct"/>
            <w:tcBorders>
              <w:top w:val="nil"/>
              <w:left w:val="nil"/>
              <w:bottom w:val="single" w:sz="4" w:space="0" w:color="auto"/>
              <w:right w:val="single" w:sz="4" w:space="0" w:color="auto"/>
            </w:tcBorders>
            <w:vAlign w:val="center"/>
            <w:hideMark/>
          </w:tcPr>
          <w:p w14:paraId="4C8B428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1582F3E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486" w:type="pct"/>
            <w:tcBorders>
              <w:top w:val="nil"/>
              <w:left w:val="nil"/>
              <w:bottom w:val="single" w:sz="4" w:space="0" w:color="auto"/>
              <w:right w:val="single" w:sz="4" w:space="0" w:color="auto"/>
            </w:tcBorders>
            <w:vAlign w:val="center"/>
            <w:hideMark/>
          </w:tcPr>
          <w:p w14:paraId="5BD2CE3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13EC94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2005</w:t>
            </w:r>
          </w:p>
        </w:tc>
        <w:tc>
          <w:tcPr>
            <w:tcW w:w="888" w:type="pct"/>
            <w:tcBorders>
              <w:top w:val="nil"/>
              <w:left w:val="nil"/>
              <w:bottom w:val="single" w:sz="4" w:space="0" w:color="auto"/>
              <w:right w:val="single" w:sz="4" w:space="0" w:color="auto"/>
            </w:tcBorders>
            <w:vAlign w:val="center"/>
            <w:hideMark/>
          </w:tcPr>
          <w:p w14:paraId="20BCC82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557DA8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14BEE1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81314E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 зданию гаража (район школы№ 4)</w:t>
            </w:r>
          </w:p>
        </w:tc>
        <w:tc>
          <w:tcPr>
            <w:tcW w:w="456" w:type="pct"/>
            <w:tcBorders>
              <w:top w:val="nil"/>
              <w:left w:val="nil"/>
              <w:bottom w:val="single" w:sz="4" w:space="0" w:color="auto"/>
              <w:right w:val="single" w:sz="4" w:space="0" w:color="auto"/>
            </w:tcBorders>
            <w:vAlign w:val="center"/>
            <w:hideMark/>
          </w:tcPr>
          <w:p w14:paraId="0F16D96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7A9E663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w:t>
            </w:r>
          </w:p>
        </w:tc>
        <w:tc>
          <w:tcPr>
            <w:tcW w:w="486" w:type="pct"/>
            <w:tcBorders>
              <w:top w:val="nil"/>
              <w:left w:val="nil"/>
              <w:bottom w:val="single" w:sz="4" w:space="0" w:color="auto"/>
              <w:right w:val="single" w:sz="4" w:space="0" w:color="auto"/>
            </w:tcBorders>
            <w:vAlign w:val="center"/>
            <w:hideMark/>
          </w:tcPr>
          <w:p w14:paraId="29C4D94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FD0255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1994</w:t>
            </w:r>
          </w:p>
        </w:tc>
        <w:tc>
          <w:tcPr>
            <w:tcW w:w="888" w:type="pct"/>
            <w:tcBorders>
              <w:top w:val="nil"/>
              <w:left w:val="nil"/>
              <w:bottom w:val="single" w:sz="4" w:space="0" w:color="auto"/>
              <w:right w:val="single" w:sz="4" w:space="0" w:color="auto"/>
            </w:tcBorders>
            <w:vAlign w:val="center"/>
            <w:hideMark/>
          </w:tcPr>
          <w:p w14:paraId="6F36B0A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023324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4A24A9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8FA83B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ТС МБДОУ д/с № 8</w:t>
            </w:r>
          </w:p>
        </w:tc>
        <w:tc>
          <w:tcPr>
            <w:tcW w:w="456" w:type="pct"/>
            <w:tcBorders>
              <w:top w:val="nil"/>
              <w:left w:val="nil"/>
              <w:bottom w:val="single" w:sz="4" w:space="0" w:color="auto"/>
              <w:right w:val="single" w:sz="4" w:space="0" w:color="auto"/>
            </w:tcBorders>
            <w:vAlign w:val="center"/>
            <w:hideMark/>
          </w:tcPr>
          <w:p w14:paraId="1D9C9BC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1C11672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32</w:t>
            </w:r>
          </w:p>
        </w:tc>
        <w:tc>
          <w:tcPr>
            <w:tcW w:w="486" w:type="pct"/>
            <w:tcBorders>
              <w:top w:val="nil"/>
              <w:left w:val="nil"/>
              <w:bottom w:val="single" w:sz="4" w:space="0" w:color="auto"/>
              <w:right w:val="single" w:sz="4" w:space="0" w:color="auto"/>
            </w:tcBorders>
            <w:vAlign w:val="center"/>
            <w:hideMark/>
          </w:tcPr>
          <w:p w14:paraId="62B01E8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9904AE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4F9677A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A79258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5CDBB0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1138D4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ТС МБУ ДК</w:t>
            </w:r>
          </w:p>
        </w:tc>
        <w:tc>
          <w:tcPr>
            <w:tcW w:w="456" w:type="pct"/>
            <w:tcBorders>
              <w:top w:val="nil"/>
              <w:left w:val="nil"/>
              <w:bottom w:val="single" w:sz="4" w:space="0" w:color="auto"/>
              <w:right w:val="single" w:sz="4" w:space="0" w:color="auto"/>
            </w:tcBorders>
            <w:vAlign w:val="center"/>
            <w:hideMark/>
          </w:tcPr>
          <w:p w14:paraId="3620506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10B8AD2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39</w:t>
            </w:r>
          </w:p>
        </w:tc>
        <w:tc>
          <w:tcPr>
            <w:tcW w:w="486" w:type="pct"/>
            <w:tcBorders>
              <w:top w:val="nil"/>
              <w:left w:val="nil"/>
              <w:bottom w:val="single" w:sz="4" w:space="0" w:color="auto"/>
              <w:right w:val="single" w:sz="4" w:space="0" w:color="auto"/>
            </w:tcBorders>
            <w:vAlign w:val="center"/>
            <w:hideMark/>
          </w:tcPr>
          <w:p w14:paraId="17D753B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AB33CD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0931E82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AA34CF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BD29D2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08C3CE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ВО2 - ВО2Б</w:t>
            </w:r>
          </w:p>
        </w:tc>
        <w:tc>
          <w:tcPr>
            <w:tcW w:w="456" w:type="pct"/>
            <w:tcBorders>
              <w:top w:val="nil"/>
              <w:left w:val="nil"/>
              <w:bottom w:val="single" w:sz="4" w:space="0" w:color="auto"/>
              <w:right w:val="single" w:sz="4" w:space="0" w:color="auto"/>
            </w:tcBorders>
            <w:vAlign w:val="center"/>
            <w:hideMark/>
          </w:tcPr>
          <w:p w14:paraId="1F09497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4253B15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486" w:type="pct"/>
            <w:tcBorders>
              <w:top w:val="nil"/>
              <w:left w:val="nil"/>
              <w:bottom w:val="single" w:sz="4" w:space="0" w:color="auto"/>
              <w:right w:val="single" w:sz="4" w:space="0" w:color="auto"/>
            </w:tcBorders>
            <w:vAlign w:val="center"/>
            <w:hideMark/>
          </w:tcPr>
          <w:p w14:paraId="1FC6756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B9229F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51618C4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64F509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C7625C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9E47A4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ВО2 - ВО3</w:t>
            </w:r>
          </w:p>
        </w:tc>
        <w:tc>
          <w:tcPr>
            <w:tcW w:w="456" w:type="pct"/>
            <w:tcBorders>
              <w:top w:val="nil"/>
              <w:left w:val="nil"/>
              <w:bottom w:val="single" w:sz="4" w:space="0" w:color="auto"/>
              <w:right w:val="single" w:sz="4" w:space="0" w:color="auto"/>
            </w:tcBorders>
            <w:vAlign w:val="center"/>
            <w:hideMark/>
          </w:tcPr>
          <w:p w14:paraId="7D34A33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6766DE4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151</w:t>
            </w:r>
          </w:p>
        </w:tc>
        <w:tc>
          <w:tcPr>
            <w:tcW w:w="486" w:type="pct"/>
            <w:tcBorders>
              <w:top w:val="nil"/>
              <w:left w:val="nil"/>
              <w:bottom w:val="single" w:sz="4" w:space="0" w:color="auto"/>
              <w:right w:val="single" w:sz="4" w:space="0" w:color="auto"/>
            </w:tcBorders>
            <w:vAlign w:val="center"/>
            <w:hideMark/>
          </w:tcPr>
          <w:p w14:paraId="706B487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EC7561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203F9DE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39A95E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EBEFCA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B93E8C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ВО3-ВО4</w:t>
            </w:r>
          </w:p>
        </w:tc>
        <w:tc>
          <w:tcPr>
            <w:tcW w:w="456" w:type="pct"/>
            <w:tcBorders>
              <w:top w:val="nil"/>
              <w:left w:val="nil"/>
              <w:bottom w:val="single" w:sz="4" w:space="0" w:color="auto"/>
              <w:right w:val="single" w:sz="4" w:space="0" w:color="auto"/>
            </w:tcBorders>
            <w:vAlign w:val="center"/>
            <w:hideMark/>
          </w:tcPr>
          <w:p w14:paraId="74552D6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02BC65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116</w:t>
            </w:r>
          </w:p>
        </w:tc>
        <w:tc>
          <w:tcPr>
            <w:tcW w:w="486" w:type="pct"/>
            <w:tcBorders>
              <w:top w:val="nil"/>
              <w:left w:val="nil"/>
              <w:bottom w:val="single" w:sz="4" w:space="0" w:color="auto"/>
              <w:right w:val="single" w:sz="4" w:space="0" w:color="auto"/>
            </w:tcBorders>
            <w:vAlign w:val="center"/>
            <w:hideMark/>
          </w:tcPr>
          <w:p w14:paraId="107E3F7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656004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3C5606F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B56747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0BA0C1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FEF837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ВО4-ВО5</w:t>
            </w:r>
          </w:p>
        </w:tc>
        <w:tc>
          <w:tcPr>
            <w:tcW w:w="456" w:type="pct"/>
            <w:tcBorders>
              <w:top w:val="nil"/>
              <w:left w:val="nil"/>
              <w:bottom w:val="single" w:sz="4" w:space="0" w:color="auto"/>
              <w:right w:val="single" w:sz="4" w:space="0" w:color="auto"/>
            </w:tcBorders>
            <w:vAlign w:val="center"/>
            <w:hideMark/>
          </w:tcPr>
          <w:p w14:paraId="7292215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6B154B7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102</w:t>
            </w:r>
          </w:p>
        </w:tc>
        <w:tc>
          <w:tcPr>
            <w:tcW w:w="486" w:type="pct"/>
            <w:tcBorders>
              <w:top w:val="nil"/>
              <w:left w:val="nil"/>
              <w:bottom w:val="single" w:sz="4" w:space="0" w:color="auto"/>
              <w:right w:val="single" w:sz="4" w:space="0" w:color="auto"/>
            </w:tcBorders>
            <w:vAlign w:val="center"/>
            <w:hideMark/>
          </w:tcPr>
          <w:p w14:paraId="2AFDC8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4F881B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1993</w:t>
            </w:r>
          </w:p>
        </w:tc>
        <w:tc>
          <w:tcPr>
            <w:tcW w:w="888" w:type="pct"/>
            <w:tcBorders>
              <w:top w:val="nil"/>
              <w:left w:val="nil"/>
              <w:bottom w:val="single" w:sz="4" w:space="0" w:color="auto"/>
              <w:right w:val="single" w:sz="4" w:space="0" w:color="auto"/>
            </w:tcBorders>
            <w:vAlign w:val="center"/>
            <w:hideMark/>
          </w:tcPr>
          <w:p w14:paraId="2C94247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A48AA4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3DC279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C6F7A9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ВО5-ВО6</w:t>
            </w:r>
          </w:p>
        </w:tc>
        <w:tc>
          <w:tcPr>
            <w:tcW w:w="456" w:type="pct"/>
            <w:tcBorders>
              <w:top w:val="nil"/>
              <w:left w:val="nil"/>
              <w:bottom w:val="single" w:sz="4" w:space="0" w:color="auto"/>
              <w:right w:val="single" w:sz="4" w:space="0" w:color="auto"/>
            </w:tcBorders>
            <w:vAlign w:val="center"/>
            <w:hideMark/>
          </w:tcPr>
          <w:p w14:paraId="3BBEECB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268B031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90</w:t>
            </w:r>
          </w:p>
        </w:tc>
        <w:tc>
          <w:tcPr>
            <w:tcW w:w="486" w:type="pct"/>
            <w:tcBorders>
              <w:top w:val="nil"/>
              <w:left w:val="nil"/>
              <w:bottom w:val="single" w:sz="4" w:space="0" w:color="auto"/>
              <w:right w:val="single" w:sz="4" w:space="0" w:color="auto"/>
            </w:tcBorders>
            <w:vAlign w:val="center"/>
            <w:hideMark/>
          </w:tcPr>
          <w:p w14:paraId="3E034DF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FD211A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58FC449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0DFC6D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C73C6C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FE7542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ВО6-ВО7</w:t>
            </w:r>
          </w:p>
        </w:tc>
        <w:tc>
          <w:tcPr>
            <w:tcW w:w="456" w:type="pct"/>
            <w:tcBorders>
              <w:top w:val="nil"/>
              <w:left w:val="nil"/>
              <w:bottom w:val="single" w:sz="4" w:space="0" w:color="auto"/>
              <w:right w:val="single" w:sz="4" w:space="0" w:color="auto"/>
            </w:tcBorders>
            <w:vAlign w:val="center"/>
            <w:hideMark/>
          </w:tcPr>
          <w:p w14:paraId="5894FC0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6696069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136</w:t>
            </w:r>
          </w:p>
        </w:tc>
        <w:tc>
          <w:tcPr>
            <w:tcW w:w="486" w:type="pct"/>
            <w:tcBorders>
              <w:top w:val="nil"/>
              <w:left w:val="nil"/>
              <w:bottom w:val="single" w:sz="4" w:space="0" w:color="auto"/>
              <w:right w:val="single" w:sz="4" w:space="0" w:color="auto"/>
            </w:tcBorders>
            <w:vAlign w:val="center"/>
            <w:hideMark/>
          </w:tcPr>
          <w:p w14:paraId="2487AB7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3C9E18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72DEB89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55C2E9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A449E7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09C653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ВО4-ВО8</w:t>
            </w:r>
          </w:p>
        </w:tc>
        <w:tc>
          <w:tcPr>
            <w:tcW w:w="456" w:type="pct"/>
            <w:tcBorders>
              <w:top w:val="nil"/>
              <w:left w:val="nil"/>
              <w:bottom w:val="single" w:sz="4" w:space="0" w:color="auto"/>
              <w:right w:val="single" w:sz="4" w:space="0" w:color="auto"/>
            </w:tcBorders>
            <w:vAlign w:val="center"/>
            <w:hideMark/>
          </w:tcPr>
          <w:p w14:paraId="2AE3513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6DB0405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108</w:t>
            </w:r>
          </w:p>
        </w:tc>
        <w:tc>
          <w:tcPr>
            <w:tcW w:w="486" w:type="pct"/>
            <w:tcBorders>
              <w:top w:val="nil"/>
              <w:left w:val="nil"/>
              <w:bottom w:val="single" w:sz="4" w:space="0" w:color="auto"/>
              <w:right w:val="single" w:sz="4" w:space="0" w:color="auto"/>
            </w:tcBorders>
            <w:vAlign w:val="center"/>
            <w:hideMark/>
          </w:tcPr>
          <w:p w14:paraId="1DA21A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ED6342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1994</w:t>
            </w:r>
          </w:p>
        </w:tc>
        <w:tc>
          <w:tcPr>
            <w:tcW w:w="888" w:type="pct"/>
            <w:tcBorders>
              <w:top w:val="nil"/>
              <w:left w:val="nil"/>
              <w:bottom w:val="single" w:sz="4" w:space="0" w:color="auto"/>
              <w:right w:val="single" w:sz="4" w:space="0" w:color="auto"/>
            </w:tcBorders>
            <w:vAlign w:val="center"/>
            <w:hideMark/>
          </w:tcPr>
          <w:p w14:paraId="2A9BEF1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B3062A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4CA85D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57F3AB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ВО8-МКД № 6</w:t>
            </w:r>
          </w:p>
        </w:tc>
        <w:tc>
          <w:tcPr>
            <w:tcW w:w="456" w:type="pct"/>
            <w:tcBorders>
              <w:top w:val="nil"/>
              <w:left w:val="nil"/>
              <w:bottom w:val="single" w:sz="4" w:space="0" w:color="auto"/>
              <w:right w:val="single" w:sz="4" w:space="0" w:color="auto"/>
            </w:tcBorders>
            <w:vAlign w:val="center"/>
            <w:hideMark/>
          </w:tcPr>
          <w:p w14:paraId="3CFCDE1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4BE00C9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140,4</w:t>
            </w:r>
          </w:p>
        </w:tc>
        <w:tc>
          <w:tcPr>
            <w:tcW w:w="486" w:type="pct"/>
            <w:tcBorders>
              <w:top w:val="nil"/>
              <w:left w:val="nil"/>
              <w:bottom w:val="single" w:sz="4" w:space="0" w:color="auto"/>
              <w:right w:val="single" w:sz="4" w:space="0" w:color="auto"/>
            </w:tcBorders>
            <w:vAlign w:val="center"/>
            <w:hideMark/>
          </w:tcPr>
          <w:p w14:paraId="6D50C61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ECC3F2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1994</w:t>
            </w:r>
          </w:p>
        </w:tc>
        <w:tc>
          <w:tcPr>
            <w:tcW w:w="888" w:type="pct"/>
            <w:tcBorders>
              <w:top w:val="nil"/>
              <w:left w:val="nil"/>
              <w:bottom w:val="single" w:sz="4" w:space="0" w:color="auto"/>
              <w:right w:val="single" w:sz="4" w:space="0" w:color="auto"/>
            </w:tcBorders>
            <w:vAlign w:val="center"/>
            <w:hideMark/>
          </w:tcPr>
          <w:p w14:paraId="0C9F196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E9D54C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2C4A28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87DC61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37-ТК 37 А</w:t>
            </w:r>
          </w:p>
        </w:tc>
        <w:tc>
          <w:tcPr>
            <w:tcW w:w="456" w:type="pct"/>
            <w:tcBorders>
              <w:top w:val="nil"/>
              <w:left w:val="nil"/>
              <w:bottom w:val="single" w:sz="4" w:space="0" w:color="auto"/>
              <w:right w:val="single" w:sz="4" w:space="0" w:color="auto"/>
            </w:tcBorders>
            <w:vAlign w:val="center"/>
            <w:hideMark/>
          </w:tcPr>
          <w:p w14:paraId="3C24A47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4C7243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38</w:t>
            </w:r>
          </w:p>
        </w:tc>
        <w:tc>
          <w:tcPr>
            <w:tcW w:w="486" w:type="pct"/>
            <w:tcBorders>
              <w:top w:val="nil"/>
              <w:left w:val="nil"/>
              <w:bottom w:val="single" w:sz="4" w:space="0" w:color="auto"/>
              <w:right w:val="single" w:sz="4" w:space="0" w:color="auto"/>
            </w:tcBorders>
            <w:vAlign w:val="center"/>
            <w:hideMark/>
          </w:tcPr>
          <w:p w14:paraId="46C5B69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29FA797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1996</w:t>
            </w:r>
          </w:p>
        </w:tc>
        <w:tc>
          <w:tcPr>
            <w:tcW w:w="888" w:type="pct"/>
            <w:tcBorders>
              <w:top w:val="nil"/>
              <w:left w:val="nil"/>
              <w:bottom w:val="single" w:sz="4" w:space="0" w:color="auto"/>
              <w:right w:val="single" w:sz="4" w:space="0" w:color="auto"/>
            </w:tcBorders>
            <w:vAlign w:val="center"/>
            <w:hideMark/>
          </w:tcPr>
          <w:p w14:paraId="09120C4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46D5E3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35745C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C9BC52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37-ТК39</w:t>
            </w:r>
          </w:p>
        </w:tc>
        <w:tc>
          <w:tcPr>
            <w:tcW w:w="456" w:type="pct"/>
            <w:tcBorders>
              <w:top w:val="nil"/>
              <w:left w:val="nil"/>
              <w:bottom w:val="single" w:sz="4" w:space="0" w:color="auto"/>
              <w:right w:val="single" w:sz="4" w:space="0" w:color="auto"/>
            </w:tcBorders>
            <w:vAlign w:val="center"/>
            <w:hideMark/>
          </w:tcPr>
          <w:p w14:paraId="4EE70DC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1109913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60</w:t>
            </w:r>
          </w:p>
        </w:tc>
        <w:tc>
          <w:tcPr>
            <w:tcW w:w="486" w:type="pct"/>
            <w:tcBorders>
              <w:top w:val="nil"/>
              <w:left w:val="nil"/>
              <w:bottom w:val="single" w:sz="4" w:space="0" w:color="auto"/>
              <w:right w:val="single" w:sz="4" w:space="0" w:color="auto"/>
            </w:tcBorders>
            <w:vAlign w:val="center"/>
            <w:hideMark/>
          </w:tcPr>
          <w:p w14:paraId="3714F5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A0AAAA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1997</w:t>
            </w:r>
          </w:p>
        </w:tc>
        <w:tc>
          <w:tcPr>
            <w:tcW w:w="888" w:type="pct"/>
            <w:tcBorders>
              <w:top w:val="nil"/>
              <w:left w:val="nil"/>
              <w:bottom w:val="single" w:sz="4" w:space="0" w:color="auto"/>
              <w:right w:val="single" w:sz="4" w:space="0" w:color="auto"/>
            </w:tcBorders>
            <w:vAlign w:val="center"/>
            <w:hideMark/>
          </w:tcPr>
          <w:p w14:paraId="4642815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068E64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8A429B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61CB32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38-ВО 5</w:t>
            </w:r>
          </w:p>
        </w:tc>
        <w:tc>
          <w:tcPr>
            <w:tcW w:w="456" w:type="pct"/>
            <w:tcBorders>
              <w:top w:val="nil"/>
              <w:left w:val="nil"/>
              <w:bottom w:val="single" w:sz="4" w:space="0" w:color="auto"/>
              <w:right w:val="single" w:sz="4" w:space="0" w:color="auto"/>
            </w:tcBorders>
            <w:vAlign w:val="center"/>
            <w:hideMark/>
          </w:tcPr>
          <w:p w14:paraId="2612529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27F80A4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136</w:t>
            </w:r>
          </w:p>
        </w:tc>
        <w:tc>
          <w:tcPr>
            <w:tcW w:w="486" w:type="pct"/>
            <w:tcBorders>
              <w:top w:val="nil"/>
              <w:left w:val="nil"/>
              <w:bottom w:val="single" w:sz="4" w:space="0" w:color="auto"/>
              <w:right w:val="single" w:sz="4" w:space="0" w:color="auto"/>
            </w:tcBorders>
            <w:vAlign w:val="center"/>
            <w:hideMark/>
          </w:tcPr>
          <w:p w14:paraId="71AF3D4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6ACFA84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1993</w:t>
            </w:r>
          </w:p>
        </w:tc>
        <w:tc>
          <w:tcPr>
            <w:tcW w:w="888" w:type="pct"/>
            <w:tcBorders>
              <w:top w:val="nil"/>
              <w:left w:val="nil"/>
              <w:bottom w:val="single" w:sz="4" w:space="0" w:color="auto"/>
              <w:right w:val="single" w:sz="4" w:space="0" w:color="auto"/>
            </w:tcBorders>
            <w:vAlign w:val="center"/>
            <w:hideMark/>
          </w:tcPr>
          <w:p w14:paraId="3B78C9E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3E739E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5BB2F7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CE1BF3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 8-ТК 37/1</w:t>
            </w:r>
          </w:p>
        </w:tc>
        <w:tc>
          <w:tcPr>
            <w:tcW w:w="456" w:type="pct"/>
            <w:tcBorders>
              <w:top w:val="nil"/>
              <w:left w:val="nil"/>
              <w:bottom w:val="single" w:sz="4" w:space="0" w:color="auto"/>
              <w:right w:val="single" w:sz="4" w:space="0" w:color="auto"/>
            </w:tcBorders>
            <w:vAlign w:val="center"/>
            <w:hideMark/>
          </w:tcPr>
          <w:p w14:paraId="0B71FB4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2EC07E4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255</w:t>
            </w:r>
          </w:p>
        </w:tc>
        <w:tc>
          <w:tcPr>
            <w:tcW w:w="486" w:type="pct"/>
            <w:tcBorders>
              <w:top w:val="nil"/>
              <w:left w:val="nil"/>
              <w:bottom w:val="single" w:sz="4" w:space="0" w:color="auto"/>
              <w:right w:val="single" w:sz="4" w:space="0" w:color="auto"/>
            </w:tcBorders>
            <w:vAlign w:val="center"/>
            <w:hideMark/>
          </w:tcPr>
          <w:p w14:paraId="29B9FE5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5F5FAD3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1995</w:t>
            </w:r>
          </w:p>
        </w:tc>
        <w:tc>
          <w:tcPr>
            <w:tcW w:w="888" w:type="pct"/>
            <w:tcBorders>
              <w:top w:val="nil"/>
              <w:left w:val="nil"/>
              <w:bottom w:val="single" w:sz="4" w:space="0" w:color="auto"/>
              <w:right w:val="single" w:sz="4" w:space="0" w:color="auto"/>
            </w:tcBorders>
            <w:vAlign w:val="center"/>
            <w:hideMark/>
          </w:tcPr>
          <w:p w14:paraId="7486089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504D70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965A3E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919D4D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37А-общ № 11</w:t>
            </w:r>
          </w:p>
        </w:tc>
        <w:tc>
          <w:tcPr>
            <w:tcW w:w="456" w:type="pct"/>
            <w:tcBorders>
              <w:top w:val="nil"/>
              <w:left w:val="nil"/>
              <w:bottom w:val="single" w:sz="4" w:space="0" w:color="auto"/>
              <w:right w:val="single" w:sz="4" w:space="0" w:color="auto"/>
            </w:tcBorders>
            <w:vAlign w:val="center"/>
            <w:hideMark/>
          </w:tcPr>
          <w:p w14:paraId="1F06C3F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6199041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486" w:type="pct"/>
            <w:tcBorders>
              <w:top w:val="nil"/>
              <w:left w:val="nil"/>
              <w:bottom w:val="single" w:sz="4" w:space="0" w:color="auto"/>
              <w:right w:val="single" w:sz="4" w:space="0" w:color="auto"/>
            </w:tcBorders>
            <w:vAlign w:val="center"/>
            <w:hideMark/>
          </w:tcPr>
          <w:p w14:paraId="463DED7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0CCFB8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2012</w:t>
            </w:r>
          </w:p>
        </w:tc>
        <w:tc>
          <w:tcPr>
            <w:tcW w:w="888" w:type="pct"/>
            <w:tcBorders>
              <w:top w:val="nil"/>
              <w:left w:val="nil"/>
              <w:bottom w:val="single" w:sz="4" w:space="0" w:color="auto"/>
              <w:right w:val="single" w:sz="4" w:space="0" w:color="auto"/>
            </w:tcBorders>
            <w:vAlign w:val="center"/>
            <w:hideMark/>
          </w:tcPr>
          <w:p w14:paraId="62D9399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283126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BEF00B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B4DAE6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38А-МКД № 13</w:t>
            </w:r>
          </w:p>
        </w:tc>
        <w:tc>
          <w:tcPr>
            <w:tcW w:w="456" w:type="pct"/>
            <w:tcBorders>
              <w:top w:val="nil"/>
              <w:left w:val="nil"/>
              <w:bottom w:val="single" w:sz="4" w:space="0" w:color="auto"/>
              <w:right w:val="single" w:sz="4" w:space="0" w:color="auto"/>
            </w:tcBorders>
            <w:vAlign w:val="center"/>
            <w:hideMark/>
          </w:tcPr>
          <w:p w14:paraId="3E27BAC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1535EBB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486" w:type="pct"/>
            <w:tcBorders>
              <w:top w:val="nil"/>
              <w:left w:val="nil"/>
              <w:bottom w:val="single" w:sz="4" w:space="0" w:color="auto"/>
              <w:right w:val="single" w:sz="4" w:space="0" w:color="auto"/>
            </w:tcBorders>
            <w:vAlign w:val="center"/>
            <w:hideMark/>
          </w:tcPr>
          <w:p w14:paraId="50A1A46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42BD43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1988</w:t>
            </w:r>
          </w:p>
        </w:tc>
        <w:tc>
          <w:tcPr>
            <w:tcW w:w="888" w:type="pct"/>
            <w:tcBorders>
              <w:top w:val="nil"/>
              <w:left w:val="nil"/>
              <w:bottom w:val="single" w:sz="4" w:space="0" w:color="auto"/>
              <w:right w:val="single" w:sz="4" w:space="0" w:color="auto"/>
            </w:tcBorders>
            <w:vAlign w:val="center"/>
            <w:hideMark/>
          </w:tcPr>
          <w:p w14:paraId="0079E81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FC8F86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2FEA23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AFAEAE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ТО -213 до МКД № 10 (между МКД № 9 и МКД № 10)</w:t>
            </w:r>
          </w:p>
        </w:tc>
        <w:tc>
          <w:tcPr>
            <w:tcW w:w="456" w:type="pct"/>
            <w:tcBorders>
              <w:top w:val="nil"/>
              <w:left w:val="nil"/>
              <w:bottom w:val="single" w:sz="4" w:space="0" w:color="auto"/>
              <w:right w:val="single" w:sz="4" w:space="0" w:color="auto"/>
            </w:tcBorders>
            <w:vAlign w:val="center"/>
            <w:hideMark/>
          </w:tcPr>
          <w:p w14:paraId="6712A73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51A6AAA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w:t>
            </w:r>
          </w:p>
        </w:tc>
        <w:tc>
          <w:tcPr>
            <w:tcW w:w="486" w:type="pct"/>
            <w:tcBorders>
              <w:top w:val="nil"/>
              <w:left w:val="nil"/>
              <w:bottom w:val="single" w:sz="4" w:space="0" w:color="auto"/>
              <w:right w:val="single" w:sz="4" w:space="0" w:color="auto"/>
            </w:tcBorders>
            <w:vAlign w:val="center"/>
            <w:hideMark/>
          </w:tcPr>
          <w:p w14:paraId="01ED73D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D81577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2008</w:t>
            </w:r>
          </w:p>
        </w:tc>
        <w:tc>
          <w:tcPr>
            <w:tcW w:w="888" w:type="pct"/>
            <w:tcBorders>
              <w:top w:val="nil"/>
              <w:left w:val="nil"/>
              <w:bottom w:val="single" w:sz="4" w:space="0" w:color="auto"/>
              <w:right w:val="single" w:sz="4" w:space="0" w:color="auto"/>
            </w:tcBorders>
            <w:vAlign w:val="center"/>
            <w:hideMark/>
          </w:tcPr>
          <w:p w14:paraId="36056D1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935E0D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C38D65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DA3091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ТК39-ВО9</w:t>
            </w:r>
          </w:p>
        </w:tc>
        <w:tc>
          <w:tcPr>
            <w:tcW w:w="456" w:type="pct"/>
            <w:tcBorders>
              <w:top w:val="nil"/>
              <w:left w:val="nil"/>
              <w:bottom w:val="single" w:sz="4" w:space="0" w:color="auto"/>
              <w:right w:val="single" w:sz="4" w:space="0" w:color="auto"/>
            </w:tcBorders>
            <w:vAlign w:val="center"/>
            <w:hideMark/>
          </w:tcPr>
          <w:p w14:paraId="62A0151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735" w:type="pct"/>
            <w:tcBorders>
              <w:top w:val="nil"/>
              <w:left w:val="nil"/>
              <w:bottom w:val="single" w:sz="4" w:space="0" w:color="auto"/>
              <w:right w:val="single" w:sz="4" w:space="0" w:color="auto"/>
            </w:tcBorders>
            <w:vAlign w:val="center"/>
            <w:hideMark/>
          </w:tcPr>
          <w:p w14:paraId="3256D30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486" w:type="pct"/>
            <w:tcBorders>
              <w:top w:val="nil"/>
              <w:left w:val="nil"/>
              <w:bottom w:val="single" w:sz="4" w:space="0" w:color="auto"/>
              <w:right w:val="single" w:sz="4" w:space="0" w:color="auto"/>
            </w:tcBorders>
            <w:vAlign w:val="center"/>
            <w:hideMark/>
          </w:tcPr>
          <w:p w14:paraId="47E97C3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34E51C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4EA4CB7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xml:space="preserve">изовер </w:t>
            </w:r>
          </w:p>
        </w:tc>
        <w:tc>
          <w:tcPr>
            <w:tcW w:w="119" w:type="pct"/>
            <w:vAlign w:val="center"/>
            <w:hideMark/>
          </w:tcPr>
          <w:p w14:paraId="231E4B3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0A8AA9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B83EBD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95-Лесная 8</w:t>
            </w:r>
          </w:p>
        </w:tc>
        <w:tc>
          <w:tcPr>
            <w:tcW w:w="456" w:type="pct"/>
            <w:tcBorders>
              <w:top w:val="nil"/>
              <w:left w:val="nil"/>
              <w:bottom w:val="single" w:sz="4" w:space="0" w:color="auto"/>
              <w:right w:val="single" w:sz="4" w:space="0" w:color="auto"/>
            </w:tcBorders>
            <w:vAlign w:val="center"/>
            <w:hideMark/>
          </w:tcPr>
          <w:p w14:paraId="5EFBC3A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7B8E36C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130</w:t>
            </w:r>
          </w:p>
        </w:tc>
        <w:tc>
          <w:tcPr>
            <w:tcW w:w="486" w:type="pct"/>
            <w:tcBorders>
              <w:top w:val="nil"/>
              <w:left w:val="nil"/>
              <w:bottom w:val="single" w:sz="4" w:space="0" w:color="auto"/>
              <w:right w:val="single" w:sz="4" w:space="0" w:color="auto"/>
            </w:tcBorders>
            <w:vAlign w:val="center"/>
            <w:hideMark/>
          </w:tcPr>
          <w:p w14:paraId="19D98C2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49E3604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32F0898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0D82FA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976D04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1A5B1B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69А-Строительная, 1</w:t>
            </w:r>
          </w:p>
        </w:tc>
        <w:tc>
          <w:tcPr>
            <w:tcW w:w="456" w:type="pct"/>
            <w:tcBorders>
              <w:top w:val="nil"/>
              <w:left w:val="nil"/>
              <w:bottom w:val="single" w:sz="4" w:space="0" w:color="auto"/>
              <w:right w:val="single" w:sz="4" w:space="0" w:color="auto"/>
            </w:tcBorders>
            <w:vAlign w:val="center"/>
            <w:hideMark/>
          </w:tcPr>
          <w:p w14:paraId="3CA0405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AD0B7D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486" w:type="pct"/>
            <w:tcBorders>
              <w:top w:val="nil"/>
              <w:left w:val="nil"/>
              <w:bottom w:val="single" w:sz="4" w:space="0" w:color="auto"/>
              <w:right w:val="single" w:sz="4" w:space="0" w:color="auto"/>
            </w:tcBorders>
            <w:vAlign w:val="center"/>
            <w:hideMark/>
          </w:tcPr>
          <w:p w14:paraId="6429D7C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448908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5EDDD96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FE9DAA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2F5663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E21EF5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69- Строительная 3,7</w:t>
            </w:r>
          </w:p>
        </w:tc>
        <w:tc>
          <w:tcPr>
            <w:tcW w:w="456" w:type="pct"/>
            <w:tcBorders>
              <w:top w:val="nil"/>
              <w:left w:val="nil"/>
              <w:bottom w:val="single" w:sz="4" w:space="0" w:color="auto"/>
              <w:right w:val="single" w:sz="4" w:space="0" w:color="auto"/>
            </w:tcBorders>
            <w:vAlign w:val="center"/>
            <w:hideMark/>
          </w:tcPr>
          <w:p w14:paraId="26E6CBF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7F2CB9E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54</w:t>
            </w:r>
          </w:p>
        </w:tc>
        <w:tc>
          <w:tcPr>
            <w:tcW w:w="486" w:type="pct"/>
            <w:tcBorders>
              <w:top w:val="nil"/>
              <w:left w:val="nil"/>
              <w:bottom w:val="single" w:sz="4" w:space="0" w:color="auto"/>
              <w:right w:val="single" w:sz="4" w:space="0" w:color="auto"/>
            </w:tcBorders>
            <w:vAlign w:val="center"/>
            <w:hideMark/>
          </w:tcPr>
          <w:p w14:paraId="71E4723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3FF654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57DE1E6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F4130A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759AE2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B5E3DB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ВО12-ул. Первостроителей</w:t>
            </w:r>
          </w:p>
        </w:tc>
        <w:tc>
          <w:tcPr>
            <w:tcW w:w="456" w:type="pct"/>
            <w:tcBorders>
              <w:top w:val="nil"/>
              <w:left w:val="nil"/>
              <w:bottom w:val="single" w:sz="4" w:space="0" w:color="auto"/>
              <w:right w:val="single" w:sz="4" w:space="0" w:color="auto"/>
            </w:tcBorders>
            <w:vAlign w:val="center"/>
            <w:hideMark/>
          </w:tcPr>
          <w:p w14:paraId="09718B9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6405EE7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1090</w:t>
            </w:r>
          </w:p>
        </w:tc>
        <w:tc>
          <w:tcPr>
            <w:tcW w:w="486" w:type="pct"/>
            <w:tcBorders>
              <w:top w:val="nil"/>
              <w:left w:val="nil"/>
              <w:bottom w:val="single" w:sz="4" w:space="0" w:color="auto"/>
              <w:right w:val="single" w:sz="4" w:space="0" w:color="auto"/>
            </w:tcBorders>
            <w:vAlign w:val="center"/>
            <w:hideMark/>
          </w:tcPr>
          <w:p w14:paraId="529AECD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C7C5C6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69F2B28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EB7418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EF771A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67A433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ВО12-ТК69А-ТК98-ул. Строительная ж/д №1а- ул. Строительная ж/д № 2</w:t>
            </w:r>
          </w:p>
        </w:tc>
        <w:tc>
          <w:tcPr>
            <w:tcW w:w="456" w:type="pct"/>
            <w:tcBorders>
              <w:top w:val="nil"/>
              <w:left w:val="nil"/>
              <w:bottom w:val="single" w:sz="4" w:space="0" w:color="auto"/>
              <w:right w:val="single" w:sz="4" w:space="0" w:color="auto"/>
            </w:tcBorders>
            <w:vAlign w:val="center"/>
            <w:hideMark/>
          </w:tcPr>
          <w:p w14:paraId="5B7262C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4E449AE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486" w:type="pct"/>
            <w:tcBorders>
              <w:top w:val="nil"/>
              <w:left w:val="nil"/>
              <w:bottom w:val="single" w:sz="4" w:space="0" w:color="auto"/>
              <w:right w:val="single" w:sz="4" w:space="0" w:color="auto"/>
            </w:tcBorders>
            <w:vAlign w:val="center"/>
            <w:hideMark/>
          </w:tcPr>
          <w:p w14:paraId="38F665C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FAA89E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2C797F9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C20BCC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4652CA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5D0704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69А-ул. Строительная  ж/д № 3-ул. Строительная ж/д № 5</w:t>
            </w:r>
          </w:p>
        </w:tc>
        <w:tc>
          <w:tcPr>
            <w:tcW w:w="456" w:type="pct"/>
            <w:tcBorders>
              <w:top w:val="nil"/>
              <w:left w:val="nil"/>
              <w:bottom w:val="single" w:sz="4" w:space="0" w:color="auto"/>
              <w:right w:val="single" w:sz="4" w:space="0" w:color="auto"/>
            </w:tcBorders>
            <w:vAlign w:val="center"/>
            <w:hideMark/>
          </w:tcPr>
          <w:p w14:paraId="786F643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6464CD2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82</w:t>
            </w:r>
          </w:p>
        </w:tc>
        <w:tc>
          <w:tcPr>
            <w:tcW w:w="486" w:type="pct"/>
            <w:tcBorders>
              <w:top w:val="nil"/>
              <w:left w:val="nil"/>
              <w:bottom w:val="single" w:sz="4" w:space="0" w:color="auto"/>
              <w:right w:val="single" w:sz="4" w:space="0" w:color="auto"/>
            </w:tcBorders>
            <w:vAlign w:val="center"/>
            <w:hideMark/>
          </w:tcPr>
          <w:p w14:paraId="0A1F211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7464E7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0F3D31E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9AF47E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E68AF1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86DBE3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97А-ул. Стаханова</w:t>
            </w:r>
          </w:p>
        </w:tc>
        <w:tc>
          <w:tcPr>
            <w:tcW w:w="456" w:type="pct"/>
            <w:tcBorders>
              <w:top w:val="nil"/>
              <w:left w:val="nil"/>
              <w:bottom w:val="single" w:sz="4" w:space="0" w:color="auto"/>
              <w:right w:val="single" w:sz="4" w:space="0" w:color="auto"/>
            </w:tcBorders>
            <w:vAlign w:val="center"/>
            <w:hideMark/>
          </w:tcPr>
          <w:p w14:paraId="7526C70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6BAF28B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180</w:t>
            </w:r>
          </w:p>
        </w:tc>
        <w:tc>
          <w:tcPr>
            <w:tcW w:w="486" w:type="pct"/>
            <w:tcBorders>
              <w:top w:val="nil"/>
              <w:left w:val="nil"/>
              <w:bottom w:val="single" w:sz="4" w:space="0" w:color="auto"/>
              <w:right w:val="single" w:sz="4" w:space="0" w:color="auto"/>
            </w:tcBorders>
            <w:vAlign w:val="center"/>
            <w:hideMark/>
          </w:tcPr>
          <w:p w14:paraId="39BA035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02015F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59F7CFB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2E88CA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38AC34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112100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96А-ул. Стаханова</w:t>
            </w:r>
          </w:p>
        </w:tc>
        <w:tc>
          <w:tcPr>
            <w:tcW w:w="456" w:type="pct"/>
            <w:tcBorders>
              <w:top w:val="nil"/>
              <w:left w:val="nil"/>
              <w:bottom w:val="single" w:sz="4" w:space="0" w:color="auto"/>
              <w:right w:val="single" w:sz="4" w:space="0" w:color="auto"/>
            </w:tcBorders>
            <w:vAlign w:val="center"/>
            <w:hideMark/>
          </w:tcPr>
          <w:p w14:paraId="7CFE7E9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4A4B45B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110</w:t>
            </w:r>
          </w:p>
        </w:tc>
        <w:tc>
          <w:tcPr>
            <w:tcW w:w="486" w:type="pct"/>
            <w:tcBorders>
              <w:top w:val="nil"/>
              <w:left w:val="nil"/>
              <w:bottom w:val="single" w:sz="4" w:space="0" w:color="auto"/>
              <w:right w:val="single" w:sz="4" w:space="0" w:color="auto"/>
            </w:tcBorders>
            <w:vAlign w:val="center"/>
            <w:hideMark/>
          </w:tcPr>
          <w:p w14:paraId="44BE55D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4EF390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786C607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0BCBC2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A0DDED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D71C9D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90-ТК 95- ул. Таежная</w:t>
            </w:r>
          </w:p>
        </w:tc>
        <w:tc>
          <w:tcPr>
            <w:tcW w:w="456" w:type="pct"/>
            <w:tcBorders>
              <w:top w:val="nil"/>
              <w:left w:val="nil"/>
              <w:bottom w:val="single" w:sz="4" w:space="0" w:color="auto"/>
              <w:right w:val="single" w:sz="4" w:space="0" w:color="auto"/>
            </w:tcBorders>
            <w:vAlign w:val="center"/>
            <w:hideMark/>
          </w:tcPr>
          <w:p w14:paraId="215A0C0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168C8C9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370</w:t>
            </w:r>
          </w:p>
        </w:tc>
        <w:tc>
          <w:tcPr>
            <w:tcW w:w="486" w:type="pct"/>
            <w:tcBorders>
              <w:top w:val="nil"/>
              <w:left w:val="nil"/>
              <w:bottom w:val="single" w:sz="4" w:space="0" w:color="auto"/>
              <w:right w:val="single" w:sz="4" w:space="0" w:color="auto"/>
            </w:tcBorders>
            <w:vAlign w:val="center"/>
            <w:hideMark/>
          </w:tcPr>
          <w:p w14:paraId="28F93B3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7C62859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6AAB404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6CCCE2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E955D5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12B108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90-ТК 90а</w:t>
            </w:r>
          </w:p>
        </w:tc>
        <w:tc>
          <w:tcPr>
            <w:tcW w:w="456" w:type="pct"/>
            <w:tcBorders>
              <w:top w:val="nil"/>
              <w:left w:val="nil"/>
              <w:bottom w:val="single" w:sz="4" w:space="0" w:color="auto"/>
              <w:right w:val="single" w:sz="4" w:space="0" w:color="auto"/>
            </w:tcBorders>
            <w:vAlign w:val="center"/>
            <w:hideMark/>
          </w:tcPr>
          <w:p w14:paraId="2C2537B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130</w:t>
            </w:r>
          </w:p>
        </w:tc>
        <w:tc>
          <w:tcPr>
            <w:tcW w:w="735" w:type="pct"/>
            <w:tcBorders>
              <w:top w:val="nil"/>
              <w:left w:val="nil"/>
              <w:bottom w:val="single" w:sz="4" w:space="0" w:color="auto"/>
              <w:right w:val="single" w:sz="4" w:space="0" w:color="auto"/>
            </w:tcBorders>
            <w:vAlign w:val="center"/>
            <w:hideMark/>
          </w:tcPr>
          <w:p w14:paraId="2AD78EA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278</w:t>
            </w:r>
          </w:p>
        </w:tc>
        <w:tc>
          <w:tcPr>
            <w:tcW w:w="486" w:type="pct"/>
            <w:tcBorders>
              <w:top w:val="nil"/>
              <w:left w:val="nil"/>
              <w:bottom w:val="single" w:sz="4" w:space="0" w:color="auto"/>
              <w:right w:val="single" w:sz="4" w:space="0" w:color="auto"/>
            </w:tcBorders>
            <w:vAlign w:val="center"/>
            <w:hideMark/>
          </w:tcPr>
          <w:p w14:paraId="2A88330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6193F6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51A2E37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0FCD57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8E285C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32BA8C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90А-ул. Таежная-ул. Молодежная</w:t>
            </w:r>
          </w:p>
        </w:tc>
        <w:tc>
          <w:tcPr>
            <w:tcW w:w="456" w:type="pct"/>
            <w:tcBorders>
              <w:top w:val="nil"/>
              <w:left w:val="nil"/>
              <w:bottom w:val="single" w:sz="4" w:space="0" w:color="auto"/>
              <w:right w:val="single" w:sz="4" w:space="0" w:color="auto"/>
            </w:tcBorders>
            <w:vAlign w:val="center"/>
            <w:hideMark/>
          </w:tcPr>
          <w:p w14:paraId="2CF7AF8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35153C2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550</w:t>
            </w:r>
          </w:p>
        </w:tc>
        <w:tc>
          <w:tcPr>
            <w:tcW w:w="486" w:type="pct"/>
            <w:tcBorders>
              <w:top w:val="nil"/>
              <w:left w:val="nil"/>
              <w:bottom w:val="single" w:sz="4" w:space="0" w:color="auto"/>
              <w:right w:val="single" w:sz="4" w:space="0" w:color="auto"/>
            </w:tcBorders>
            <w:vAlign w:val="center"/>
            <w:hideMark/>
          </w:tcPr>
          <w:p w14:paraId="0AB0D4B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канальная подз.</w:t>
            </w:r>
          </w:p>
        </w:tc>
        <w:tc>
          <w:tcPr>
            <w:tcW w:w="628" w:type="pct"/>
            <w:tcBorders>
              <w:top w:val="nil"/>
              <w:left w:val="nil"/>
              <w:bottom w:val="single" w:sz="4" w:space="0" w:color="auto"/>
              <w:right w:val="single" w:sz="4" w:space="0" w:color="auto"/>
            </w:tcBorders>
            <w:vAlign w:val="center"/>
            <w:hideMark/>
          </w:tcPr>
          <w:p w14:paraId="3CDE688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3B5D8F7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F54879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4D4590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532AF3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90А-ул. Лесная</w:t>
            </w:r>
          </w:p>
        </w:tc>
        <w:tc>
          <w:tcPr>
            <w:tcW w:w="456" w:type="pct"/>
            <w:tcBorders>
              <w:top w:val="nil"/>
              <w:left w:val="nil"/>
              <w:bottom w:val="single" w:sz="4" w:space="0" w:color="auto"/>
              <w:right w:val="single" w:sz="4" w:space="0" w:color="auto"/>
            </w:tcBorders>
            <w:vAlign w:val="center"/>
            <w:hideMark/>
          </w:tcPr>
          <w:p w14:paraId="6478598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125</w:t>
            </w:r>
          </w:p>
        </w:tc>
        <w:tc>
          <w:tcPr>
            <w:tcW w:w="735" w:type="pct"/>
            <w:tcBorders>
              <w:top w:val="nil"/>
              <w:left w:val="nil"/>
              <w:bottom w:val="single" w:sz="4" w:space="0" w:color="auto"/>
              <w:right w:val="single" w:sz="4" w:space="0" w:color="auto"/>
            </w:tcBorders>
            <w:vAlign w:val="center"/>
            <w:hideMark/>
          </w:tcPr>
          <w:p w14:paraId="780F384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486" w:type="pct"/>
            <w:tcBorders>
              <w:top w:val="nil"/>
              <w:left w:val="nil"/>
              <w:bottom w:val="single" w:sz="4" w:space="0" w:color="auto"/>
              <w:right w:val="single" w:sz="4" w:space="0" w:color="auto"/>
            </w:tcBorders>
            <w:vAlign w:val="center"/>
            <w:hideMark/>
          </w:tcPr>
          <w:p w14:paraId="7AEEEA6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AA2B5B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0F2176D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1D99FC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A84CDA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169694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103- ул. Лесная</w:t>
            </w:r>
          </w:p>
        </w:tc>
        <w:tc>
          <w:tcPr>
            <w:tcW w:w="456" w:type="pct"/>
            <w:tcBorders>
              <w:top w:val="nil"/>
              <w:left w:val="nil"/>
              <w:bottom w:val="single" w:sz="4" w:space="0" w:color="auto"/>
              <w:right w:val="single" w:sz="4" w:space="0" w:color="auto"/>
            </w:tcBorders>
            <w:vAlign w:val="center"/>
            <w:hideMark/>
          </w:tcPr>
          <w:p w14:paraId="03F8473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66D1104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170</w:t>
            </w:r>
          </w:p>
        </w:tc>
        <w:tc>
          <w:tcPr>
            <w:tcW w:w="486" w:type="pct"/>
            <w:tcBorders>
              <w:top w:val="nil"/>
              <w:left w:val="nil"/>
              <w:bottom w:val="single" w:sz="4" w:space="0" w:color="auto"/>
              <w:right w:val="single" w:sz="4" w:space="0" w:color="auto"/>
            </w:tcBorders>
            <w:vAlign w:val="center"/>
            <w:hideMark/>
          </w:tcPr>
          <w:p w14:paraId="7D6B357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4EEC16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2024</w:t>
            </w:r>
          </w:p>
        </w:tc>
        <w:tc>
          <w:tcPr>
            <w:tcW w:w="888" w:type="pct"/>
            <w:tcBorders>
              <w:top w:val="nil"/>
              <w:left w:val="nil"/>
              <w:bottom w:val="single" w:sz="4" w:space="0" w:color="auto"/>
              <w:right w:val="single" w:sz="4" w:space="0" w:color="auto"/>
            </w:tcBorders>
            <w:vAlign w:val="center"/>
            <w:hideMark/>
          </w:tcPr>
          <w:p w14:paraId="267DE4C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6BEA32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4895A3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3D16C8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103-ул. Центральная</w:t>
            </w:r>
          </w:p>
        </w:tc>
        <w:tc>
          <w:tcPr>
            <w:tcW w:w="456" w:type="pct"/>
            <w:tcBorders>
              <w:top w:val="nil"/>
              <w:left w:val="nil"/>
              <w:bottom w:val="single" w:sz="4" w:space="0" w:color="auto"/>
              <w:right w:val="single" w:sz="4" w:space="0" w:color="auto"/>
            </w:tcBorders>
            <w:vAlign w:val="center"/>
            <w:hideMark/>
          </w:tcPr>
          <w:p w14:paraId="443C9AF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41179D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290</w:t>
            </w:r>
          </w:p>
        </w:tc>
        <w:tc>
          <w:tcPr>
            <w:tcW w:w="486" w:type="pct"/>
            <w:tcBorders>
              <w:top w:val="nil"/>
              <w:left w:val="nil"/>
              <w:bottom w:val="single" w:sz="4" w:space="0" w:color="auto"/>
              <w:right w:val="single" w:sz="4" w:space="0" w:color="auto"/>
            </w:tcBorders>
            <w:vAlign w:val="center"/>
            <w:hideMark/>
          </w:tcPr>
          <w:p w14:paraId="0D7C79A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B541D9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64FFF17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9E014C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55FB23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4563CC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104-ул. Лесная</w:t>
            </w:r>
          </w:p>
        </w:tc>
        <w:tc>
          <w:tcPr>
            <w:tcW w:w="456" w:type="pct"/>
            <w:tcBorders>
              <w:top w:val="nil"/>
              <w:left w:val="nil"/>
              <w:bottom w:val="single" w:sz="4" w:space="0" w:color="auto"/>
              <w:right w:val="single" w:sz="4" w:space="0" w:color="auto"/>
            </w:tcBorders>
            <w:vAlign w:val="center"/>
            <w:hideMark/>
          </w:tcPr>
          <w:p w14:paraId="4B67825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5D00968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400</w:t>
            </w:r>
          </w:p>
        </w:tc>
        <w:tc>
          <w:tcPr>
            <w:tcW w:w="486" w:type="pct"/>
            <w:tcBorders>
              <w:top w:val="nil"/>
              <w:left w:val="nil"/>
              <w:bottom w:val="single" w:sz="4" w:space="0" w:color="auto"/>
              <w:right w:val="single" w:sz="4" w:space="0" w:color="auto"/>
            </w:tcBorders>
            <w:vAlign w:val="center"/>
            <w:hideMark/>
          </w:tcPr>
          <w:p w14:paraId="7A9B9F1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F3344B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2CDF269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7D79AF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F88045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345D22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ул. Лесная -ул. Восточная</w:t>
            </w:r>
          </w:p>
        </w:tc>
        <w:tc>
          <w:tcPr>
            <w:tcW w:w="456" w:type="pct"/>
            <w:tcBorders>
              <w:top w:val="nil"/>
              <w:left w:val="nil"/>
              <w:bottom w:val="single" w:sz="4" w:space="0" w:color="auto"/>
              <w:right w:val="single" w:sz="4" w:space="0" w:color="auto"/>
            </w:tcBorders>
            <w:vAlign w:val="center"/>
            <w:hideMark/>
          </w:tcPr>
          <w:p w14:paraId="589D310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216E152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270</w:t>
            </w:r>
          </w:p>
        </w:tc>
        <w:tc>
          <w:tcPr>
            <w:tcW w:w="486" w:type="pct"/>
            <w:tcBorders>
              <w:top w:val="nil"/>
              <w:left w:val="nil"/>
              <w:bottom w:val="single" w:sz="4" w:space="0" w:color="auto"/>
              <w:right w:val="single" w:sz="4" w:space="0" w:color="auto"/>
            </w:tcBorders>
            <w:vAlign w:val="center"/>
            <w:hideMark/>
          </w:tcPr>
          <w:p w14:paraId="172D996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B6325B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35ABA04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430646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339AB7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01AE69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ул. Лесная -ул.Дальняя</w:t>
            </w:r>
          </w:p>
        </w:tc>
        <w:tc>
          <w:tcPr>
            <w:tcW w:w="456" w:type="pct"/>
            <w:tcBorders>
              <w:top w:val="nil"/>
              <w:left w:val="nil"/>
              <w:bottom w:val="single" w:sz="4" w:space="0" w:color="auto"/>
              <w:right w:val="single" w:sz="4" w:space="0" w:color="auto"/>
            </w:tcBorders>
            <w:vAlign w:val="center"/>
            <w:hideMark/>
          </w:tcPr>
          <w:p w14:paraId="630D84D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18AE700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486" w:type="pct"/>
            <w:tcBorders>
              <w:top w:val="nil"/>
              <w:left w:val="nil"/>
              <w:bottom w:val="single" w:sz="4" w:space="0" w:color="auto"/>
              <w:right w:val="single" w:sz="4" w:space="0" w:color="auto"/>
            </w:tcBorders>
            <w:vAlign w:val="center"/>
            <w:hideMark/>
          </w:tcPr>
          <w:p w14:paraId="770D2F7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FE2970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42CA088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BB5A9A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AFF6EC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67367C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ул. Лесная -ул.Дачная</w:t>
            </w:r>
          </w:p>
        </w:tc>
        <w:tc>
          <w:tcPr>
            <w:tcW w:w="456" w:type="pct"/>
            <w:tcBorders>
              <w:top w:val="nil"/>
              <w:left w:val="nil"/>
              <w:bottom w:val="single" w:sz="4" w:space="0" w:color="auto"/>
              <w:right w:val="single" w:sz="4" w:space="0" w:color="auto"/>
            </w:tcBorders>
            <w:vAlign w:val="center"/>
            <w:hideMark/>
          </w:tcPr>
          <w:p w14:paraId="0461AAB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31E0064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190</w:t>
            </w:r>
          </w:p>
        </w:tc>
        <w:tc>
          <w:tcPr>
            <w:tcW w:w="486" w:type="pct"/>
            <w:tcBorders>
              <w:top w:val="nil"/>
              <w:left w:val="nil"/>
              <w:bottom w:val="single" w:sz="4" w:space="0" w:color="auto"/>
              <w:right w:val="single" w:sz="4" w:space="0" w:color="auto"/>
            </w:tcBorders>
            <w:vAlign w:val="center"/>
            <w:hideMark/>
          </w:tcPr>
          <w:p w14:paraId="7A5CAD2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06C6EB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6AE0348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64BF4E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E6B816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449A3D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104-ВО 69 по ул. Солнечная</w:t>
            </w:r>
          </w:p>
        </w:tc>
        <w:tc>
          <w:tcPr>
            <w:tcW w:w="456" w:type="pct"/>
            <w:tcBorders>
              <w:top w:val="nil"/>
              <w:left w:val="nil"/>
              <w:bottom w:val="single" w:sz="4" w:space="0" w:color="auto"/>
              <w:right w:val="single" w:sz="4" w:space="0" w:color="auto"/>
            </w:tcBorders>
            <w:vAlign w:val="center"/>
            <w:hideMark/>
          </w:tcPr>
          <w:p w14:paraId="281FE10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A09770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440</w:t>
            </w:r>
          </w:p>
        </w:tc>
        <w:tc>
          <w:tcPr>
            <w:tcW w:w="486" w:type="pct"/>
            <w:tcBorders>
              <w:top w:val="nil"/>
              <w:left w:val="nil"/>
              <w:bottom w:val="single" w:sz="4" w:space="0" w:color="auto"/>
              <w:right w:val="single" w:sz="4" w:space="0" w:color="auto"/>
            </w:tcBorders>
            <w:vAlign w:val="center"/>
            <w:hideMark/>
          </w:tcPr>
          <w:p w14:paraId="08292AE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E60B3F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4EE4095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D46C11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894A0F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D51112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 69-ул. Зеленая</w:t>
            </w:r>
          </w:p>
        </w:tc>
        <w:tc>
          <w:tcPr>
            <w:tcW w:w="456" w:type="pct"/>
            <w:tcBorders>
              <w:top w:val="nil"/>
              <w:left w:val="nil"/>
              <w:bottom w:val="single" w:sz="4" w:space="0" w:color="auto"/>
              <w:right w:val="single" w:sz="4" w:space="0" w:color="auto"/>
            </w:tcBorders>
            <w:vAlign w:val="center"/>
            <w:hideMark/>
          </w:tcPr>
          <w:p w14:paraId="6A0C0E3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B8A0FE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486" w:type="pct"/>
            <w:tcBorders>
              <w:top w:val="nil"/>
              <w:left w:val="nil"/>
              <w:bottom w:val="single" w:sz="4" w:space="0" w:color="auto"/>
              <w:right w:val="single" w:sz="4" w:space="0" w:color="auto"/>
            </w:tcBorders>
            <w:vAlign w:val="center"/>
            <w:hideMark/>
          </w:tcPr>
          <w:p w14:paraId="2A91B69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315867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5BD40FA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169F2C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D99259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8EF7B7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 69-ул. Лучегорская</w:t>
            </w:r>
          </w:p>
        </w:tc>
        <w:tc>
          <w:tcPr>
            <w:tcW w:w="456" w:type="pct"/>
            <w:tcBorders>
              <w:top w:val="nil"/>
              <w:left w:val="nil"/>
              <w:bottom w:val="single" w:sz="4" w:space="0" w:color="auto"/>
              <w:right w:val="single" w:sz="4" w:space="0" w:color="auto"/>
            </w:tcBorders>
            <w:vAlign w:val="center"/>
            <w:hideMark/>
          </w:tcPr>
          <w:p w14:paraId="26617C3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04E75C5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324</w:t>
            </w:r>
          </w:p>
        </w:tc>
        <w:tc>
          <w:tcPr>
            <w:tcW w:w="486" w:type="pct"/>
            <w:tcBorders>
              <w:top w:val="nil"/>
              <w:left w:val="nil"/>
              <w:bottom w:val="single" w:sz="4" w:space="0" w:color="auto"/>
              <w:right w:val="single" w:sz="4" w:space="0" w:color="auto"/>
            </w:tcBorders>
            <w:vAlign w:val="center"/>
            <w:hideMark/>
          </w:tcPr>
          <w:p w14:paraId="3ACD5F7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3D3985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1787379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96C5F8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DF70FD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744EFF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ВО 69-ул. Коммунальная-ул. Зеленая</w:t>
            </w:r>
          </w:p>
        </w:tc>
        <w:tc>
          <w:tcPr>
            <w:tcW w:w="456" w:type="pct"/>
            <w:tcBorders>
              <w:top w:val="nil"/>
              <w:left w:val="nil"/>
              <w:bottom w:val="single" w:sz="4" w:space="0" w:color="auto"/>
              <w:right w:val="single" w:sz="4" w:space="0" w:color="auto"/>
            </w:tcBorders>
            <w:vAlign w:val="center"/>
            <w:hideMark/>
          </w:tcPr>
          <w:p w14:paraId="3AB7DC0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3A81FDC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350</w:t>
            </w:r>
          </w:p>
        </w:tc>
        <w:tc>
          <w:tcPr>
            <w:tcW w:w="486" w:type="pct"/>
            <w:tcBorders>
              <w:top w:val="nil"/>
              <w:left w:val="nil"/>
              <w:bottom w:val="single" w:sz="4" w:space="0" w:color="auto"/>
              <w:right w:val="single" w:sz="4" w:space="0" w:color="auto"/>
            </w:tcBorders>
            <w:vAlign w:val="center"/>
            <w:hideMark/>
          </w:tcPr>
          <w:p w14:paraId="27F2467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486F8E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1907D1C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C07453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5B898A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A289D0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ул. Солнечная-ул. Новая</w:t>
            </w:r>
          </w:p>
        </w:tc>
        <w:tc>
          <w:tcPr>
            <w:tcW w:w="456" w:type="pct"/>
            <w:tcBorders>
              <w:top w:val="nil"/>
              <w:left w:val="nil"/>
              <w:bottom w:val="single" w:sz="4" w:space="0" w:color="auto"/>
              <w:right w:val="single" w:sz="4" w:space="0" w:color="auto"/>
            </w:tcBorders>
            <w:vAlign w:val="center"/>
            <w:hideMark/>
          </w:tcPr>
          <w:p w14:paraId="731CE62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36B6C42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332</w:t>
            </w:r>
          </w:p>
        </w:tc>
        <w:tc>
          <w:tcPr>
            <w:tcW w:w="486" w:type="pct"/>
            <w:tcBorders>
              <w:top w:val="nil"/>
              <w:left w:val="nil"/>
              <w:bottom w:val="single" w:sz="4" w:space="0" w:color="auto"/>
              <w:right w:val="single" w:sz="4" w:space="0" w:color="auto"/>
            </w:tcBorders>
            <w:vAlign w:val="center"/>
            <w:hideMark/>
          </w:tcPr>
          <w:p w14:paraId="1C90FA5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0E0CF7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4B831B3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FB7B57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843B52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5C5080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lastRenderedPageBreak/>
              <w:t>от ТК 97 От ТК -97 Б до до части жилого дома по ул.Стаханова, д. 1/1, д. 1/2</w:t>
            </w:r>
          </w:p>
        </w:tc>
        <w:tc>
          <w:tcPr>
            <w:tcW w:w="456" w:type="pct"/>
            <w:tcBorders>
              <w:top w:val="nil"/>
              <w:left w:val="nil"/>
              <w:bottom w:val="single" w:sz="4" w:space="0" w:color="auto"/>
              <w:right w:val="single" w:sz="4" w:space="0" w:color="auto"/>
            </w:tcBorders>
            <w:vAlign w:val="center"/>
            <w:hideMark/>
          </w:tcPr>
          <w:p w14:paraId="02D1A15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3F27C50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140,5</w:t>
            </w:r>
          </w:p>
        </w:tc>
        <w:tc>
          <w:tcPr>
            <w:tcW w:w="486" w:type="pct"/>
            <w:tcBorders>
              <w:top w:val="nil"/>
              <w:left w:val="nil"/>
              <w:bottom w:val="single" w:sz="4" w:space="0" w:color="auto"/>
              <w:right w:val="single" w:sz="4" w:space="0" w:color="auto"/>
            </w:tcBorders>
            <w:vAlign w:val="center"/>
            <w:hideMark/>
          </w:tcPr>
          <w:p w14:paraId="73BD598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220A0A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78C0166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изовер,</w:t>
            </w:r>
          </w:p>
        </w:tc>
        <w:tc>
          <w:tcPr>
            <w:tcW w:w="119" w:type="pct"/>
            <w:vAlign w:val="center"/>
            <w:hideMark/>
          </w:tcPr>
          <w:p w14:paraId="7C27A72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2366A4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88A092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ТК-97Б до части жилого дома по ул.Стаханова, д. 2/2</w:t>
            </w:r>
          </w:p>
        </w:tc>
        <w:tc>
          <w:tcPr>
            <w:tcW w:w="456" w:type="pct"/>
            <w:tcBorders>
              <w:top w:val="nil"/>
              <w:left w:val="nil"/>
              <w:bottom w:val="single" w:sz="4" w:space="0" w:color="auto"/>
              <w:right w:val="single" w:sz="4" w:space="0" w:color="auto"/>
            </w:tcBorders>
            <w:vAlign w:val="center"/>
            <w:hideMark/>
          </w:tcPr>
          <w:p w14:paraId="628E623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0B5B407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59,8</w:t>
            </w:r>
          </w:p>
        </w:tc>
        <w:tc>
          <w:tcPr>
            <w:tcW w:w="486" w:type="pct"/>
            <w:tcBorders>
              <w:top w:val="nil"/>
              <w:left w:val="nil"/>
              <w:bottom w:val="single" w:sz="4" w:space="0" w:color="auto"/>
              <w:right w:val="single" w:sz="4" w:space="0" w:color="auto"/>
            </w:tcBorders>
            <w:vAlign w:val="center"/>
            <w:hideMark/>
          </w:tcPr>
          <w:p w14:paraId="46C5A0B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6B3C49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598946C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изовер,</w:t>
            </w:r>
          </w:p>
        </w:tc>
        <w:tc>
          <w:tcPr>
            <w:tcW w:w="119" w:type="pct"/>
            <w:vAlign w:val="center"/>
            <w:hideMark/>
          </w:tcPr>
          <w:p w14:paraId="026CC7B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54E1BB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C982BD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ТК-97Б до части жилого дома по ул.Стаханова, д. 3</w:t>
            </w:r>
          </w:p>
        </w:tc>
        <w:tc>
          <w:tcPr>
            <w:tcW w:w="456" w:type="pct"/>
            <w:tcBorders>
              <w:top w:val="nil"/>
              <w:left w:val="nil"/>
              <w:bottom w:val="single" w:sz="4" w:space="0" w:color="auto"/>
              <w:right w:val="single" w:sz="4" w:space="0" w:color="auto"/>
            </w:tcBorders>
            <w:vAlign w:val="center"/>
            <w:hideMark/>
          </w:tcPr>
          <w:p w14:paraId="14D6C63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0E7F60D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w:t>
            </w:r>
          </w:p>
        </w:tc>
        <w:tc>
          <w:tcPr>
            <w:tcW w:w="486" w:type="pct"/>
            <w:tcBorders>
              <w:top w:val="nil"/>
              <w:left w:val="nil"/>
              <w:bottom w:val="single" w:sz="4" w:space="0" w:color="auto"/>
              <w:right w:val="single" w:sz="4" w:space="0" w:color="auto"/>
            </w:tcBorders>
            <w:vAlign w:val="center"/>
            <w:hideMark/>
          </w:tcPr>
          <w:p w14:paraId="47B39DD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0BAB9E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267B0F1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изовер,</w:t>
            </w:r>
          </w:p>
        </w:tc>
        <w:tc>
          <w:tcPr>
            <w:tcW w:w="119" w:type="pct"/>
            <w:vAlign w:val="center"/>
            <w:hideMark/>
          </w:tcPr>
          <w:p w14:paraId="59FDB67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F487FF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08B356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ТК-97Б до части жилого дома по ул.Стаханова, д. 4</w:t>
            </w:r>
          </w:p>
        </w:tc>
        <w:tc>
          <w:tcPr>
            <w:tcW w:w="456" w:type="pct"/>
            <w:tcBorders>
              <w:top w:val="nil"/>
              <w:left w:val="nil"/>
              <w:bottom w:val="single" w:sz="4" w:space="0" w:color="auto"/>
              <w:right w:val="single" w:sz="4" w:space="0" w:color="auto"/>
            </w:tcBorders>
            <w:vAlign w:val="center"/>
            <w:hideMark/>
          </w:tcPr>
          <w:p w14:paraId="078D2B3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4DBF41D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3D4E51D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0A6727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0C80D13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изовер,</w:t>
            </w:r>
          </w:p>
        </w:tc>
        <w:tc>
          <w:tcPr>
            <w:tcW w:w="119" w:type="pct"/>
            <w:vAlign w:val="center"/>
            <w:hideMark/>
          </w:tcPr>
          <w:p w14:paraId="44E5CF2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B4A270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B620DD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ТК-97Б до части жилого дома по ул.Стаханова, д. 5</w:t>
            </w:r>
          </w:p>
        </w:tc>
        <w:tc>
          <w:tcPr>
            <w:tcW w:w="456" w:type="pct"/>
            <w:tcBorders>
              <w:top w:val="nil"/>
              <w:left w:val="nil"/>
              <w:bottom w:val="single" w:sz="4" w:space="0" w:color="auto"/>
              <w:right w:val="single" w:sz="4" w:space="0" w:color="auto"/>
            </w:tcBorders>
            <w:vAlign w:val="center"/>
            <w:hideMark/>
          </w:tcPr>
          <w:p w14:paraId="5BB97BD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75D0002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34,8</w:t>
            </w:r>
          </w:p>
        </w:tc>
        <w:tc>
          <w:tcPr>
            <w:tcW w:w="486" w:type="pct"/>
            <w:tcBorders>
              <w:top w:val="nil"/>
              <w:left w:val="nil"/>
              <w:bottom w:val="single" w:sz="4" w:space="0" w:color="auto"/>
              <w:right w:val="single" w:sz="4" w:space="0" w:color="auto"/>
            </w:tcBorders>
            <w:vAlign w:val="center"/>
            <w:hideMark/>
          </w:tcPr>
          <w:p w14:paraId="47A2C25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A066C4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7374D67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изовер,</w:t>
            </w:r>
          </w:p>
        </w:tc>
        <w:tc>
          <w:tcPr>
            <w:tcW w:w="119" w:type="pct"/>
            <w:vAlign w:val="center"/>
            <w:hideMark/>
          </w:tcPr>
          <w:p w14:paraId="6454FBB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30AC93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6C8E9B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ТК-97Б до части жилого дома по ул.Горняков, д. 8, д. 10/1</w:t>
            </w:r>
          </w:p>
        </w:tc>
        <w:tc>
          <w:tcPr>
            <w:tcW w:w="456" w:type="pct"/>
            <w:tcBorders>
              <w:top w:val="nil"/>
              <w:left w:val="nil"/>
              <w:bottom w:val="single" w:sz="4" w:space="0" w:color="auto"/>
              <w:right w:val="single" w:sz="4" w:space="0" w:color="auto"/>
            </w:tcBorders>
            <w:vAlign w:val="center"/>
            <w:hideMark/>
          </w:tcPr>
          <w:p w14:paraId="74BA58E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2BF1B72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116,8</w:t>
            </w:r>
          </w:p>
        </w:tc>
        <w:tc>
          <w:tcPr>
            <w:tcW w:w="486" w:type="pct"/>
            <w:tcBorders>
              <w:top w:val="nil"/>
              <w:left w:val="nil"/>
              <w:bottom w:val="single" w:sz="4" w:space="0" w:color="auto"/>
              <w:right w:val="single" w:sz="4" w:space="0" w:color="auto"/>
            </w:tcBorders>
            <w:vAlign w:val="center"/>
            <w:hideMark/>
          </w:tcPr>
          <w:p w14:paraId="730C9BE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5C5B7F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4D308BC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изовер,</w:t>
            </w:r>
          </w:p>
        </w:tc>
        <w:tc>
          <w:tcPr>
            <w:tcW w:w="119" w:type="pct"/>
            <w:vAlign w:val="center"/>
            <w:hideMark/>
          </w:tcPr>
          <w:p w14:paraId="5A6F187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594F4C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FD685C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ТК-97Б до части жилого дома по ул.Горняков, д. 12/1</w:t>
            </w:r>
          </w:p>
        </w:tc>
        <w:tc>
          <w:tcPr>
            <w:tcW w:w="456" w:type="pct"/>
            <w:tcBorders>
              <w:top w:val="nil"/>
              <w:left w:val="nil"/>
              <w:bottom w:val="single" w:sz="4" w:space="0" w:color="auto"/>
              <w:right w:val="single" w:sz="4" w:space="0" w:color="auto"/>
            </w:tcBorders>
            <w:vAlign w:val="center"/>
            <w:hideMark/>
          </w:tcPr>
          <w:p w14:paraId="63D7A0C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623FB8A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29,4</w:t>
            </w:r>
          </w:p>
        </w:tc>
        <w:tc>
          <w:tcPr>
            <w:tcW w:w="486" w:type="pct"/>
            <w:tcBorders>
              <w:top w:val="nil"/>
              <w:left w:val="nil"/>
              <w:bottom w:val="single" w:sz="4" w:space="0" w:color="auto"/>
              <w:right w:val="single" w:sz="4" w:space="0" w:color="auto"/>
            </w:tcBorders>
            <w:vAlign w:val="center"/>
            <w:hideMark/>
          </w:tcPr>
          <w:p w14:paraId="419BA7A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B7B620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176B538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изовер,</w:t>
            </w:r>
          </w:p>
        </w:tc>
        <w:tc>
          <w:tcPr>
            <w:tcW w:w="119" w:type="pct"/>
            <w:vAlign w:val="center"/>
            <w:hideMark/>
          </w:tcPr>
          <w:p w14:paraId="0B70E88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FE0095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E806F6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73-ТК 69А</w:t>
            </w:r>
          </w:p>
        </w:tc>
        <w:tc>
          <w:tcPr>
            <w:tcW w:w="456" w:type="pct"/>
            <w:tcBorders>
              <w:top w:val="nil"/>
              <w:left w:val="nil"/>
              <w:bottom w:val="single" w:sz="4" w:space="0" w:color="auto"/>
              <w:right w:val="single" w:sz="4" w:space="0" w:color="auto"/>
            </w:tcBorders>
            <w:vAlign w:val="center"/>
            <w:hideMark/>
          </w:tcPr>
          <w:p w14:paraId="603ECA3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63DF725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280</w:t>
            </w:r>
          </w:p>
        </w:tc>
        <w:tc>
          <w:tcPr>
            <w:tcW w:w="486" w:type="pct"/>
            <w:tcBorders>
              <w:top w:val="nil"/>
              <w:left w:val="nil"/>
              <w:bottom w:val="single" w:sz="4" w:space="0" w:color="auto"/>
              <w:right w:val="single" w:sz="4" w:space="0" w:color="auto"/>
            </w:tcBorders>
            <w:vAlign w:val="center"/>
            <w:hideMark/>
          </w:tcPr>
          <w:p w14:paraId="0E3385A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99BE52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1CB423C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5CD4BC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831E6C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0D46EB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ТК 90 -ТК 95 - ТО1 - до границ земельного участка ж/д №12 /1 и №12/2</w:t>
            </w:r>
          </w:p>
        </w:tc>
        <w:tc>
          <w:tcPr>
            <w:tcW w:w="456" w:type="pct"/>
            <w:tcBorders>
              <w:top w:val="nil"/>
              <w:left w:val="nil"/>
              <w:bottom w:val="single" w:sz="4" w:space="0" w:color="auto"/>
              <w:right w:val="single" w:sz="4" w:space="0" w:color="auto"/>
            </w:tcBorders>
            <w:vAlign w:val="center"/>
            <w:hideMark/>
          </w:tcPr>
          <w:p w14:paraId="70A6FC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5121503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35</w:t>
            </w:r>
          </w:p>
        </w:tc>
        <w:tc>
          <w:tcPr>
            <w:tcW w:w="486" w:type="pct"/>
            <w:tcBorders>
              <w:top w:val="nil"/>
              <w:left w:val="nil"/>
              <w:bottom w:val="single" w:sz="4" w:space="0" w:color="auto"/>
              <w:right w:val="single" w:sz="4" w:space="0" w:color="auto"/>
            </w:tcBorders>
            <w:vAlign w:val="center"/>
            <w:hideMark/>
          </w:tcPr>
          <w:p w14:paraId="060E9E1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9D422A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5A4297B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7C33E1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28AB78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D701646" w14:textId="3A06BF4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2 до границ земельного участка КГКУ "Примлес"</w:t>
            </w:r>
          </w:p>
        </w:tc>
        <w:tc>
          <w:tcPr>
            <w:tcW w:w="456" w:type="pct"/>
            <w:tcBorders>
              <w:top w:val="nil"/>
              <w:left w:val="nil"/>
              <w:bottom w:val="single" w:sz="4" w:space="0" w:color="auto"/>
              <w:right w:val="single" w:sz="4" w:space="0" w:color="auto"/>
            </w:tcBorders>
            <w:vAlign w:val="center"/>
            <w:hideMark/>
          </w:tcPr>
          <w:p w14:paraId="7013401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2D8D8E5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w:t>
            </w:r>
          </w:p>
        </w:tc>
        <w:tc>
          <w:tcPr>
            <w:tcW w:w="486" w:type="pct"/>
            <w:tcBorders>
              <w:top w:val="nil"/>
              <w:left w:val="nil"/>
              <w:bottom w:val="single" w:sz="4" w:space="0" w:color="auto"/>
              <w:right w:val="single" w:sz="4" w:space="0" w:color="auto"/>
            </w:tcBorders>
            <w:vAlign w:val="center"/>
            <w:hideMark/>
          </w:tcPr>
          <w:p w14:paraId="2A9A621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FB1046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4504037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606EBA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D90AFF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EAEFA9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Т </w:t>
            </w:r>
            <w:proofErr w:type="gramStart"/>
            <w:r w:rsidRPr="005B4354">
              <w:rPr>
                <w:rFonts w:eastAsia="Times New Roman"/>
                <w:sz w:val="16"/>
                <w:szCs w:val="16"/>
                <w:lang w:eastAsia="ru-RU"/>
              </w:rPr>
              <w:t>3  до</w:t>
            </w:r>
            <w:proofErr w:type="gramEnd"/>
            <w:r w:rsidRPr="005B4354">
              <w:rPr>
                <w:rFonts w:eastAsia="Times New Roman"/>
                <w:sz w:val="16"/>
                <w:szCs w:val="16"/>
                <w:lang w:eastAsia="ru-RU"/>
              </w:rPr>
              <w:t xml:space="preserve"> границ земельного участка ж/д № 3/1 и 3/2</w:t>
            </w:r>
          </w:p>
        </w:tc>
        <w:tc>
          <w:tcPr>
            <w:tcW w:w="456" w:type="pct"/>
            <w:tcBorders>
              <w:top w:val="nil"/>
              <w:left w:val="nil"/>
              <w:bottom w:val="single" w:sz="4" w:space="0" w:color="auto"/>
              <w:right w:val="single" w:sz="4" w:space="0" w:color="auto"/>
            </w:tcBorders>
            <w:vAlign w:val="center"/>
            <w:hideMark/>
          </w:tcPr>
          <w:p w14:paraId="49D1A46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A9C694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2D7F46D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6CDB0F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1C0A240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C14306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A9C3C3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2BA549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4 до границ земельного участка ж.д № 16/1 и 16/2</w:t>
            </w:r>
          </w:p>
        </w:tc>
        <w:tc>
          <w:tcPr>
            <w:tcW w:w="456" w:type="pct"/>
            <w:tcBorders>
              <w:top w:val="nil"/>
              <w:left w:val="nil"/>
              <w:bottom w:val="single" w:sz="4" w:space="0" w:color="auto"/>
              <w:right w:val="single" w:sz="4" w:space="0" w:color="auto"/>
            </w:tcBorders>
            <w:vAlign w:val="center"/>
            <w:hideMark/>
          </w:tcPr>
          <w:p w14:paraId="714C0CD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D960BE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w:t>
            </w:r>
          </w:p>
        </w:tc>
        <w:tc>
          <w:tcPr>
            <w:tcW w:w="486" w:type="pct"/>
            <w:tcBorders>
              <w:top w:val="nil"/>
              <w:left w:val="nil"/>
              <w:bottom w:val="single" w:sz="4" w:space="0" w:color="auto"/>
              <w:right w:val="single" w:sz="4" w:space="0" w:color="auto"/>
            </w:tcBorders>
            <w:vAlign w:val="center"/>
            <w:hideMark/>
          </w:tcPr>
          <w:p w14:paraId="50531E0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FB45B4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651E46A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5892D5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0179D9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6BDED6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4/1 до границ земельного участка ж/д №5 /1 и № 5/2</w:t>
            </w:r>
          </w:p>
        </w:tc>
        <w:tc>
          <w:tcPr>
            <w:tcW w:w="456" w:type="pct"/>
            <w:tcBorders>
              <w:top w:val="nil"/>
              <w:left w:val="nil"/>
              <w:bottom w:val="single" w:sz="4" w:space="0" w:color="auto"/>
              <w:right w:val="single" w:sz="4" w:space="0" w:color="auto"/>
            </w:tcBorders>
            <w:vAlign w:val="center"/>
            <w:hideMark/>
          </w:tcPr>
          <w:p w14:paraId="5F488A5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7CEF045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788753C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AA6CE9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6C505F1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25C759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11459A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5054FC4" w14:textId="2FE4E37B"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5 до границ земельного участка ж/д №18</w:t>
            </w:r>
          </w:p>
        </w:tc>
        <w:tc>
          <w:tcPr>
            <w:tcW w:w="456" w:type="pct"/>
            <w:tcBorders>
              <w:top w:val="nil"/>
              <w:left w:val="nil"/>
              <w:bottom w:val="single" w:sz="4" w:space="0" w:color="auto"/>
              <w:right w:val="single" w:sz="4" w:space="0" w:color="auto"/>
            </w:tcBorders>
            <w:vAlign w:val="center"/>
            <w:hideMark/>
          </w:tcPr>
          <w:p w14:paraId="67D20EF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0094B77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7,5</w:t>
            </w:r>
          </w:p>
        </w:tc>
        <w:tc>
          <w:tcPr>
            <w:tcW w:w="486" w:type="pct"/>
            <w:tcBorders>
              <w:top w:val="nil"/>
              <w:left w:val="nil"/>
              <w:bottom w:val="single" w:sz="4" w:space="0" w:color="auto"/>
              <w:right w:val="single" w:sz="4" w:space="0" w:color="auto"/>
            </w:tcBorders>
            <w:vAlign w:val="center"/>
            <w:hideMark/>
          </w:tcPr>
          <w:p w14:paraId="644FA16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DF0D83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7BA2D64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103FD2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839480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4BF246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6 до границ земельного участка ж/д №7/1 и № 7/2</w:t>
            </w:r>
          </w:p>
        </w:tc>
        <w:tc>
          <w:tcPr>
            <w:tcW w:w="456" w:type="pct"/>
            <w:tcBorders>
              <w:top w:val="nil"/>
              <w:left w:val="nil"/>
              <w:bottom w:val="single" w:sz="4" w:space="0" w:color="auto"/>
              <w:right w:val="single" w:sz="4" w:space="0" w:color="auto"/>
            </w:tcBorders>
            <w:vAlign w:val="center"/>
            <w:hideMark/>
          </w:tcPr>
          <w:p w14:paraId="33E4054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4DABE1F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5608F23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0405D8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304FE29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3B3EA8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5E293C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88D58F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7 до границ земельного участка ж/д №9/1 и № 9/2</w:t>
            </w:r>
          </w:p>
        </w:tc>
        <w:tc>
          <w:tcPr>
            <w:tcW w:w="456" w:type="pct"/>
            <w:tcBorders>
              <w:top w:val="nil"/>
              <w:left w:val="nil"/>
              <w:bottom w:val="single" w:sz="4" w:space="0" w:color="auto"/>
              <w:right w:val="single" w:sz="4" w:space="0" w:color="auto"/>
            </w:tcBorders>
            <w:vAlign w:val="center"/>
            <w:hideMark/>
          </w:tcPr>
          <w:p w14:paraId="2199B69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20FEC30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688CCD4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CAB8ED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5C9449A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FD9E99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2A9416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04D12C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Т 8 до границ земельного участка ж/д №11 </w:t>
            </w:r>
          </w:p>
        </w:tc>
        <w:tc>
          <w:tcPr>
            <w:tcW w:w="456" w:type="pct"/>
            <w:tcBorders>
              <w:top w:val="nil"/>
              <w:left w:val="nil"/>
              <w:bottom w:val="single" w:sz="4" w:space="0" w:color="auto"/>
              <w:right w:val="single" w:sz="4" w:space="0" w:color="auto"/>
            </w:tcBorders>
            <w:vAlign w:val="center"/>
            <w:hideMark/>
          </w:tcPr>
          <w:p w14:paraId="27D697C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6E88FF8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18BF2D7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940F9A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4CB5CB4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543BCA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2D1F8A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23F44F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9 до границ земельного участка ж/д №13</w:t>
            </w:r>
          </w:p>
        </w:tc>
        <w:tc>
          <w:tcPr>
            <w:tcW w:w="456" w:type="pct"/>
            <w:tcBorders>
              <w:top w:val="nil"/>
              <w:left w:val="nil"/>
              <w:bottom w:val="single" w:sz="4" w:space="0" w:color="auto"/>
              <w:right w:val="single" w:sz="4" w:space="0" w:color="auto"/>
            </w:tcBorders>
            <w:vAlign w:val="center"/>
            <w:hideMark/>
          </w:tcPr>
          <w:p w14:paraId="0045A02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A1EE6A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w:t>
            </w:r>
          </w:p>
        </w:tc>
        <w:tc>
          <w:tcPr>
            <w:tcW w:w="486" w:type="pct"/>
            <w:tcBorders>
              <w:top w:val="nil"/>
              <w:left w:val="nil"/>
              <w:bottom w:val="single" w:sz="4" w:space="0" w:color="auto"/>
              <w:right w:val="single" w:sz="4" w:space="0" w:color="auto"/>
            </w:tcBorders>
            <w:vAlign w:val="center"/>
            <w:hideMark/>
          </w:tcPr>
          <w:p w14:paraId="5E830A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4471D2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17361D6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213207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97C4B8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C3C328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10 до границ земельных участков ж.д. № 24,26,28</w:t>
            </w:r>
          </w:p>
        </w:tc>
        <w:tc>
          <w:tcPr>
            <w:tcW w:w="456" w:type="pct"/>
            <w:tcBorders>
              <w:top w:val="nil"/>
              <w:left w:val="nil"/>
              <w:bottom w:val="single" w:sz="4" w:space="0" w:color="auto"/>
              <w:right w:val="single" w:sz="4" w:space="0" w:color="auto"/>
            </w:tcBorders>
            <w:vAlign w:val="center"/>
            <w:hideMark/>
          </w:tcPr>
          <w:p w14:paraId="3C6BFA9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32</w:t>
            </w:r>
          </w:p>
        </w:tc>
        <w:tc>
          <w:tcPr>
            <w:tcW w:w="735" w:type="pct"/>
            <w:tcBorders>
              <w:top w:val="nil"/>
              <w:left w:val="nil"/>
              <w:bottom w:val="single" w:sz="4" w:space="0" w:color="auto"/>
              <w:right w:val="single" w:sz="4" w:space="0" w:color="auto"/>
            </w:tcBorders>
            <w:vAlign w:val="center"/>
            <w:hideMark/>
          </w:tcPr>
          <w:p w14:paraId="1578E8D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5A8866B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DD9CE6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67CF2CC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1F61B2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6CD8AE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06997BD" w14:textId="7AF7B39B"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11 до границ земельного участка ж/д № 17/1 и 17/2, до ж/д № 30</w:t>
            </w:r>
          </w:p>
        </w:tc>
        <w:tc>
          <w:tcPr>
            <w:tcW w:w="456" w:type="pct"/>
            <w:tcBorders>
              <w:top w:val="nil"/>
              <w:left w:val="nil"/>
              <w:bottom w:val="single" w:sz="4" w:space="0" w:color="auto"/>
              <w:right w:val="single" w:sz="4" w:space="0" w:color="auto"/>
            </w:tcBorders>
            <w:vAlign w:val="center"/>
            <w:hideMark/>
          </w:tcPr>
          <w:p w14:paraId="0DEEFB8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735" w:type="pct"/>
            <w:tcBorders>
              <w:top w:val="nil"/>
              <w:left w:val="nil"/>
              <w:bottom w:val="single" w:sz="4" w:space="0" w:color="auto"/>
              <w:right w:val="single" w:sz="4" w:space="0" w:color="auto"/>
            </w:tcBorders>
            <w:vAlign w:val="center"/>
            <w:hideMark/>
          </w:tcPr>
          <w:p w14:paraId="24339FD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w:t>
            </w:r>
          </w:p>
        </w:tc>
        <w:tc>
          <w:tcPr>
            <w:tcW w:w="486" w:type="pct"/>
            <w:tcBorders>
              <w:top w:val="nil"/>
              <w:left w:val="nil"/>
              <w:bottom w:val="single" w:sz="4" w:space="0" w:color="auto"/>
              <w:right w:val="single" w:sz="4" w:space="0" w:color="auto"/>
            </w:tcBorders>
            <w:vAlign w:val="center"/>
            <w:hideMark/>
          </w:tcPr>
          <w:p w14:paraId="6B88C1D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88240A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37F7532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63E158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E1C3AE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656A11B" w14:textId="0BB23DEB"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12 до границ земельного участка ж/д №19</w:t>
            </w:r>
          </w:p>
        </w:tc>
        <w:tc>
          <w:tcPr>
            <w:tcW w:w="456" w:type="pct"/>
            <w:tcBorders>
              <w:top w:val="nil"/>
              <w:left w:val="nil"/>
              <w:bottom w:val="single" w:sz="4" w:space="0" w:color="auto"/>
              <w:right w:val="single" w:sz="4" w:space="0" w:color="auto"/>
            </w:tcBorders>
            <w:vAlign w:val="center"/>
            <w:hideMark/>
          </w:tcPr>
          <w:p w14:paraId="446F2C7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735" w:type="pct"/>
            <w:tcBorders>
              <w:top w:val="nil"/>
              <w:left w:val="nil"/>
              <w:bottom w:val="single" w:sz="4" w:space="0" w:color="auto"/>
              <w:right w:val="single" w:sz="4" w:space="0" w:color="auto"/>
            </w:tcBorders>
            <w:vAlign w:val="center"/>
            <w:hideMark/>
          </w:tcPr>
          <w:p w14:paraId="780A097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w:t>
            </w:r>
          </w:p>
        </w:tc>
        <w:tc>
          <w:tcPr>
            <w:tcW w:w="486" w:type="pct"/>
            <w:tcBorders>
              <w:top w:val="nil"/>
              <w:left w:val="nil"/>
              <w:bottom w:val="single" w:sz="4" w:space="0" w:color="auto"/>
              <w:right w:val="single" w:sz="4" w:space="0" w:color="auto"/>
            </w:tcBorders>
            <w:vAlign w:val="center"/>
            <w:hideMark/>
          </w:tcPr>
          <w:p w14:paraId="341A80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7B7566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4F7A222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B7E0F4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79BFE9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C0DA22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12/1 до границ земельного участка ж/д № 15/1, 15/2</w:t>
            </w:r>
          </w:p>
        </w:tc>
        <w:tc>
          <w:tcPr>
            <w:tcW w:w="456" w:type="pct"/>
            <w:tcBorders>
              <w:top w:val="nil"/>
              <w:left w:val="nil"/>
              <w:bottom w:val="single" w:sz="4" w:space="0" w:color="auto"/>
              <w:right w:val="single" w:sz="4" w:space="0" w:color="auto"/>
            </w:tcBorders>
            <w:vAlign w:val="center"/>
            <w:hideMark/>
          </w:tcPr>
          <w:p w14:paraId="2212053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285EC30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486" w:type="pct"/>
            <w:tcBorders>
              <w:top w:val="nil"/>
              <w:left w:val="nil"/>
              <w:bottom w:val="single" w:sz="4" w:space="0" w:color="auto"/>
              <w:right w:val="single" w:sz="4" w:space="0" w:color="auto"/>
            </w:tcBorders>
            <w:vAlign w:val="center"/>
            <w:hideMark/>
          </w:tcPr>
          <w:p w14:paraId="566DD32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E49EAD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04C3F18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C14DE2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F94604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682170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13 до границ земельного участка ж/д №21</w:t>
            </w:r>
          </w:p>
        </w:tc>
        <w:tc>
          <w:tcPr>
            <w:tcW w:w="456" w:type="pct"/>
            <w:tcBorders>
              <w:top w:val="nil"/>
              <w:left w:val="nil"/>
              <w:bottom w:val="single" w:sz="4" w:space="0" w:color="auto"/>
              <w:right w:val="single" w:sz="4" w:space="0" w:color="auto"/>
            </w:tcBorders>
            <w:vAlign w:val="center"/>
            <w:hideMark/>
          </w:tcPr>
          <w:p w14:paraId="37BB633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735" w:type="pct"/>
            <w:tcBorders>
              <w:top w:val="nil"/>
              <w:left w:val="nil"/>
              <w:bottom w:val="single" w:sz="4" w:space="0" w:color="auto"/>
              <w:right w:val="single" w:sz="4" w:space="0" w:color="auto"/>
            </w:tcBorders>
            <w:vAlign w:val="center"/>
            <w:hideMark/>
          </w:tcPr>
          <w:p w14:paraId="2AD9AA0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7B5D2DE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0B6E2D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432834F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8855ED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8E2BFC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A3D8B15" w14:textId="4FFE168B"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Т 14 до границ земельного участка </w:t>
            </w:r>
            <w:proofErr w:type="gramStart"/>
            <w:r w:rsidRPr="005B4354">
              <w:rPr>
                <w:rFonts w:eastAsia="Times New Roman"/>
                <w:sz w:val="16"/>
                <w:szCs w:val="16"/>
                <w:lang w:eastAsia="ru-RU"/>
              </w:rPr>
              <w:t>ж.д</w:t>
            </w:r>
            <w:proofErr w:type="gramEnd"/>
            <w:r w:rsidRPr="005B4354">
              <w:rPr>
                <w:rFonts w:eastAsia="Times New Roman"/>
                <w:sz w:val="16"/>
                <w:szCs w:val="16"/>
                <w:lang w:eastAsia="ru-RU"/>
              </w:rPr>
              <w:t>№ 36</w:t>
            </w:r>
          </w:p>
        </w:tc>
        <w:tc>
          <w:tcPr>
            <w:tcW w:w="456" w:type="pct"/>
            <w:tcBorders>
              <w:top w:val="nil"/>
              <w:left w:val="nil"/>
              <w:bottom w:val="single" w:sz="4" w:space="0" w:color="auto"/>
              <w:right w:val="single" w:sz="4" w:space="0" w:color="auto"/>
            </w:tcBorders>
            <w:vAlign w:val="center"/>
            <w:hideMark/>
          </w:tcPr>
          <w:p w14:paraId="560D8CE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60E45A4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w:t>
            </w:r>
          </w:p>
        </w:tc>
        <w:tc>
          <w:tcPr>
            <w:tcW w:w="486" w:type="pct"/>
            <w:tcBorders>
              <w:top w:val="nil"/>
              <w:left w:val="nil"/>
              <w:bottom w:val="single" w:sz="4" w:space="0" w:color="auto"/>
              <w:right w:val="single" w:sz="4" w:space="0" w:color="auto"/>
            </w:tcBorders>
            <w:vAlign w:val="center"/>
            <w:hideMark/>
          </w:tcPr>
          <w:p w14:paraId="336945F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8AEEB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197D34E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3629B0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90EBF6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DE3F390" w14:textId="61B3B8D9"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15 до границ земельного участка ж.д. № 23</w:t>
            </w:r>
          </w:p>
        </w:tc>
        <w:tc>
          <w:tcPr>
            <w:tcW w:w="456" w:type="pct"/>
            <w:tcBorders>
              <w:top w:val="nil"/>
              <w:left w:val="nil"/>
              <w:bottom w:val="single" w:sz="4" w:space="0" w:color="auto"/>
              <w:right w:val="single" w:sz="4" w:space="0" w:color="auto"/>
            </w:tcBorders>
            <w:vAlign w:val="center"/>
            <w:hideMark/>
          </w:tcPr>
          <w:p w14:paraId="4D038C9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1C3650C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6AC6CCA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7A5BFA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5CB6C1F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A3CC99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33C438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5D0F36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16 до границ земельных участков ж/д 25/1 и 25/2 по ул.Лесная и ж/д  по ул.Восточная № 1, 2, 3, 4, 5, 6, 7, 8, 9/1, 9/2, 9/3</w:t>
            </w:r>
          </w:p>
        </w:tc>
        <w:tc>
          <w:tcPr>
            <w:tcW w:w="456" w:type="pct"/>
            <w:tcBorders>
              <w:top w:val="nil"/>
              <w:left w:val="nil"/>
              <w:bottom w:val="single" w:sz="4" w:space="0" w:color="auto"/>
              <w:right w:val="single" w:sz="4" w:space="0" w:color="auto"/>
            </w:tcBorders>
            <w:vAlign w:val="center"/>
            <w:hideMark/>
          </w:tcPr>
          <w:p w14:paraId="3C16D0B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w:t>
            </w:r>
          </w:p>
        </w:tc>
        <w:tc>
          <w:tcPr>
            <w:tcW w:w="735" w:type="pct"/>
            <w:tcBorders>
              <w:top w:val="nil"/>
              <w:left w:val="nil"/>
              <w:bottom w:val="single" w:sz="4" w:space="0" w:color="auto"/>
              <w:right w:val="single" w:sz="4" w:space="0" w:color="auto"/>
            </w:tcBorders>
            <w:vAlign w:val="center"/>
            <w:hideMark/>
          </w:tcPr>
          <w:p w14:paraId="5251166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486" w:type="pct"/>
            <w:tcBorders>
              <w:top w:val="nil"/>
              <w:left w:val="nil"/>
              <w:bottom w:val="single" w:sz="4" w:space="0" w:color="auto"/>
              <w:right w:val="single" w:sz="4" w:space="0" w:color="auto"/>
            </w:tcBorders>
            <w:vAlign w:val="center"/>
            <w:hideMark/>
          </w:tcPr>
          <w:p w14:paraId="0BD644A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6150B4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605E23E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1694BDA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5F9421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9F74AB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17 до границ земельны участков ж/д № 38</w:t>
            </w:r>
          </w:p>
        </w:tc>
        <w:tc>
          <w:tcPr>
            <w:tcW w:w="456" w:type="pct"/>
            <w:tcBorders>
              <w:top w:val="nil"/>
              <w:left w:val="nil"/>
              <w:bottom w:val="single" w:sz="4" w:space="0" w:color="auto"/>
              <w:right w:val="single" w:sz="4" w:space="0" w:color="auto"/>
            </w:tcBorders>
            <w:vAlign w:val="center"/>
            <w:hideMark/>
          </w:tcPr>
          <w:p w14:paraId="3EF9281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7782DDC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w:t>
            </w:r>
          </w:p>
        </w:tc>
        <w:tc>
          <w:tcPr>
            <w:tcW w:w="486" w:type="pct"/>
            <w:tcBorders>
              <w:top w:val="nil"/>
              <w:left w:val="nil"/>
              <w:bottom w:val="single" w:sz="4" w:space="0" w:color="auto"/>
              <w:right w:val="single" w:sz="4" w:space="0" w:color="auto"/>
            </w:tcBorders>
            <w:vAlign w:val="center"/>
            <w:hideMark/>
          </w:tcPr>
          <w:p w14:paraId="72821D3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4A69FD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074DE5A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26EF6A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725E5F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669CCB1" w14:textId="643B6E23"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18 до границ земельного участка ж/д №</w:t>
            </w:r>
            <w:r w:rsidR="000A77EA">
              <w:rPr>
                <w:rFonts w:eastAsia="Times New Roman"/>
                <w:sz w:val="16"/>
                <w:szCs w:val="16"/>
                <w:lang w:eastAsia="ru-RU"/>
              </w:rPr>
              <w:t xml:space="preserve"> </w:t>
            </w:r>
            <w:r w:rsidRPr="005B4354">
              <w:rPr>
                <w:rFonts w:eastAsia="Times New Roman"/>
                <w:sz w:val="16"/>
                <w:szCs w:val="16"/>
                <w:lang w:eastAsia="ru-RU"/>
              </w:rPr>
              <w:t>40</w:t>
            </w:r>
          </w:p>
        </w:tc>
        <w:tc>
          <w:tcPr>
            <w:tcW w:w="456" w:type="pct"/>
            <w:tcBorders>
              <w:top w:val="nil"/>
              <w:left w:val="nil"/>
              <w:bottom w:val="single" w:sz="4" w:space="0" w:color="auto"/>
              <w:right w:val="single" w:sz="4" w:space="0" w:color="auto"/>
            </w:tcBorders>
            <w:vAlign w:val="center"/>
            <w:hideMark/>
          </w:tcPr>
          <w:p w14:paraId="63DE75B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735" w:type="pct"/>
            <w:tcBorders>
              <w:top w:val="nil"/>
              <w:left w:val="nil"/>
              <w:bottom w:val="single" w:sz="4" w:space="0" w:color="auto"/>
              <w:right w:val="single" w:sz="4" w:space="0" w:color="auto"/>
            </w:tcBorders>
            <w:vAlign w:val="center"/>
            <w:hideMark/>
          </w:tcPr>
          <w:p w14:paraId="68560DD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7,5</w:t>
            </w:r>
          </w:p>
        </w:tc>
        <w:tc>
          <w:tcPr>
            <w:tcW w:w="486" w:type="pct"/>
            <w:tcBorders>
              <w:top w:val="nil"/>
              <w:left w:val="nil"/>
              <w:bottom w:val="single" w:sz="4" w:space="0" w:color="auto"/>
              <w:right w:val="single" w:sz="4" w:space="0" w:color="auto"/>
            </w:tcBorders>
            <w:vAlign w:val="center"/>
            <w:hideMark/>
          </w:tcPr>
          <w:p w14:paraId="485F068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08AD6D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6961CA5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79CD86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04494B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3F32D2F" w14:textId="56FD1B24"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19 до границ земельного участка ж/д №</w:t>
            </w:r>
            <w:r w:rsidR="000A77EA">
              <w:rPr>
                <w:rFonts w:eastAsia="Times New Roman"/>
                <w:sz w:val="16"/>
                <w:szCs w:val="16"/>
                <w:lang w:eastAsia="ru-RU"/>
              </w:rPr>
              <w:t xml:space="preserve"> </w:t>
            </w:r>
            <w:r w:rsidRPr="005B4354">
              <w:rPr>
                <w:rFonts w:eastAsia="Times New Roman"/>
                <w:sz w:val="16"/>
                <w:szCs w:val="16"/>
                <w:lang w:eastAsia="ru-RU"/>
              </w:rPr>
              <w:t>27</w:t>
            </w:r>
          </w:p>
        </w:tc>
        <w:tc>
          <w:tcPr>
            <w:tcW w:w="456" w:type="pct"/>
            <w:tcBorders>
              <w:top w:val="nil"/>
              <w:left w:val="nil"/>
              <w:bottom w:val="single" w:sz="4" w:space="0" w:color="auto"/>
              <w:right w:val="single" w:sz="4" w:space="0" w:color="auto"/>
            </w:tcBorders>
            <w:vAlign w:val="center"/>
            <w:hideMark/>
          </w:tcPr>
          <w:p w14:paraId="33194DB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32</w:t>
            </w:r>
          </w:p>
        </w:tc>
        <w:tc>
          <w:tcPr>
            <w:tcW w:w="735" w:type="pct"/>
            <w:tcBorders>
              <w:top w:val="nil"/>
              <w:left w:val="nil"/>
              <w:bottom w:val="single" w:sz="4" w:space="0" w:color="auto"/>
              <w:right w:val="single" w:sz="4" w:space="0" w:color="auto"/>
            </w:tcBorders>
            <w:vAlign w:val="center"/>
            <w:hideMark/>
          </w:tcPr>
          <w:p w14:paraId="6CC7906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3EFB328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5CE5BF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18AA839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08743E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5FADA9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208FE61" w14:textId="47071988"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20 до границ земельного участка ж/д №</w:t>
            </w:r>
            <w:r w:rsidR="000A77EA">
              <w:rPr>
                <w:rFonts w:eastAsia="Times New Roman"/>
                <w:sz w:val="16"/>
                <w:szCs w:val="16"/>
                <w:lang w:eastAsia="ru-RU"/>
              </w:rPr>
              <w:t xml:space="preserve"> </w:t>
            </w:r>
            <w:r w:rsidRPr="005B4354">
              <w:rPr>
                <w:rFonts w:eastAsia="Times New Roman"/>
                <w:sz w:val="16"/>
                <w:szCs w:val="16"/>
                <w:lang w:eastAsia="ru-RU"/>
              </w:rPr>
              <w:t>42</w:t>
            </w:r>
          </w:p>
        </w:tc>
        <w:tc>
          <w:tcPr>
            <w:tcW w:w="456" w:type="pct"/>
            <w:tcBorders>
              <w:top w:val="nil"/>
              <w:left w:val="nil"/>
              <w:bottom w:val="single" w:sz="4" w:space="0" w:color="auto"/>
              <w:right w:val="single" w:sz="4" w:space="0" w:color="auto"/>
            </w:tcBorders>
            <w:vAlign w:val="center"/>
            <w:hideMark/>
          </w:tcPr>
          <w:p w14:paraId="4E138BE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735" w:type="pct"/>
            <w:tcBorders>
              <w:top w:val="nil"/>
              <w:left w:val="nil"/>
              <w:bottom w:val="single" w:sz="4" w:space="0" w:color="auto"/>
              <w:right w:val="single" w:sz="4" w:space="0" w:color="auto"/>
            </w:tcBorders>
            <w:vAlign w:val="center"/>
            <w:hideMark/>
          </w:tcPr>
          <w:p w14:paraId="5EEC083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7,5</w:t>
            </w:r>
          </w:p>
        </w:tc>
        <w:tc>
          <w:tcPr>
            <w:tcW w:w="486" w:type="pct"/>
            <w:tcBorders>
              <w:top w:val="nil"/>
              <w:left w:val="nil"/>
              <w:bottom w:val="single" w:sz="4" w:space="0" w:color="auto"/>
              <w:right w:val="single" w:sz="4" w:space="0" w:color="auto"/>
            </w:tcBorders>
            <w:vAlign w:val="center"/>
            <w:hideMark/>
          </w:tcPr>
          <w:p w14:paraId="20052A1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12D4A1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4181217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1EE81E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8D745A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3A0412D" w14:textId="766B4DFF"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21 до границ земельного участка ж/д №</w:t>
            </w:r>
            <w:r w:rsidR="000A77EA">
              <w:rPr>
                <w:rFonts w:eastAsia="Times New Roman"/>
                <w:sz w:val="16"/>
                <w:szCs w:val="16"/>
                <w:lang w:eastAsia="ru-RU"/>
              </w:rPr>
              <w:t xml:space="preserve"> </w:t>
            </w:r>
            <w:r w:rsidRPr="005B4354">
              <w:rPr>
                <w:rFonts w:eastAsia="Times New Roman"/>
                <w:sz w:val="16"/>
                <w:szCs w:val="16"/>
                <w:lang w:eastAsia="ru-RU"/>
              </w:rPr>
              <w:t xml:space="preserve">29 </w:t>
            </w:r>
          </w:p>
        </w:tc>
        <w:tc>
          <w:tcPr>
            <w:tcW w:w="456" w:type="pct"/>
            <w:tcBorders>
              <w:top w:val="nil"/>
              <w:left w:val="nil"/>
              <w:bottom w:val="single" w:sz="4" w:space="0" w:color="auto"/>
              <w:right w:val="single" w:sz="4" w:space="0" w:color="auto"/>
            </w:tcBorders>
            <w:vAlign w:val="center"/>
            <w:hideMark/>
          </w:tcPr>
          <w:p w14:paraId="35F113E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7C95FD8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212C181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3A5AB9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75B462E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443D1E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A08092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59727B9" w14:textId="0D9C1671"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22 до границ земельного участка ж/д №</w:t>
            </w:r>
            <w:r w:rsidR="000A77EA">
              <w:rPr>
                <w:rFonts w:eastAsia="Times New Roman"/>
                <w:sz w:val="16"/>
                <w:szCs w:val="16"/>
                <w:lang w:eastAsia="ru-RU"/>
              </w:rPr>
              <w:t xml:space="preserve"> </w:t>
            </w:r>
            <w:r w:rsidRPr="005B4354">
              <w:rPr>
                <w:rFonts w:eastAsia="Times New Roman"/>
                <w:sz w:val="16"/>
                <w:szCs w:val="16"/>
                <w:lang w:eastAsia="ru-RU"/>
              </w:rPr>
              <w:t>44</w:t>
            </w:r>
          </w:p>
        </w:tc>
        <w:tc>
          <w:tcPr>
            <w:tcW w:w="456" w:type="pct"/>
            <w:tcBorders>
              <w:top w:val="nil"/>
              <w:left w:val="nil"/>
              <w:bottom w:val="single" w:sz="4" w:space="0" w:color="auto"/>
              <w:right w:val="single" w:sz="4" w:space="0" w:color="auto"/>
            </w:tcBorders>
            <w:vAlign w:val="center"/>
            <w:hideMark/>
          </w:tcPr>
          <w:p w14:paraId="22DBD62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66B43A6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7,5</w:t>
            </w:r>
          </w:p>
        </w:tc>
        <w:tc>
          <w:tcPr>
            <w:tcW w:w="486" w:type="pct"/>
            <w:tcBorders>
              <w:top w:val="nil"/>
              <w:left w:val="nil"/>
              <w:bottom w:val="single" w:sz="4" w:space="0" w:color="auto"/>
              <w:right w:val="single" w:sz="4" w:space="0" w:color="auto"/>
            </w:tcBorders>
            <w:vAlign w:val="center"/>
            <w:hideMark/>
          </w:tcPr>
          <w:p w14:paraId="2B30D11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AD2332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3D002F5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B23DDF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1BE86D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153F9A1" w14:textId="3815A89F"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23 до границ земельного участка ж/д №</w:t>
            </w:r>
            <w:r w:rsidR="000A77EA">
              <w:rPr>
                <w:rFonts w:eastAsia="Times New Roman"/>
                <w:sz w:val="16"/>
                <w:szCs w:val="16"/>
                <w:lang w:eastAsia="ru-RU"/>
              </w:rPr>
              <w:t xml:space="preserve"> </w:t>
            </w:r>
            <w:r w:rsidRPr="005B4354">
              <w:rPr>
                <w:rFonts w:eastAsia="Times New Roman"/>
                <w:sz w:val="16"/>
                <w:szCs w:val="16"/>
                <w:lang w:eastAsia="ru-RU"/>
              </w:rPr>
              <w:t xml:space="preserve">31 </w:t>
            </w:r>
          </w:p>
        </w:tc>
        <w:tc>
          <w:tcPr>
            <w:tcW w:w="456" w:type="pct"/>
            <w:tcBorders>
              <w:top w:val="nil"/>
              <w:left w:val="nil"/>
              <w:bottom w:val="single" w:sz="4" w:space="0" w:color="auto"/>
              <w:right w:val="single" w:sz="4" w:space="0" w:color="auto"/>
            </w:tcBorders>
            <w:vAlign w:val="center"/>
            <w:hideMark/>
          </w:tcPr>
          <w:p w14:paraId="6D9C74D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263C719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w:t>
            </w:r>
          </w:p>
        </w:tc>
        <w:tc>
          <w:tcPr>
            <w:tcW w:w="486" w:type="pct"/>
            <w:tcBorders>
              <w:top w:val="nil"/>
              <w:left w:val="nil"/>
              <w:bottom w:val="single" w:sz="4" w:space="0" w:color="auto"/>
              <w:right w:val="single" w:sz="4" w:space="0" w:color="auto"/>
            </w:tcBorders>
            <w:vAlign w:val="center"/>
            <w:hideMark/>
          </w:tcPr>
          <w:p w14:paraId="77DF95B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780373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6CD43FB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59DCC9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36D6FE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54697C0" w14:textId="31F29EC0"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24 до границ земельного участка ж/д №</w:t>
            </w:r>
            <w:r w:rsidR="000A77EA">
              <w:rPr>
                <w:rFonts w:eastAsia="Times New Roman"/>
                <w:sz w:val="16"/>
                <w:szCs w:val="16"/>
                <w:lang w:eastAsia="ru-RU"/>
              </w:rPr>
              <w:t xml:space="preserve"> </w:t>
            </w:r>
            <w:r w:rsidRPr="005B4354">
              <w:rPr>
                <w:rFonts w:eastAsia="Times New Roman"/>
                <w:sz w:val="16"/>
                <w:szCs w:val="16"/>
                <w:lang w:eastAsia="ru-RU"/>
              </w:rPr>
              <w:t>46</w:t>
            </w:r>
          </w:p>
        </w:tc>
        <w:tc>
          <w:tcPr>
            <w:tcW w:w="456" w:type="pct"/>
            <w:tcBorders>
              <w:top w:val="nil"/>
              <w:left w:val="nil"/>
              <w:bottom w:val="single" w:sz="4" w:space="0" w:color="auto"/>
              <w:right w:val="single" w:sz="4" w:space="0" w:color="auto"/>
            </w:tcBorders>
            <w:vAlign w:val="center"/>
            <w:hideMark/>
          </w:tcPr>
          <w:p w14:paraId="303897D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735" w:type="pct"/>
            <w:tcBorders>
              <w:top w:val="nil"/>
              <w:left w:val="nil"/>
              <w:bottom w:val="single" w:sz="4" w:space="0" w:color="auto"/>
              <w:right w:val="single" w:sz="4" w:space="0" w:color="auto"/>
            </w:tcBorders>
            <w:vAlign w:val="center"/>
            <w:hideMark/>
          </w:tcPr>
          <w:p w14:paraId="0624D22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7,5</w:t>
            </w:r>
          </w:p>
        </w:tc>
        <w:tc>
          <w:tcPr>
            <w:tcW w:w="486" w:type="pct"/>
            <w:tcBorders>
              <w:top w:val="nil"/>
              <w:left w:val="nil"/>
              <w:bottom w:val="single" w:sz="4" w:space="0" w:color="auto"/>
              <w:right w:val="single" w:sz="4" w:space="0" w:color="auto"/>
            </w:tcBorders>
            <w:vAlign w:val="center"/>
            <w:hideMark/>
          </w:tcPr>
          <w:p w14:paraId="4D9F79A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A0B318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1A778F1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7B91BD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6E2A36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869D8E3" w14:textId="5B79AC22"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Т 25 до границ земельного участка ж/д </w:t>
            </w:r>
            <w:proofErr w:type="gramStart"/>
            <w:r w:rsidRPr="005B4354">
              <w:rPr>
                <w:rFonts w:eastAsia="Times New Roman"/>
                <w:sz w:val="16"/>
                <w:szCs w:val="16"/>
                <w:lang w:eastAsia="ru-RU"/>
              </w:rPr>
              <w:t>№</w:t>
            </w:r>
            <w:r w:rsidR="000A77EA">
              <w:rPr>
                <w:rFonts w:eastAsia="Times New Roman"/>
                <w:sz w:val="16"/>
                <w:szCs w:val="16"/>
                <w:lang w:eastAsia="ru-RU"/>
              </w:rPr>
              <w:t xml:space="preserve">  </w:t>
            </w:r>
            <w:r w:rsidRPr="005B4354">
              <w:rPr>
                <w:rFonts w:eastAsia="Times New Roman"/>
                <w:sz w:val="16"/>
                <w:szCs w:val="16"/>
                <w:lang w:eastAsia="ru-RU"/>
              </w:rPr>
              <w:t>33</w:t>
            </w:r>
            <w:proofErr w:type="gramEnd"/>
            <w:r w:rsidRPr="005B4354">
              <w:rPr>
                <w:rFonts w:eastAsia="Times New Roman"/>
                <w:sz w:val="16"/>
                <w:szCs w:val="16"/>
                <w:lang w:eastAsia="ru-RU"/>
              </w:rPr>
              <w:t xml:space="preserve"> </w:t>
            </w:r>
          </w:p>
        </w:tc>
        <w:tc>
          <w:tcPr>
            <w:tcW w:w="456" w:type="pct"/>
            <w:tcBorders>
              <w:top w:val="nil"/>
              <w:left w:val="nil"/>
              <w:bottom w:val="single" w:sz="4" w:space="0" w:color="auto"/>
              <w:right w:val="single" w:sz="4" w:space="0" w:color="auto"/>
            </w:tcBorders>
            <w:vAlign w:val="center"/>
            <w:hideMark/>
          </w:tcPr>
          <w:p w14:paraId="3FB2679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3A3DC22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w:t>
            </w:r>
          </w:p>
        </w:tc>
        <w:tc>
          <w:tcPr>
            <w:tcW w:w="486" w:type="pct"/>
            <w:tcBorders>
              <w:top w:val="nil"/>
              <w:left w:val="nil"/>
              <w:bottom w:val="single" w:sz="4" w:space="0" w:color="auto"/>
              <w:right w:val="single" w:sz="4" w:space="0" w:color="auto"/>
            </w:tcBorders>
            <w:vAlign w:val="center"/>
            <w:hideMark/>
          </w:tcPr>
          <w:p w14:paraId="6E4D72D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C3C39F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1D887CB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824627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9ED933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FA4AD3E" w14:textId="65CD89C3"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lastRenderedPageBreak/>
              <w:t>от Т 26 до границ земельного участка ж/д №</w:t>
            </w:r>
            <w:r w:rsidR="000A77EA">
              <w:rPr>
                <w:rFonts w:eastAsia="Times New Roman"/>
                <w:sz w:val="16"/>
                <w:szCs w:val="16"/>
                <w:lang w:eastAsia="ru-RU"/>
              </w:rPr>
              <w:t xml:space="preserve"> </w:t>
            </w:r>
            <w:r w:rsidRPr="005B4354">
              <w:rPr>
                <w:rFonts w:eastAsia="Times New Roman"/>
                <w:sz w:val="16"/>
                <w:szCs w:val="16"/>
                <w:lang w:eastAsia="ru-RU"/>
              </w:rPr>
              <w:t>48 /1 и 48/2</w:t>
            </w:r>
          </w:p>
        </w:tc>
        <w:tc>
          <w:tcPr>
            <w:tcW w:w="456" w:type="pct"/>
            <w:tcBorders>
              <w:top w:val="nil"/>
              <w:left w:val="nil"/>
              <w:bottom w:val="single" w:sz="4" w:space="0" w:color="auto"/>
              <w:right w:val="single" w:sz="4" w:space="0" w:color="auto"/>
            </w:tcBorders>
            <w:vAlign w:val="center"/>
            <w:hideMark/>
          </w:tcPr>
          <w:p w14:paraId="6B970E2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1D068D9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1F71AB5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6C74D9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06F8BF6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FD282B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6A1DD0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A34FAD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27 до границ земельного участка ж/</w:t>
            </w:r>
            <w:proofErr w:type="gramStart"/>
            <w:r w:rsidRPr="005B4354">
              <w:rPr>
                <w:rFonts w:eastAsia="Times New Roman"/>
                <w:sz w:val="16"/>
                <w:szCs w:val="16"/>
                <w:lang w:eastAsia="ru-RU"/>
              </w:rPr>
              <w:t>д  35</w:t>
            </w:r>
            <w:proofErr w:type="gramEnd"/>
          </w:p>
        </w:tc>
        <w:tc>
          <w:tcPr>
            <w:tcW w:w="456" w:type="pct"/>
            <w:tcBorders>
              <w:top w:val="nil"/>
              <w:left w:val="nil"/>
              <w:bottom w:val="single" w:sz="4" w:space="0" w:color="auto"/>
              <w:right w:val="single" w:sz="4" w:space="0" w:color="auto"/>
            </w:tcBorders>
            <w:vAlign w:val="center"/>
            <w:hideMark/>
          </w:tcPr>
          <w:p w14:paraId="6D8913B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3EC5C04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436F10A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6DDD55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574E572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3733AC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B9FEBC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AA9F49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28 до границ земельного участка ж/</w:t>
            </w:r>
            <w:proofErr w:type="gramStart"/>
            <w:r w:rsidRPr="005B4354">
              <w:rPr>
                <w:rFonts w:eastAsia="Times New Roman"/>
                <w:sz w:val="16"/>
                <w:szCs w:val="16"/>
                <w:lang w:eastAsia="ru-RU"/>
              </w:rPr>
              <w:t>д  №</w:t>
            </w:r>
            <w:proofErr w:type="gramEnd"/>
            <w:r w:rsidRPr="005B4354">
              <w:rPr>
                <w:rFonts w:eastAsia="Times New Roman"/>
                <w:sz w:val="16"/>
                <w:szCs w:val="16"/>
                <w:lang w:eastAsia="ru-RU"/>
              </w:rPr>
              <w:t xml:space="preserve"> </w:t>
            </w:r>
            <w:proofErr w:type="gramStart"/>
            <w:r w:rsidRPr="005B4354">
              <w:rPr>
                <w:rFonts w:eastAsia="Times New Roman"/>
                <w:sz w:val="16"/>
                <w:szCs w:val="16"/>
                <w:lang w:eastAsia="ru-RU"/>
              </w:rPr>
              <w:t>50  "</w:t>
            </w:r>
            <w:proofErr w:type="gramEnd"/>
            <w:r w:rsidRPr="005B4354">
              <w:rPr>
                <w:rFonts w:eastAsia="Times New Roman"/>
                <w:sz w:val="16"/>
                <w:szCs w:val="16"/>
                <w:lang w:eastAsia="ru-RU"/>
              </w:rPr>
              <w:t>А</w:t>
            </w:r>
            <w:proofErr w:type="gramStart"/>
            <w:r w:rsidRPr="005B4354">
              <w:rPr>
                <w:rFonts w:eastAsia="Times New Roman"/>
                <w:sz w:val="16"/>
                <w:szCs w:val="16"/>
                <w:lang w:eastAsia="ru-RU"/>
              </w:rPr>
              <w:t>",  №</w:t>
            </w:r>
            <w:proofErr w:type="gramEnd"/>
            <w:r w:rsidRPr="005B4354">
              <w:rPr>
                <w:rFonts w:eastAsia="Times New Roman"/>
                <w:sz w:val="16"/>
                <w:szCs w:val="16"/>
                <w:lang w:eastAsia="ru-RU"/>
              </w:rPr>
              <w:t xml:space="preserve"> 50</w:t>
            </w:r>
          </w:p>
        </w:tc>
        <w:tc>
          <w:tcPr>
            <w:tcW w:w="456" w:type="pct"/>
            <w:tcBorders>
              <w:top w:val="nil"/>
              <w:left w:val="nil"/>
              <w:bottom w:val="single" w:sz="4" w:space="0" w:color="auto"/>
              <w:right w:val="single" w:sz="4" w:space="0" w:color="auto"/>
            </w:tcBorders>
            <w:vAlign w:val="center"/>
            <w:hideMark/>
          </w:tcPr>
          <w:p w14:paraId="55193FE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44B4CB0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7,5</w:t>
            </w:r>
          </w:p>
        </w:tc>
        <w:tc>
          <w:tcPr>
            <w:tcW w:w="486" w:type="pct"/>
            <w:tcBorders>
              <w:top w:val="nil"/>
              <w:left w:val="nil"/>
              <w:bottom w:val="single" w:sz="4" w:space="0" w:color="auto"/>
              <w:right w:val="single" w:sz="4" w:space="0" w:color="auto"/>
            </w:tcBorders>
            <w:vAlign w:val="center"/>
            <w:hideMark/>
          </w:tcPr>
          <w:p w14:paraId="66DE4E3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96AAEE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0CC4AC7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019DF7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894FB4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125B0E0" w14:textId="192AEFE2"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29 до границ земельного участка ж/д №</w:t>
            </w:r>
            <w:r w:rsidR="000A77EA">
              <w:rPr>
                <w:rFonts w:eastAsia="Times New Roman"/>
                <w:sz w:val="16"/>
                <w:szCs w:val="16"/>
                <w:lang w:eastAsia="ru-RU"/>
              </w:rPr>
              <w:t xml:space="preserve"> </w:t>
            </w:r>
            <w:r w:rsidRPr="005B4354">
              <w:rPr>
                <w:rFonts w:eastAsia="Times New Roman"/>
                <w:sz w:val="16"/>
                <w:szCs w:val="16"/>
                <w:lang w:eastAsia="ru-RU"/>
              </w:rPr>
              <w:t>37</w:t>
            </w:r>
          </w:p>
        </w:tc>
        <w:tc>
          <w:tcPr>
            <w:tcW w:w="456" w:type="pct"/>
            <w:tcBorders>
              <w:top w:val="nil"/>
              <w:left w:val="nil"/>
              <w:bottom w:val="single" w:sz="4" w:space="0" w:color="auto"/>
              <w:right w:val="single" w:sz="4" w:space="0" w:color="auto"/>
            </w:tcBorders>
            <w:vAlign w:val="center"/>
            <w:hideMark/>
          </w:tcPr>
          <w:p w14:paraId="0DFF4AF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15EB5AB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010403C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211FFA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578A588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1731FB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2C5A37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678FBC2" w14:textId="1F41761D"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w:t>
            </w:r>
            <w:proofErr w:type="gramStart"/>
            <w:r w:rsidRPr="005B4354">
              <w:rPr>
                <w:rFonts w:eastAsia="Times New Roman"/>
                <w:sz w:val="16"/>
                <w:szCs w:val="16"/>
                <w:lang w:eastAsia="ru-RU"/>
              </w:rPr>
              <w:t>Т  30</w:t>
            </w:r>
            <w:proofErr w:type="gramEnd"/>
            <w:r w:rsidRPr="005B4354">
              <w:rPr>
                <w:rFonts w:eastAsia="Times New Roman"/>
                <w:sz w:val="16"/>
                <w:szCs w:val="16"/>
                <w:lang w:eastAsia="ru-RU"/>
              </w:rPr>
              <w:t xml:space="preserve">  до границ земельного участка ж/д №</w:t>
            </w:r>
            <w:r w:rsidR="000A77EA">
              <w:rPr>
                <w:rFonts w:eastAsia="Times New Roman"/>
                <w:sz w:val="16"/>
                <w:szCs w:val="16"/>
                <w:lang w:eastAsia="ru-RU"/>
              </w:rPr>
              <w:t xml:space="preserve"> </w:t>
            </w:r>
            <w:r w:rsidRPr="005B4354">
              <w:rPr>
                <w:rFonts w:eastAsia="Times New Roman"/>
                <w:sz w:val="16"/>
                <w:szCs w:val="16"/>
                <w:lang w:eastAsia="ru-RU"/>
              </w:rPr>
              <w:t>39</w:t>
            </w:r>
          </w:p>
        </w:tc>
        <w:tc>
          <w:tcPr>
            <w:tcW w:w="456" w:type="pct"/>
            <w:tcBorders>
              <w:top w:val="nil"/>
              <w:left w:val="nil"/>
              <w:bottom w:val="single" w:sz="4" w:space="0" w:color="auto"/>
              <w:right w:val="single" w:sz="4" w:space="0" w:color="auto"/>
            </w:tcBorders>
            <w:vAlign w:val="center"/>
            <w:hideMark/>
          </w:tcPr>
          <w:p w14:paraId="5A5F0BF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B5A7E9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29B800E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306D29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07CABC3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7A2272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E60114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31DF0D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31 до границ земельного участка ж/д № 52</w:t>
            </w:r>
          </w:p>
        </w:tc>
        <w:tc>
          <w:tcPr>
            <w:tcW w:w="456" w:type="pct"/>
            <w:tcBorders>
              <w:top w:val="nil"/>
              <w:left w:val="nil"/>
              <w:bottom w:val="single" w:sz="4" w:space="0" w:color="auto"/>
              <w:right w:val="single" w:sz="4" w:space="0" w:color="auto"/>
            </w:tcBorders>
            <w:vAlign w:val="center"/>
            <w:hideMark/>
          </w:tcPr>
          <w:p w14:paraId="4EAC45E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735" w:type="pct"/>
            <w:tcBorders>
              <w:top w:val="nil"/>
              <w:left w:val="nil"/>
              <w:bottom w:val="single" w:sz="4" w:space="0" w:color="auto"/>
              <w:right w:val="single" w:sz="4" w:space="0" w:color="auto"/>
            </w:tcBorders>
            <w:vAlign w:val="center"/>
            <w:hideMark/>
          </w:tcPr>
          <w:p w14:paraId="4201E5A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w:t>
            </w:r>
          </w:p>
        </w:tc>
        <w:tc>
          <w:tcPr>
            <w:tcW w:w="486" w:type="pct"/>
            <w:tcBorders>
              <w:top w:val="nil"/>
              <w:left w:val="nil"/>
              <w:bottom w:val="single" w:sz="4" w:space="0" w:color="auto"/>
              <w:right w:val="single" w:sz="4" w:space="0" w:color="auto"/>
            </w:tcBorders>
            <w:vAlign w:val="center"/>
            <w:hideMark/>
          </w:tcPr>
          <w:p w14:paraId="5DD385B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6BCAB3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5F016DF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4E488C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CC851B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683F2F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w:t>
            </w:r>
            <w:proofErr w:type="gramStart"/>
            <w:r w:rsidRPr="005B4354">
              <w:rPr>
                <w:rFonts w:eastAsia="Times New Roman"/>
                <w:sz w:val="16"/>
                <w:szCs w:val="16"/>
                <w:lang w:eastAsia="ru-RU"/>
              </w:rPr>
              <w:t>Т  32</w:t>
            </w:r>
            <w:proofErr w:type="gramEnd"/>
            <w:r w:rsidRPr="005B4354">
              <w:rPr>
                <w:rFonts w:eastAsia="Times New Roman"/>
                <w:sz w:val="16"/>
                <w:szCs w:val="16"/>
                <w:lang w:eastAsia="ru-RU"/>
              </w:rPr>
              <w:t xml:space="preserve"> до границ земельного участка ж/д № 41</w:t>
            </w:r>
          </w:p>
        </w:tc>
        <w:tc>
          <w:tcPr>
            <w:tcW w:w="456" w:type="pct"/>
            <w:tcBorders>
              <w:top w:val="nil"/>
              <w:left w:val="nil"/>
              <w:bottom w:val="single" w:sz="4" w:space="0" w:color="auto"/>
              <w:right w:val="single" w:sz="4" w:space="0" w:color="auto"/>
            </w:tcBorders>
            <w:vAlign w:val="center"/>
            <w:hideMark/>
          </w:tcPr>
          <w:p w14:paraId="2F0BBDB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707A488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1E3E747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D05A21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3C28F99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AFB110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FBDDF1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BF2D696" w14:textId="3FB3D3DF"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w:t>
            </w:r>
            <w:proofErr w:type="gramStart"/>
            <w:r w:rsidRPr="005B4354">
              <w:rPr>
                <w:rFonts w:eastAsia="Times New Roman"/>
                <w:sz w:val="16"/>
                <w:szCs w:val="16"/>
                <w:lang w:eastAsia="ru-RU"/>
              </w:rPr>
              <w:t>Т  33</w:t>
            </w:r>
            <w:proofErr w:type="gramEnd"/>
            <w:r w:rsidRPr="005B4354">
              <w:rPr>
                <w:rFonts w:eastAsia="Times New Roman"/>
                <w:sz w:val="16"/>
                <w:szCs w:val="16"/>
                <w:lang w:eastAsia="ru-RU"/>
              </w:rPr>
              <w:t xml:space="preserve"> до границ земельного участка ж/д 43; до ж</w:t>
            </w:r>
            <w:r w:rsidR="000A77EA">
              <w:rPr>
                <w:rFonts w:eastAsia="Times New Roman"/>
                <w:sz w:val="16"/>
                <w:szCs w:val="16"/>
                <w:lang w:eastAsia="ru-RU"/>
              </w:rPr>
              <w:t>.</w:t>
            </w:r>
            <w:r w:rsidRPr="005B4354">
              <w:rPr>
                <w:rFonts w:eastAsia="Times New Roman"/>
                <w:sz w:val="16"/>
                <w:szCs w:val="16"/>
                <w:lang w:eastAsia="ru-RU"/>
              </w:rPr>
              <w:t>д. 10/1, 10/2 ул</w:t>
            </w:r>
            <w:r w:rsidR="000A77EA">
              <w:rPr>
                <w:rFonts w:eastAsia="Times New Roman"/>
                <w:sz w:val="16"/>
                <w:szCs w:val="16"/>
                <w:lang w:eastAsia="ru-RU"/>
              </w:rPr>
              <w:t>.</w:t>
            </w:r>
            <w:r w:rsidRPr="005B4354">
              <w:rPr>
                <w:rFonts w:eastAsia="Times New Roman"/>
                <w:sz w:val="16"/>
                <w:szCs w:val="16"/>
                <w:lang w:eastAsia="ru-RU"/>
              </w:rPr>
              <w:t xml:space="preserve"> Восточная (по земельным участкам)</w:t>
            </w:r>
          </w:p>
        </w:tc>
        <w:tc>
          <w:tcPr>
            <w:tcW w:w="456" w:type="pct"/>
            <w:tcBorders>
              <w:top w:val="nil"/>
              <w:left w:val="nil"/>
              <w:bottom w:val="single" w:sz="4" w:space="0" w:color="auto"/>
              <w:right w:val="single" w:sz="4" w:space="0" w:color="auto"/>
            </w:tcBorders>
            <w:vAlign w:val="center"/>
            <w:hideMark/>
          </w:tcPr>
          <w:p w14:paraId="7E1EDF7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16F505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266AD6E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BC4257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5EDDB2E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A2670A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5056C7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2233B76" w14:textId="70D3EA20"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34 до границ земельного участка ж/д №</w:t>
            </w:r>
            <w:r w:rsidR="000A77EA">
              <w:rPr>
                <w:rFonts w:eastAsia="Times New Roman"/>
                <w:sz w:val="16"/>
                <w:szCs w:val="16"/>
                <w:lang w:eastAsia="ru-RU"/>
              </w:rPr>
              <w:t xml:space="preserve"> </w:t>
            </w:r>
            <w:r w:rsidRPr="005B4354">
              <w:rPr>
                <w:rFonts w:eastAsia="Times New Roman"/>
                <w:sz w:val="16"/>
                <w:szCs w:val="16"/>
                <w:lang w:eastAsia="ru-RU"/>
              </w:rPr>
              <w:t>54</w:t>
            </w:r>
          </w:p>
        </w:tc>
        <w:tc>
          <w:tcPr>
            <w:tcW w:w="456" w:type="pct"/>
            <w:tcBorders>
              <w:top w:val="nil"/>
              <w:left w:val="nil"/>
              <w:bottom w:val="single" w:sz="4" w:space="0" w:color="auto"/>
              <w:right w:val="single" w:sz="4" w:space="0" w:color="auto"/>
            </w:tcBorders>
            <w:vAlign w:val="center"/>
            <w:hideMark/>
          </w:tcPr>
          <w:p w14:paraId="3CACDEC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735" w:type="pct"/>
            <w:tcBorders>
              <w:top w:val="nil"/>
              <w:left w:val="nil"/>
              <w:bottom w:val="single" w:sz="4" w:space="0" w:color="auto"/>
              <w:right w:val="single" w:sz="4" w:space="0" w:color="auto"/>
            </w:tcBorders>
            <w:vAlign w:val="center"/>
            <w:hideMark/>
          </w:tcPr>
          <w:p w14:paraId="4EEA777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w:t>
            </w:r>
          </w:p>
        </w:tc>
        <w:tc>
          <w:tcPr>
            <w:tcW w:w="486" w:type="pct"/>
            <w:tcBorders>
              <w:top w:val="nil"/>
              <w:left w:val="nil"/>
              <w:bottom w:val="single" w:sz="4" w:space="0" w:color="auto"/>
              <w:right w:val="single" w:sz="4" w:space="0" w:color="auto"/>
            </w:tcBorders>
            <w:vAlign w:val="center"/>
            <w:hideMark/>
          </w:tcPr>
          <w:p w14:paraId="13F6ED6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2FE269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6B1C369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4672BB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C514B9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C1FE328" w14:textId="0CC9BED8"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35 до границ земельного участка ж/д №</w:t>
            </w:r>
            <w:r w:rsidR="000A77EA">
              <w:rPr>
                <w:rFonts w:eastAsia="Times New Roman"/>
                <w:sz w:val="16"/>
                <w:szCs w:val="16"/>
                <w:lang w:eastAsia="ru-RU"/>
              </w:rPr>
              <w:t xml:space="preserve"> </w:t>
            </w:r>
            <w:r w:rsidRPr="005B4354">
              <w:rPr>
                <w:rFonts w:eastAsia="Times New Roman"/>
                <w:sz w:val="16"/>
                <w:szCs w:val="16"/>
                <w:lang w:eastAsia="ru-RU"/>
              </w:rPr>
              <w:t>56</w:t>
            </w:r>
          </w:p>
        </w:tc>
        <w:tc>
          <w:tcPr>
            <w:tcW w:w="456" w:type="pct"/>
            <w:tcBorders>
              <w:top w:val="nil"/>
              <w:left w:val="nil"/>
              <w:bottom w:val="single" w:sz="4" w:space="0" w:color="auto"/>
              <w:right w:val="single" w:sz="4" w:space="0" w:color="auto"/>
            </w:tcBorders>
            <w:vAlign w:val="center"/>
            <w:hideMark/>
          </w:tcPr>
          <w:p w14:paraId="1E5A572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735" w:type="pct"/>
            <w:tcBorders>
              <w:top w:val="nil"/>
              <w:left w:val="nil"/>
              <w:bottom w:val="single" w:sz="4" w:space="0" w:color="auto"/>
              <w:right w:val="single" w:sz="4" w:space="0" w:color="auto"/>
            </w:tcBorders>
            <w:vAlign w:val="center"/>
            <w:hideMark/>
          </w:tcPr>
          <w:p w14:paraId="0ACEB3D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486" w:type="pct"/>
            <w:tcBorders>
              <w:top w:val="nil"/>
              <w:left w:val="nil"/>
              <w:bottom w:val="single" w:sz="4" w:space="0" w:color="auto"/>
              <w:right w:val="single" w:sz="4" w:space="0" w:color="auto"/>
            </w:tcBorders>
            <w:vAlign w:val="center"/>
            <w:hideMark/>
          </w:tcPr>
          <w:p w14:paraId="36D4E5F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086FF7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760222D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AFF399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737E02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5CCE13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ТК 90 -ТК 95 - ТО1 - до границ земельного участка ж/д №12 /1 и №12/2</w:t>
            </w:r>
          </w:p>
        </w:tc>
        <w:tc>
          <w:tcPr>
            <w:tcW w:w="456" w:type="pct"/>
            <w:tcBorders>
              <w:top w:val="nil"/>
              <w:left w:val="nil"/>
              <w:bottom w:val="single" w:sz="4" w:space="0" w:color="auto"/>
              <w:right w:val="single" w:sz="4" w:space="0" w:color="auto"/>
            </w:tcBorders>
            <w:vAlign w:val="center"/>
            <w:hideMark/>
          </w:tcPr>
          <w:p w14:paraId="6FE948F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63A0C58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35</w:t>
            </w:r>
          </w:p>
        </w:tc>
        <w:tc>
          <w:tcPr>
            <w:tcW w:w="486" w:type="pct"/>
            <w:tcBorders>
              <w:top w:val="nil"/>
              <w:left w:val="nil"/>
              <w:bottom w:val="single" w:sz="4" w:space="0" w:color="auto"/>
              <w:right w:val="single" w:sz="4" w:space="0" w:color="auto"/>
            </w:tcBorders>
            <w:vAlign w:val="center"/>
            <w:hideMark/>
          </w:tcPr>
          <w:p w14:paraId="29C5D24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5210DF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00228A1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8184C6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6A849E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59F7DD4" w14:textId="32AB29A1"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 от Т 1 до границ земельного участка ж/д 1</w:t>
            </w:r>
          </w:p>
        </w:tc>
        <w:tc>
          <w:tcPr>
            <w:tcW w:w="456" w:type="pct"/>
            <w:tcBorders>
              <w:top w:val="nil"/>
              <w:left w:val="nil"/>
              <w:bottom w:val="single" w:sz="4" w:space="0" w:color="auto"/>
              <w:right w:val="single" w:sz="4" w:space="0" w:color="auto"/>
            </w:tcBorders>
            <w:vAlign w:val="center"/>
            <w:hideMark/>
          </w:tcPr>
          <w:p w14:paraId="32AB0E4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6750631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0,75</w:t>
            </w:r>
          </w:p>
        </w:tc>
        <w:tc>
          <w:tcPr>
            <w:tcW w:w="486" w:type="pct"/>
            <w:tcBorders>
              <w:top w:val="nil"/>
              <w:left w:val="nil"/>
              <w:bottom w:val="single" w:sz="4" w:space="0" w:color="auto"/>
              <w:right w:val="single" w:sz="4" w:space="0" w:color="auto"/>
            </w:tcBorders>
            <w:vAlign w:val="center"/>
            <w:hideMark/>
          </w:tcPr>
          <w:p w14:paraId="11F6F96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ACB6C5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79072F3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3AB88B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433A78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1287EC3" w14:textId="6B68D210"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 от Т 2 до границ земельного участка ж/д 2</w:t>
            </w:r>
          </w:p>
        </w:tc>
        <w:tc>
          <w:tcPr>
            <w:tcW w:w="456" w:type="pct"/>
            <w:tcBorders>
              <w:top w:val="nil"/>
              <w:left w:val="nil"/>
              <w:bottom w:val="single" w:sz="4" w:space="0" w:color="auto"/>
              <w:right w:val="single" w:sz="4" w:space="0" w:color="auto"/>
            </w:tcBorders>
            <w:vAlign w:val="center"/>
            <w:hideMark/>
          </w:tcPr>
          <w:p w14:paraId="0993AFC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1CAE38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w:t>
            </w:r>
          </w:p>
        </w:tc>
        <w:tc>
          <w:tcPr>
            <w:tcW w:w="486" w:type="pct"/>
            <w:tcBorders>
              <w:top w:val="nil"/>
              <w:left w:val="nil"/>
              <w:bottom w:val="single" w:sz="4" w:space="0" w:color="auto"/>
              <w:right w:val="single" w:sz="4" w:space="0" w:color="auto"/>
            </w:tcBorders>
            <w:vAlign w:val="center"/>
            <w:hideMark/>
          </w:tcPr>
          <w:p w14:paraId="5F8656B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FB8947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272374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637C2A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F80EB9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CAEF9F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3 до границ земельного участка ж/д 3</w:t>
            </w:r>
          </w:p>
        </w:tc>
        <w:tc>
          <w:tcPr>
            <w:tcW w:w="456" w:type="pct"/>
            <w:tcBorders>
              <w:top w:val="nil"/>
              <w:left w:val="nil"/>
              <w:bottom w:val="single" w:sz="4" w:space="0" w:color="auto"/>
              <w:right w:val="single" w:sz="4" w:space="0" w:color="auto"/>
            </w:tcBorders>
            <w:vAlign w:val="center"/>
            <w:hideMark/>
          </w:tcPr>
          <w:p w14:paraId="5FB7CEB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2981606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635C0BC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D3DED7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2BCC1CA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0747A3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C44F82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FD9E8E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4 до границ земельного участка ж/д 5</w:t>
            </w:r>
          </w:p>
        </w:tc>
        <w:tc>
          <w:tcPr>
            <w:tcW w:w="456" w:type="pct"/>
            <w:tcBorders>
              <w:top w:val="nil"/>
              <w:left w:val="nil"/>
              <w:bottom w:val="single" w:sz="4" w:space="0" w:color="auto"/>
              <w:right w:val="single" w:sz="4" w:space="0" w:color="auto"/>
            </w:tcBorders>
            <w:vAlign w:val="center"/>
            <w:hideMark/>
          </w:tcPr>
          <w:p w14:paraId="55C7B2F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692A770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1D25A06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786C31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17F6397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C087A3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07FC64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CF0D32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Т 5 до границ земельного участка ж/д 7 </w:t>
            </w:r>
          </w:p>
        </w:tc>
        <w:tc>
          <w:tcPr>
            <w:tcW w:w="456" w:type="pct"/>
            <w:tcBorders>
              <w:top w:val="nil"/>
              <w:left w:val="nil"/>
              <w:bottom w:val="single" w:sz="4" w:space="0" w:color="auto"/>
              <w:right w:val="single" w:sz="4" w:space="0" w:color="auto"/>
            </w:tcBorders>
            <w:vAlign w:val="center"/>
            <w:hideMark/>
          </w:tcPr>
          <w:p w14:paraId="0DE130A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1313191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5EB6F66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C16AB5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7CB8537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665F54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04E3F0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0E5E2E3" w14:textId="2F4FA214"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6 до границ земельного участка ж/д 4</w:t>
            </w:r>
          </w:p>
        </w:tc>
        <w:tc>
          <w:tcPr>
            <w:tcW w:w="456" w:type="pct"/>
            <w:tcBorders>
              <w:top w:val="nil"/>
              <w:left w:val="nil"/>
              <w:bottom w:val="single" w:sz="4" w:space="0" w:color="auto"/>
              <w:right w:val="single" w:sz="4" w:space="0" w:color="auto"/>
            </w:tcBorders>
            <w:vAlign w:val="center"/>
            <w:hideMark/>
          </w:tcPr>
          <w:p w14:paraId="1E3E038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4C1AC69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3A4223B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661038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22D199B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E03512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951838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4D4F04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7 до границ земельного участка ж/д 9</w:t>
            </w:r>
          </w:p>
        </w:tc>
        <w:tc>
          <w:tcPr>
            <w:tcW w:w="456" w:type="pct"/>
            <w:tcBorders>
              <w:top w:val="nil"/>
              <w:left w:val="nil"/>
              <w:bottom w:val="single" w:sz="4" w:space="0" w:color="auto"/>
              <w:right w:val="single" w:sz="4" w:space="0" w:color="auto"/>
            </w:tcBorders>
            <w:vAlign w:val="center"/>
            <w:hideMark/>
          </w:tcPr>
          <w:p w14:paraId="4812632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472B21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3,5</w:t>
            </w:r>
          </w:p>
        </w:tc>
        <w:tc>
          <w:tcPr>
            <w:tcW w:w="486" w:type="pct"/>
            <w:tcBorders>
              <w:top w:val="nil"/>
              <w:left w:val="nil"/>
              <w:bottom w:val="single" w:sz="4" w:space="0" w:color="auto"/>
              <w:right w:val="single" w:sz="4" w:space="0" w:color="auto"/>
            </w:tcBorders>
            <w:vAlign w:val="center"/>
            <w:hideMark/>
          </w:tcPr>
          <w:p w14:paraId="3F2653C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C67C63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742C012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735E2F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3C4C5C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72FFC2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8 до границ земельного участка ж/д 6</w:t>
            </w:r>
          </w:p>
        </w:tc>
        <w:tc>
          <w:tcPr>
            <w:tcW w:w="456" w:type="pct"/>
            <w:tcBorders>
              <w:top w:val="nil"/>
              <w:left w:val="nil"/>
              <w:bottom w:val="single" w:sz="4" w:space="0" w:color="auto"/>
              <w:right w:val="single" w:sz="4" w:space="0" w:color="auto"/>
            </w:tcBorders>
            <w:vAlign w:val="center"/>
            <w:hideMark/>
          </w:tcPr>
          <w:p w14:paraId="66E864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7C5B5C3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57EDB02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48C947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3028D5E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9A2C0A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6A151F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EE4C66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9 до границ земельного участка ж/д 11</w:t>
            </w:r>
          </w:p>
        </w:tc>
        <w:tc>
          <w:tcPr>
            <w:tcW w:w="456" w:type="pct"/>
            <w:tcBorders>
              <w:top w:val="nil"/>
              <w:left w:val="nil"/>
              <w:bottom w:val="single" w:sz="4" w:space="0" w:color="auto"/>
              <w:right w:val="single" w:sz="4" w:space="0" w:color="auto"/>
            </w:tcBorders>
            <w:vAlign w:val="center"/>
            <w:hideMark/>
          </w:tcPr>
          <w:p w14:paraId="799C261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766E6E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3,5</w:t>
            </w:r>
          </w:p>
        </w:tc>
        <w:tc>
          <w:tcPr>
            <w:tcW w:w="486" w:type="pct"/>
            <w:tcBorders>
              <w:top w:val="nil"/>
              <w:left w:val="nil"/>
              <w:bottom w:val="single" w:sz="4" w:space="0" w:color="auto"/>
              <w:right w:val="single" w:sz="4" w:space="0" w:color="auto"/>
            </w:tcBorders>
            <w:vAlign w:val="center"/>
            <w:hideMark/>
          </w:tcPr>
          <w:p w14:paraId="0588F0D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18B016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7CC19BD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A8475A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D8CB3D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5D25E9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10 до границ земельного участка ж/д 8</w:t>
            </w:r>
          </w:p>
        </w:tc>
        <w:tc>
          <w:tcPr>
            <w:tcW w:w="456" w:type="pct"/>
            <w:tcBorders>
              <w:top w:val="nil"/>
              <w:left w:val="nil"/>
              <w:bottom w:val="single" w:sz="4" w:space="0" w:color="auto"/>
              <w:right w:val="single" w:sz="4" w:space="0" w:color="auto"/>
            </w:tcBorders>
            <w:vAlign w:val="center"/>
            <w:hideMark/>
          </w:tcPr>
          <w:p w14:paraId="5283122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95D545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5C78669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2048D6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53B1FE3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E7159B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5171AF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9DC865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11 до границ земельного участка ж/д 13</w:t>
            </w:r>
          </w:p>
        </w:tc>
        <w:tc>
          <w:tcPr>
            <w:tcW w:w="456" w:type="pct"/>
            <w:tcBorders>
              <w:top w:val="nil"/>
              <w:left w:val="nil"/>
              <w:bottom w:val="single" w:sz="4" w:space="0" w:color="auto"/>
              <w:right w:val="single" w:sz="4" w:space="0" w:color="auto"/>
            </w:tcBorders>
            <w:vAlign w:val="center"/>
            <w:hideMark/>
          </w:tcPr>
          <w:p w14:paraId="4C1A90C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3230B54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3,5</w:t>
            </w:r>
          </w:p>
        </w:tc>
        <w:tc>
          <w:tcPr>
            <w:tcW w:w="486" w:type="pct"/>
            <w:tcBorders>
              <w:top w:val="nil"/>
              <w:left w:val="nil"/>
              <w:bottom w:val="single" w:sz="4" w:space="0" w:color="auto"/>
              <w:right w:val="single" w:sz="4" w:space="0" w:color="auto"/>
            </w:tcBorders>
            <w:vAlign w:val="center"/>
            <w:hideMark/>
          </w:tcPr>
          <w:p w14:paraId="11A6305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F9A510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4E22587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6A7F96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EBB227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2733574" w14:textId="1D09B342"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12 до границ земельного участка ж/д 10</w:t>
            </w:r>
          </w:p>
        </w:tc>
        <w:tc>
          <w:tcPr>
            <w:tcW w:w="456" w:type="pct"/>
            <w:tcBorders>
              <w:top w:val="nil"/>
              <w:left w:val="nil"/>
              <w:bottom w:val="single" w:sz="4" w:space="0" w:color="auto"/>
              <w:right w:val="single" w:sz="4" w:space="0" w:color="auto"/>
            </w:tcBorders>
            <w:vAlign w:val="center"/>
            <w:hideMark/>
          </w:tcPr>
          <w:p w14:paraId="38D658F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121ED91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447A078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88012F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0464AC2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52C476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1587C5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C25FAFB" w14:textId="182EA439"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 от Т 13 до границ земельного участка ж/</w:t>
            </w:r>
            <w:proofErr w:type="gramStart"/>
            <w:r w:rsidRPr="005B4354">
              <w:rPr>
                <w:rFonts w:eastAsia="Times New Roman"/>
                <w:sz w:val="16"/>
                <w:szCs w:val="16"/>
                <w:lang w:eastAsia="ru-RU"/>
              </w:rPr>
              <w:t>д  12</w:t>
            </w:r>
            <w:proofErr w:type="gramEnd"/>
          </w:p>
        </w:tc>
        <w:tc>
          <w:tcPr>
            <w:tcW w:w="456" w:type="pct"/>
            <w:tcBorders>
              <w:top w:val="nil"/>
              <w:left w:val="nil"/>
              <w:bottom w:val="single" w:sz="4" w:space="0" w:color="auto"/>
              <w:right w:val="single" w:sz="4" w:space="0" w:color="auto"/>
            </w:tcBorders>
            <w:vAlign w:val="center"/>
            <w:hideMark/>
          </w:tcPr>
          <w:p w14:paraId="381A618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671C328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3,5</w:t>
            </w:r>
          </w:p>
        </w:tc>
        <w:tc>
          <w:tcPr>
            <w:tcW w:w="486" w:type="pct"/>
            <w:tcBorders>
              <w:top w:val="nil"/>
              <w:left w:val="nil"/>
              <w:bottom w:val="single" w:sz="4" w:space="0" w:color="auto"/>
              <w:right w:val="single" w:sz="4" w:space="0" w:color="auto"/>
            </w:tcBorders>
            <w:vAlign w:val="center"/>
            <w:hideMark/>
          </w:tcPr>
          <w:p w14:paraId="3FCC92D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629CB0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2C5E704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E056DF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08064D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AA6E6C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14 до границ земельного участка ж/д 14, ж/д 15</w:t>
            </w:r>
          </w:p>
        </w:tc>
        <w:tc>
          <w:tcPr>
            <w:tcW w:w="456" w:type="pct"/>
            <w:tcBorders>
              <w:top w:val="nil"/>
              <w:left w:val="nil"/>
              <w:bottom w:val="single" w:sz="4" w:space="0" w:color="auto"/>
              <w:right w:val="single" w:sz="4" w:space="0" w:color="auto"/>
            </w:tcBorders>
            <w:vAlign w:val="center"/>
            <w:hideMark/>
          </w:tcPr>
          <w:p w14:paraId="1FEF492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39D69BF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w:t>
            </w:r>
          </w:p>
        </w:tc>
        <w:tc>
          <w:tcPr>
            <w:tcW w:w="486" w:type="pct"/>
            <w:tcBorders>
              <w:top w:val="nil"/>
              <w:left w:val="nil"/>
              <w:bottom w:val="single" w:sz="4" w:space="0" w:color="auto"/>
              <w:right w:val="single" w:sz="4" w:space="0" w:color="auto"/>
            </w:tcBorders>
            <w:vAlign w:val="center"/>
            <w:hideMark/>
          </w:tcPr>
          <w:p w14:paraId="79290B3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69F622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1B85DFC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9E63B5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5DF821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8A9179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15 до границ земельного участка ж/д 16, ж.д 17/1 и 17/2</w:t>
            </w:r>
          </w:p>
        </w:tc>
        <w:tc>
          <w:tcPr>
            <w:tcW w:w="456" w:type="pct"/>
            <w:tcBorders>
              <w:top w:val="nil"/>
              <w:left w:val="nil"/>
              <w:bottom w:val="single" w:sz="4" w:space="0" w:color="auto"/>
              <w:right w:val="single" w:sz="4" w:space="0" w:color="auto"/>
            </w:tcBorders>
            <w:vAlign w:val="center"/>
            <w:hideMark/>
          </w:tcPr>
          <w:p w14:paraId="79FA0DD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8F2984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w:t>
            </w:r>
          </w:p>
        </w:tc>
        <w:tc>
          <w:tcPr>
            <w:tcW w:w="486" w:type="pct"/>
            <w:tcBorders>
              <w:top w:val="nil"/>
              <w:left w:val="nil"/>
              <w:bottom w:val="single" w:sz="4" w:space="0" w:color="auto"/>
              <w:right w:val="single" w:sz="4" w:space="0" w:color="auto"/>
            </w:tcBorders>
            <w:vAlign w:val="center"/>
            <w:hideMark/>
          </w:tcPr>
          <w:p w14:paraId="5DC7954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CB7CB2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41FA17C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26FCB8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92FCA8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A8D63FF" w14:textId="30A08D78"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16 до границ земельного участка ж/д 10 ул.</w:t>
            </w:r>
            <w:r w:rsidR="000A77EA">
              <w:rPr>
                <w:rFonts w:eastAsia="Times New Roman"/>
                <w:sz w:val="16"/>
                <w:szCs w:val="16"/>
                <w:lang w:eastAsia="ru-RU"/>
              </w:rPr>
              <w:t xml:space="preserve"> </w:t>
            </w:r>
            <w:r w:rsidRPr="005B4354">
              <w:rPr>
                <w:rFonts w:eastAsia="Times New Roman"/>
                <w:sz w:val="16"/>
                <w:szCs w:val="16"/>
                <w:lang w:eastAsia="ru-RU"/>
              </w:rPr>
              <w:t>Молодежная</w:t>
            </w:r>
          </w:p>
        </w:tc>
        <w:tc>
          <w:tcPr>
            <w:tcW w:w="456" w:type="pct"/>
            <w:tcBorders>
              <w:top w:val="nil"/>
              <w:left w:val="nil"/>
              <w:bottom w:val="single" w:sz="4" w:space="0" w:color="auto"/>
              <w:right w:val="single" w:sz="4" w:space="0" w:color="auto"/>
            </w:tcBorders>
            <w:vAlign w:val="center"/>
            <w:hideMark/>
          </w:tcPr>
          <w:p w14:paraId="4D4212B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7AD4D19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w:t>
            </w:r>
          </w:p>
        </w:tc>
        <w:tc>
          <w:tcPr>
            <w:tcW w:w="486" w:type="pct"/>
            <w:tcBorders>
              <w:top w:val="nil"/>
              <w:left w:val="nil"/>
              <w:bottom w:val="single" w:sz="4" w:space="0" w:color="auto"/>
              <w:right w:val="single" w:sz="4" w:space="0" w:color="auto"/>
            </w:tcBorders>
            <w:vAlign w:val="center"/>
            <w:hideMark/>
          </w:tcPr>
          <w:p w14:paraId="517989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E93AF7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42BF908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A1816C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47D7FA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9799A3F" w14:textId="1A5FFC01"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 от Т 17 до границ земельного участка ж/д 12 А, ж/д 20 ул.</w:t>
            </w:r>
            <w:r w:rsidR="000A77EA">
              <w:rPr>
                <w:rFonts w:eastAsia="Times New Roman"/>
                <w:sz w:val="16"/>
                <w:szCs w:val="16"/>
                <w:lang w:eastAsia="ru-RU"/>
              </w:rPr>
              <w:t xml:space="preserve"> </w:t>
            </w:r>
            <w:r w:rsidRPr="005B4354">
              <w:rPr>
                <w:rFonts w:eastAsia="Times New Roman"/>
                <w:sz w:val="16"/>
                <w:szCs w:val="16"/>
                <w:lang w:eastAsia="ru-RU"/>
              </w:rPr>
              <w:t>Лесная</w:t>
            </w:r>
          </w:p>
        </w:tc>
        <w:tc>
          <w:tcPr>
            <w:tcW w:w="456" w:type="pct"/>
            <w:tcBorders>
              <w:top w:val="nil"/>
              <w:left w:val="nil"/>
              <w:bottom w:val="single" w:sz="4" w:space="0" w:color="auto"/>
              <w:right w:val="single" w:sz="4" w:space="0" w:color="auto"/>
            </w:tcBorders>
            <w:vAlign w:val="center"/>
            <w:hideMark/>
          </w:tcPr>
          <w:p w14:paraId="291F50B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3168FAB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486" w:type="pct"/>
            <w:tcBorders>
              <w:top w:val="nil"/>
              <w:left w:val="nil"/>
              <w:bottom w:val="single" w:sz="4" w:space="0" w:color="auto"/>
              <w:right w:val="single" w:sz="4" w:space="0" w:color="auto"/>
            </w:tcBorders>
            <w:vAlign w:val="center"/>
            <w:hideMark/>
          </w:tcPr>
          <w:p w14:paraId="2366FDB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120615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124458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2F38D3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EE08FF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D96E92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Т18 до границ земельного участка ж/д 18</w:t>
            </w:r>
          </w:p>
        </w:tc>
        <w:tc>
          <w:tcPr>
            <w:tcW w:w="456" w:type="pct"/>
            <w:tcBorders>
              <w:top w:val="nil"/>
              <w:left w:val="nil"/>
              <w:bottom w:val="single" w:sz="4" w:space="0" w:color="auto"/>
              <w:right w:val="single" w:sz="4" w:space="0" w:color="auto"/>
            </w:tcBorders>
            <w:vAlign w:val="center"/>
            <w:hideMark/>
          </w:tcPr>
          <w:p w14:paraId="317A916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4629AE6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486" w:type="pct"/>
            <w:tcBorders>
              <w:top w:val="nil"/>
              <w:left w:val="nil"/>
              <w:bottom w:val="single" w:sz="4" w:space="0" w:color="auto"/>
              <w:right w:val="single" w:sz="4" w:space="0" w:color="auto"/>
            </w:tcBorders>
            <w:vAlign w:val="center"/>
            <w:hideMark/>
          </w:tcPr>
          <w:p w14:paraId="481595C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F1F57F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707DAD4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06DC9B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AFB947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7FF63FF" w14:textId="6A7BF630"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18 /1 до границ земельного участка ж/д 22 ул.</w:t>
            </w:r>
            <w:r w:rsidR="000A77EA">
              <w:rPr>
                <w:rFonts w:eastAsia="Times New Roman"/>
                <w:sz w:val="16"/>
                <w:szCs w:val="16"/>
                <w:lang w:eastAsia="ru-RU"/>
              </w:rPr>
              <w:t xml:space="preserve"> </w:t>
            </w:r>
            <w:r w:rsidRPr="005B4354">
              <w:rPr>
                <w:rFonts w:eastAsia="Times New Roman"/>
                <w:sz w:val="16"/>
                <w:szCs w:val="16"/>
                <w:lang w:eastAsia="ru-RU"/>
              </w:rPr>
              <w:t>Лесная</w:t>
            </w:r>
          </w:p>
        </w:tc>
        <w:tc>
          <w:tcPr>
            <w:tcW w:w="456" w:type="pct"/>
            <w:tcBorders>
              <w:top w:val="nil"/>
              <w:left w:val="nil"/>
              <w:bottom w:val="single" w:sz="4" w:space="0" w:color="auto"/>
              <w:right w:val="single" w:sz="4" w:space="0" w:color="auto"/>
            </w:tcBorders>
            <w:vAlign w:val="center"/>
            <w:hideMark/>
          </w:tcPr>
          <w:p w14:paraId="1BAC1E1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350BBE0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w:t>
            </w:r>
          </w:p>
        </w:tc>
        <w:tc>
          <w:tcPr>
            <w:tcW w:w="486" w:type="pct"/>
            <w:tcBorders>
              <w:top w:val="nil"/>
              <w:left w:val="nil"/>
              <w:bottom w:val="single" w:sz="4" w:space="0" w:color="auto"/>
              <w:right w:val="single" w:sz="4" w:space="0" w:color="auto"/>
            </w:tcBorders>
            <w:vAlign w:val="center"/>
            <w:hideMark/>
          </w:tcPr>
          <w:p w14:paraId="1E85488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A3BB81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6012E0F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F4C3E3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A1800C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07B032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ТК 97 А до  границ земельного участка ж/д № 6, 7 /1, № 7/2, №8,  №9/1, № 9/2, № 10/1, №10/2, № 11, № 12/1, № 12/2, № 13; ж/д № 14/1, 14/2, 16 ул Горняков</w:t>
            </w:r>
          </w:p>
        </w:tc>
        <w:tc>
          <w:tcPr>
            <w:tcW w:w="456" w:type="pct"/>
            <w:tcBorders>
              <w:top w:val="nil"/>
              <w:left w:val="nil"/>
              <w:bottom w:val="single" w:sz="4" w:space="0" w:color="auto"/>
              <w:right w:val="single" w:sz="4" w:space="0" w:color="auto"/>
            </w:tcBorders>
            <w:vAlign w:val="center"/>
            <w:hideMark/>
          </w:tcPr>
          <w:p w14:paraId="6A33CC6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6036375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54</w:t>
            </w:r>
          </w:p>
        </w:tc>
        <w:tc>
          <w:tcPr>
            <w:tcW w:w="486" w:type="pct"/>
            <w:tcBorders>
              <w:top w:val="nil"/>
              <w:left w:val="nil"/>
              <w:bottom w:val="single" w:sz="4" w:space="0" w:color="auto"/>
              <w:right w:val="single" w:sz="4" w:space="0" w:color="auto"/>
            </w:tcBorders>
            <w:vAlign w:val="center"/>
            <w:hideMark/>
          </w:tcPr>
          <w:p w14:paraId="1AF67C0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D009D1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1B983E7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AA07E3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6A9067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5E23CCA" w14:textId="07051ED1"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ТК 96 А до границ земельного участка ж/д № 14, 16, 17, 19 ул.</w:t>
            </w:r>
            <w:r w:rsidR="000A77EA">
              <w:rPr>
                <w:rFonts w:eastAsia="Times New Roman"/>
                <w:sz w:val="16"/>
                <w:szCs w:val="16"/>
                <w:lang w:eastAsia="ru-RU"/>
              </w:rPr>
              <w:t xml:space="preserve"> </w:t>
            </w:r>
            <w:r w:rsidRPr="005B4354">
              <w:rPr>
                <w:rFonts w:eastAsia="Times New Roman"/>
                <w:sz w:val="16"/>
                <w:szCs w:val="16"/>
                <w:lang w:eastAsia="ru-RU"/>
              </w:rPr>
              <w:t>Стаханова; № 11, 22/1, № 22/2 ул.</w:t>
            </w:r>
            <w:r w:rsidR="000A77EA">
              <w:rPr>
                <w:rFonts w:eastAsia="Times New Roman"/>
                <w:sz w:val="16"/>
                <w:szCs w:val="16"/>
                <w:lang w:eastAsia="ru-RU"/>
              </w:rPr>
              <w:t xml:space="preserve"> </w:t>
            </w:r>
            <w:r w:rsidRPr="005B4354">
              <w:rPr>
                <w:rFonts w:eastAsia="Times New Roman"/>
                <w:sz w:val="16"/>
                <w:szCs w:val="16"/>
                <w:lang w:eastAsia="ru-RU"/>
              </w:rPr>
              <w:t>Горняков</w:t>
            </w:r>
          </w:p>
        </w:tc>
        <w:tc>
          <w:tcPr>
            <w:tcW w:w="456" w:type="pct"/>
            <w:tcBorders>
              <w:top w:val="nil"/>
              <w:left w:val="nil"/>
              <w:bottom w:val="single" w:sz="4" w:space="0" w:color="auto"/>
              <w:right w:val="single" w:sz="4" w:space="0" w:color="auto"/>
            </w:tcBorders>
            <w:vAlign w:val="center"/>
            <w:hideMark/>
          </w:tcPr>
          <w:p w14:paraId="1342E63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886240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125</w:t>
            </w:r>
          </w:p>
        </w:tc>
        <w:tc>
          <w:tcPr>
            <w:tcW w:w="486" w:type="pct"/>
            <w:tcBorders>
              <w:top w:val="nil"/>
              <w:left w:val="nil"/>
              <w:bottom w:val="single" w:sz="4" w:space="0" w:color="auto"/>
              <w:right w:val="single" w:sz="4" w:space="0" w:color="auto"/>
            </w:tcBorders>
            <w:vAlign w:val="center"/>
            <w:hideMark/>
          </w:tcPr>
          <w:p w14:paraId="1D219AF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D425E2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6621E98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E08120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9FE890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D69CE3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 до границ земельного участка ж/д № 1/1, № 1/2</w:t>
            </w:r>
          </w:p>
        </w:tc>
        <w:tc>
          <w:tcPr>
            <w:tcW w:w="456" w:type="pct"/>
            <w:tcBorders>
              <w:top w:val="nil"/>
              <w:left w:val="nil"/>
              <w:bottom w:val="single" w:sz="4" w:space="0" w:color="auto"/>
              <w:right w:val="single" w:sz="4" w:space="0" w:color="auto"/>
            </w:tcBorders>
            <w:vAlign w:val="center"/>
            <w:hideMark/>
          </w:tcPr>
          <w:p w14:paraId="4F19A6D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32</w:t>
            </w:r>
          </w:p>
        </w:tc>
        <w:tc>
          <w:tcPr>
            <w:tcW w:w="735" w:type="pct"/>
            <w:tcBorders>
              <w:top w:val="nil"/>
              <w:left w:val="nil"/>
              <w:bottom w:val="single" w:sz="4" w:space="0" w:color="auto"/>
              <w:right w:val="single" w:sz="4" w:space="0" w:color="auto"/>
            </w:tcBorders>
            <w:vAlign w:val="center"/>
            <w:hideMark/>
          </w:tcPr>
          <w:p w14:paraId="262183A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7,5</w:t>
            </w:r>
          </w:p>
        </w:tc>
        <w:tc>
          <w:tcPr>
            <w:tcW w:w="486" w:type="pct"/>
            <w:tcBorders>
              <w:top w:val="nil"/>
              <w:left w:val="nil"/>
              <w:bottom w:val="single" w:sz="4" w:space="0" w:color="auto"/>
              <w:right w:val="single" w:sz="4" w:space="0" w:color="auto"/>
            </w:tcBorders>
            <w:vAlign w:val="center"/>
            <w:hideMark/>
          </w:tcPr>
          <w:p w14:paraId="6EC494C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68D755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7BDB174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F18804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30F974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4DA90F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 до границ земельного участка ж/д 1</w:t>
            </w:r>
          </w:p>
        </w:tc>
        <w:tc>
          <w:tcPr>
            <w:tcW w:w="456" w:type="pct"/>
            <w:tcBorders>
              <w:top w:val="nil"/>
              <w:left w:val="nil"/>
              <w:bottom w:val="single" w:sz="4" w:space="0" w:color="auto"/>
              <w:right w:val="single" w:sz="4" w:space="0" w:color="auto"/>
            </w:tcBorders>
            <w:vAlign w:val="center"/>
            <w:hideMark/>
          </w:tcPr>
          <w:p w14:paraId="4FF8A7B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114678E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5799584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0DCD9F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23A28C5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2DEF5EA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643CD9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82B010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2 до границ земельного участка ж/д 2</w:t>
            </w:r>
          </w:p>
        </w:tc>
        <w:tc>
          <w:tcPr>
            <w:tcW w:w="456" w:type="pct"/>
            <w:tcBorders>
              <w:top w:val="nil"/>
              <w:left w:val="nil"/>
              <w:bottom w:val="single" w:sz="4" w:space="0" w:color="auto"/>
              <w:right w:val="single" w:sz="4" w:space="0" w:color="auto"/>
            </w:tcBorders>
            <w:vAlign w:val="center"/>
            <w:hideMark/>
          </w:tcPr>
          <w:p w14:paraId="44D3C7B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BA133E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425049B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D29629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57B8755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A7ADB8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33A1FB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232D8A5" w14:textId="6F5369CF"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3 до границ земельного участка ж/</w:t>
            </w:r>
            <w:proofErr w:type="gramStart"/>
            <w:r w:rsidRPr="005B4354">
              <w:rPr>
                <w:rFonts w:eastAsia="Times New Roman"/>
                <w:sz w:val="16"/>
                <w:szCs w:val="16"/>
                <w:lang w:eastAsia="ru-RU"/>
              </w:rPr>
              <w:t>д  №</w:t>
            </w:r>
            <w:proofErr w:type="gramEnd"/>
            <w:r w:rsidRPr="005B4354">
              <w:rPr>
                <w:rFonts w:eastAsia="Times New Roman"/>
                <w:sz w:val="16"/>
                <w:szCs w:val="16"/>
                <w:lang w:eastAsia="ru-RU"/>
              </w:rPr>
              <w:t xml:space="preserve"> 3, № 4</w:t>
            </w:r>
          </w:p>
        </w:tc>
        <w:tc>
          <w:tcPr>
            <w:tcW w:w="456" w:type="pct"/>
            <w:tcBorders>
              <w:top w:val="nil"/>
              <w:left w:val="nil"/>
              <w:bottom w:val="single" w:sz="4" w:space="0" w:color="auto"/>
              <w:right w:val="single" w:sz="4" w:space="0" w:color="auto"/>
            </w:tcBorders>
            <w:vAlign w:val="center"/>
            <w:hideMark/>
          </w:tcPr>
          <w:p w14:paraId="53AE140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5842FB1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1CA7F4E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26A2CC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6E45EF9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C047CF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EC50E4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7DF741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4 до границ земельного участка ж/д 5</w:t>
            </w:r>
          </w:p>
        </w:tc>
        <w:tc>
          <w:tcPr>
            <w:tcW w:w="456" w:type="pct"/>
            <w:tcBorders>
              <w:top w:val="nil"/>
              <w:left w:val="nil"/>
              <w:bottom w:val="single" w:sz="4" w:space="0" w:color="auto"/>
              <w:right w:val="single" w:sz="4" w:space="0" w:color="auto"/>
            </w:tcBorders>
            <w:vAlign w:val="center"/>
            <w:hideMark/>
          </w:tcPr>
          <w:p w14:paraId="2276651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330FD93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020C50D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D85533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6ED6576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FE3BC8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5F7CDA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8C1248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5 до границ земельного участка ж/д 6</w:t>
            </w:r>
          </w:p>
        </w:tc>
        <w:tc>
          <w:tcPr>
            <w:tcW w:w="456" w:type="pct"/>
            <w:tcBorders>
              <w:top w:val="nil"/>
              <w:left w:val="nil"/>
              <w:bottom w:val="single" w:sz="4" w:space="0" w:color="auto"/>
              <w:right w:val="single" w:sz="4" w:space="0" w:color="auto"/>
            </w:tcBorders>
            <w:vAlign w:val="center"/>
            <w:hideMark/>
          </w:tcPr>
          <w:p w14:paraId="24A29F5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DC6A54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18BFF0E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68ACDA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65FF53E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F43C56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9B7A6B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E98D74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6 до границ земельного участка ж/д 7</w:t>
            </w:r>
          </w:p>
        </w:tc>
        <w:tc>
          <w:tcPr>
            <w:tcW w:w="456" w:type="pct"/>
            <w:tcBorders>
              <w:top w:val="nil"/>
              <w:left w:val="nil"/>
              <w:bottom w:val="single" w:sz="4" w:space="0" w:color="auto"/>
              <w:right w:val="single" w:sz="4" w:space="0" w:color="auto"/>
            </w:tcBorders>
            <w:vAlign w:val="center"/>
            <w:hideMark/>
          </w:tcPr>
          <w:p w14:paraId="4887C2A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1B43E7F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17270AB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FD3888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01290EF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F2FD97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6D622D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583AE0E" w14:textId="5D62AB7D"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7 до границ земельного участка ж/д 8</w:t>
            </w:r>
          </w:p>
        </w:tc>
        <w:tc>
          <w:tcPr>
            <w:tcW w:w="456" w:type="pct"/>
            <w:tcBorders>
              <w:top w:val="nil"/>
              <w:left w:val="nil"/>
              <w:bottom w:val="single" w:sz="4" w:space="0" w:color="auto"/>
              <w:right w:val="single" w:sz="4" w:space="0" w:color="auto"/>
            </w:tcBorders>
            <w:vAlign w:val="center"/>
            <w:hideMark/>
          </w:tcPr>
          <w:p w14:paraId="07B9430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694DA0A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62195EE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25B29F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7E651B2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7D08DA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A6E70B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0038BA4" w14:textId="537C29F6"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8 до границ земельного участка ж/д 9</w:t>
            </w:r>
          </w:p>
        </w:tc>
        <w:tc>
          <w:tcPr>
            <w:tcW w:w="456" w:type="pct"/>
            <w:tcBorders>
              <w:top w:val="nil"/>
              <w:left w:val="nil"/>
              <w:bottom w:val="single" w:sz="4" w:space="0" w:color="auto"/>
              <w:right w:val="single" w:sz="4" w:space="0" w:color="auto"/>
            </w:tcBorders>
            <w:vAlign w:val="center"/>
            <w:hideMark/>
          </w:tcPr>
          <w:p w14:paraId="6310DDE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191CEFA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0621ED1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E91AA5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1541297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FE0B43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55CA65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9E78C2D" w14:textId="0FA29A01"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Т 9 до границ земельного участка ж/д </w:t>
            </w:r>
            <w:r w:rsidRPr="005B4354">
              <w:rPr>
                <w:rFonts w:eastAsia="Times New Roman"/>
                <w:sz w:val="16"/>
                <w:szCs w:val="16"/>
                <w:lang w:eastAsia="ru-RU"/>
              </w:rPr>
              <w:lastRenderedPageBreak/>
              <w:t>10 до ж/д13 ул.</w:t>
            </w:r>
            <w:r w:rsidR="000A77EA">
              <w:rPr>
                <w:rFonts w:eastAsia="Times New Roman"/>
                <w:sz w:val="16"/>
                <w:szCs w:val="16"/>
                <w:lang w:eastAsia="ru-RU"/>
              </w:rPr>
              <w:t xml:space="preserve"> </w:t>
            </w:r>
            <w:r w:rsidRPr="005B4354">
              <w:rPr>
                <w:rFonts w:eastAsia="Times New Roman"/>
                <w:sz w:val="16"/>
                <w:szCs w:val="16"/>
                <w:lang w:eastAsia="ru-RU"/>
              </w:rPr>
              <w:t>Энтузиастов</w:t>
            </w:r>
          </w:p>
        </w:tc>
        <w:tc>
          <w:tcPr>
            <w:tcW w:w="456" w:type="pct"/>
            <w:tcBorders>
              <w:top w:val="nil"/>
              <w:left w:val="nil"/>
              <w:bottom w:val="single" w:sz="4" w:space="0" w:color="auto"/>
              <w:right w:val="single" w:sz="4" w:space="0" w:color="auto"/>
            </w:tcBorders>
            <w:vAlign w:val="center"/>
            <w:hideMark/>
          </w:tcPr>
          <w:p w14:paraId="32F976C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lastRenderedPageBreak/>
              <w:t>25</w:t>
            </w:r>
          </w:p>
        </w:tc>
        <w:tc>
          <w:tcPr>
            <w:tcW w:w="735" w:type="pct"/>
            <w:tcBorders>
              <w:top w:val="nil"/>
              <w:left w:val="nil"/>
              <w:bottom w:val="single" w:sz="4" w:space="0" w:color="auto"/>
              <w:right w:val="single" w:sz="4" w:space="0" w:color="auto"/>
            </w:tcBorders>
            <w:vAlign w:val="center"/>
            <w:hideMark/>
          </w:tcPr>
          <w:p w14:paraId="274FC29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39E8B0B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ED0F7A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21B8EBC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E3AEB2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77250B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E6629A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9/1 до границ земельного участка № 9/1 ул. Энергетиков</w:t>
            </w:r>
          </w:p>
        </w:tc>
        <w:tc>
          <w:tcPr>
            <w:tcW w:w="456" w:type="pct"/>
            <w:tcBorders>
              <w:top w:val="nil"/>
              <w:left w:val="nil"/>
              <w:bottom w:val="single" w:sz="4" w:space="0" w:color="auto"/>
              <w:right w:val="single" w:sz="4" w:space="0" w:color="auto"/>
            </w:tcBorders>
            <w:vAlign w:val="center"/>
            <w:hideMark/>
          </w:tcPr>
          <w:p w14:paraId="0058C18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680584C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486" w:type="pct"/>
            <w:tcBorders>
              <w:top w:val="nil"/>
              <w:left w:val="nil"/>
              <w:bottom w:val="single" w:sz="4" w:space="0" w:color="auto"/>
              <w:right w:val="single" w:sz="4" w:space="0" w:color="auto"/>
            </w:tcBorders>
            <w:vAlign w:val="center"/>
            <w:hideMark/>
          </w:tcPr>
          <w:p w14:paraId="36C2ADB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5901AC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64602C7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895D75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49A516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78E38F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10 до границ земельного участка ж/д 11 и ж/д 15</w:t>
            </w:r>
          </w:p>
        </w:tc>
        <w:tc>
          <w:tcPr>
            <w:tcW w:w="456" w:type="pct"/>
            <w:tcBorders>
              <w:top w:val="nil"/>
              <w:left w:val="nil"/>
              <w:bottom w:val="single" w:sz="4" w:space="0" w:color="auto"/>
              <w:right w:val="single" w:sz="4" w:space="0" w:color="auto"/>
            </w:tcBorders>
            <w:vAlign w:val="center"/>
            <w:hideMark/>
          </w:tcPr>
          <w:p w14:paraId="362D45E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1E0BD9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25D6F71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2D1288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6D0BF23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E57426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469214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F312E3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Т10/1 до границ земельного участка ж/д № 8, № 11 ул. Энергетиков </w:t>
            </w:r>
          </w:p>
        </w:tc>
        <w:tc>
          <w:tcPr>
            <w:tcW w:w="456" w:type="pct"/>
            <w:tcBorders>
              <w:top w:val="nil"/>
              <w:left w:val="nil"/>
              <w:bottom w:val="single" w:sz="4" w:space="0" w:color="auto"/>
              <w:right w:val="single" w:sz="4" w:space="0" w:color="auto"/>
            </w:tcBorders>
            <w:vAlign w:val="center"/>
            <w:hideMark/>
          </w:tcPr>
          <w:p w14:paraId="7CC5BE9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492D171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45</w:t>
            </w:r>
          </w:p>
        </w:tc>
        <w:tc>
          <w:tcPr>
            <w:tcW w:w="486" w:type="pct"/>
            <w:tcBorders>
              <w:top w:val="nil"/>
              <w:left w:val="nil"/>
              <w:bottom w:val="single" w:sz="4" w:space="0" w:color="auto"/>
              <w:right w:val="single" w:sz="4" w:space="0" w:color="auto"/>
            </w:tcBorders>
            <w:vAlign w:val="center"/>
            <w:hideMark/>
          </w:tcPr>
          <w:p w14:paraId="61DCD4B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FD8F26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70D9352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7D93F9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7C3776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02F6F93" w14:textId="6A3BB52E"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Т 11 до границ земельного участка ж/д </w:t>
            </w:r>
            <w:proofErr w:type="gramStart"/>
            <w:r w:rsidRPr="005B4354">
              <w:rPr>
                <w:rFonts w:eastAsia="Times New Roman"/>
                <w:sz w:val="16"/>
                <w:szCs w:val="16"/>
                <w:lang w:eastAsia="ru-RU"/>
              </w:rPr>
              <w:t>12;  ж</w:t>
            </w:r>
            <w:proofErr w:type="gramEnd"/>
            <w:r w:rsidRPr="005B4354">
              <w:rPr>
                <w:rFonts w:eastAsia="Times New Roman"/>
                <w:sz w:val="16"/>
                <w:szCs w:val="16"/>
                <w:lang w:eastAsia="ru-RU"/>
              </w:rPr>
              <w:t>/д 17 ул.</w:t>
            </w:r>
            <w:r w:rsidR="000A77EA">
              <w:rPr>
                <w:rFonts w:eastAsia="Times New Roman"/>
                <w:sz w:val="16"/>
                <w:szCs w:val="16"/>
                <w:lang w:eastAsia="ru-RU"/>
              </w:rPr>
              <w:t xml:space="preserve"> </w:t>
            </w:r>
            <w:r w:rsidRPr="005B4354">
              <w:rPr>
                <w:rFonts w:eastAsia="Times New Roman"/>
                <w:sz w:val="16"/>
                <w:szCs w:val="16"/>
                <w:lang w:eastAsia="ru-RU"/>
              </w:rPr>
              <w:t>Энтузиастов</w:t>
            </w:r>
          </w:p>
        </w:tc>
        <w:tc>
          <w:tcPr>
            <w:tcW w:w="456" w:type="pct"/>
            <w:tcBorders>
              <w:top w:val="nil"/>
              <w:left w:val="nil"/>
              <w:bottom w:val="single" w:sz="4" w:space="0" w:color="auto"/>
              <w:right w:val="single" w:sz="4" w:space="0" w:color="auto"/>
            </w:tcBorders>
            <w:vAlign w:val="center"/>
            <w:hideMark/>
          </w:tcPr>
          <w:p w14:paraId="06D823C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2CE09CA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3FE6579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2BBC43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7862D22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2245AF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CF0012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0C8559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Т 11/1 до границ земельного участка ж/д № 18 Энтузиастов </w:t>
            </w:r>
          </w:p>
        </w:tc>
        <w:tc>
          <w:tcPr>
            <w:tcW w:w="456" w:type="pct"/>
            <w:tcBorders>
              <w:top w:val="nil"/>
              <w:left w:val="nil"/>
              <w:bottom w:val="single" w:sz="4" w:space="0" w:color="auto"/>
              <w:right w:val="single" w:sz="4" w:space="0" w:color="auto"/>
            </w:tcBorders>
            <w:vAlign w:val="center"/>
            <w:hideMark/>
          </w:tcPr>
          <w:p w14:paraId="1087F13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4A3DE51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438B2F0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D96E5F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310051A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44A2EB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3BBE02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E68C546" w14:textId="6BFAC83D"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12 до границ земельного участка ж/д 13 ул.</w:t>
            </w:r>
            <w:r w:rsidR="000A77EA">
              <w:rPr>
                <w:rFonts w:eastAsia="Times New Roman"/>
                <w:sz w:val="16"/>
                <w:szCs w:val="16"/>
                <w:lang w:eastAsia="ru-RU"/>
              </w:rPr>
              <w:t xml:space="preserve"> </w:t>
            </w:r>
            <w:r w:rsidRPr="005B4354">
              <w:rPr>
                <w:rFonts w:eastAsia="Times New Roman"/>
                <w:sz w:val="16"/>
                <w:szCs w:val="16"/>
                <w:lang w:eastAsia="ru-RU"/>
              </w:rPr>
              <w:t>Первостроителей</w:t>
            </w:r>
          </w:p>
        </w:tc>
        <w:tc>
          <w:tcPr>
            <w:tcW w:w="456" w:type="pct"/>
            <w:tcBorders>
              <w:top w:val="nil"/>
              <w:left w:val="nil"/>
              <w:bottom w:val="single" w:sz="4" w:space="0" w:color="auto"/>
              <w:right w:val="single" w:sz="4" w:space="0" w:color="auto"/>
            </w:tcBorders>
            <w:vAlign w:val="center"/>
            <w:hideMark/>
          </w:tcPr>
          <w:p w14:paraId="146510A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43CCB2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2B4B8ED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CB45E0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7E87C65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9D0363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A34361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991FBC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13 до границ земельного участка ж/д 14</w:t>
            </w:r>
          </w:p>
        </w:tc>
        <w:tc>
          <w:tcPr>
            <w:tcW w:w="456" w:type="pct"/>
            <w:tcBorders>
              <w:top w:val="nil"/>
              <w:left w:val="nil"/>
              <w:bottom w:val="single" w:sz="4" w:space="0" w:color="auto"/>
              <w:right w:val="single" w:sz="4" w:space="0" w:color="auto"/>
            </w:tcBorders>
            <w:vAlign w:val="center"/>
            <w:hideMark/>
          </w:tcPr>
          <w:p w14:paraId="5075A89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4CD1566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15ECE4C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C111F4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77E8B13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4E46CF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168E43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00BD05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14 до границ земельного участка ж/д 15</w:t>
            </w:r>
          </w:p>
        </w:tc>
        <w:tc>
          <w:tcPr>
            <w:tcW w:w="456" w:type="pct"/>
            <w:tcBorders>
              <w:top w:val="nil"/>
              <w:left w:val="nil"/>
              <w:bottom w:val="single" w:sz="4" w:space="0" w:color="auto"/>
              <w:right w:val="single" w:sz="4" w:space="0" w:color="auto"/>
            </w:tcBorders>
            <w:vAlign w:val="center"/>
            <w:hideMark/>
          </w:tcPr>
          <w:p w14:paraId="60449E7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437FA3D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12BDD6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7D189A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5C9B9AA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88996B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EA52F4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0071E98" w14:textId="0EE0CEFD"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4/1 до границ земельного участка ж/д 3 ул.</w:t>
            </w:r>
            <w:r w:rsidR="000A77EA">
              <w:rPr>
                <w:rFonts w:eastAsia="Times New Roman"/>
                <w:sz w:val="16"/>
                <w:szCs w:val="16"/>
                <w:lang w:eastAsia="ru-RU"/>
              </w:rPr>
              <w:t xml:space="preserve"> </w:t>
            </w:r>
            <w:r w:rsidRPr="005B4354">
              <w:rPr>
                <w:rFonts w:eastAsia="Times New Roman"/>
                <w:sz w:val="16"/>
                <w:szCs w:val="16"/>
                <w:lang w:eastAsia="ru-RU"/>
              </w:rPr>
              <w:t>Энтузиастов</w:t>
            </w:r>
          </w:p>
        </w:tc>
        <w:tc>
          <w:tcPr>
            <w:tcW w:w="456" w:type="pct"/>
            <w:tcBorders>
              <w:top w:val="nil"/>
              <w:left w:val="nil"/>
              <w:bottom w:val="single" w:sz="4" w:space="0" w:color="auto"/>
              <w:right w:val="single" w:sz="4" w:space="0" w:color="auto"/>
            </w:tcBorders>
            <w:vAlign w:val="center"/>
            <w:hideMark/>
          </w:tcPr>
          <w:p w14:paraId="4C2D6B2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575CC3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1328CB5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F0D0B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527DA5A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949C8B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38BDB8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2129B3F" w14:textId="61717914"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15 до границ земельного участка ж/д 23 ул.</w:t>
            </w:r>
            <w:r w:rsidR="000A77EA">
              <w:rPr>
                <w:rFonts w:eastAsia="Times New Roman"/>
                <w:sz w:val="16"/>
                <w:szCs w:val="16"/>
                <w:lang w:eastAsia="ru-RU"/>
              </w:rPr>
              <w:t xml:space="preserve"> </w:t>
            </w:r>
            <w:r w:rsidRPr="005B4354">
              <w:rPr>
                <w:rFonts w:eastAsia="Times New Roman"/>
                <w:sz w:val="16"/>
                <w:szCs w:val="16"/>
                <w:lang w:eastAsia="ru-RU"/>
              </w:rPr>
              <w:t>Энтузиастов</w:t>
            </w:r>
          </w:p>
        </w:tc>
        <w:tc>
          <w:tcPr>
            <w:tcW w:w="456" w:type="pct"/>
            <w:tcBorders>
              <w:top w:val="nil"/>
              <w:left w:val="nil"/>
              <w:bottom w:val="single" w:sz="4" w:space="0" w:color="auto"/>
              <w:right w:val="single" w:sz="4" w:space="0" w:color="auto"/>
            </w:tcBorders>
            <w:vAlign w:val="center"/>
            <w:hideMark/>
          </w:tcPr>
          <w:p w14:paraId="1EDA701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3D0A0E2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45CDADB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E8DD3C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2202E0D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377BC9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D5390B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772AE7B" w14:textId="3E3FC8A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16 до границ земельного участка ж/д 25 ул.</w:t>
            </w:r>
            <w:r w:rsidR="000A77EA">
              <w:rPr>
                <w:rFonts w:eastAsia="Times New Roman"/>
                <w:sz w:val="16"/>
                <w:szCs w:val="16"/>
                <w:lang w:eastAsia="ru-RU"/>
              </w:rPr>
              <w:t xml:space="preserve"> </w:t>
            </w:r>
            <w:r w:rsidRPr="005B4354">
              <w:rPr>
                <w:rFonts w:eastAsia="Times New Roman"/>
                <w:sz w:val="16"/>
                <w:szCs w:val="16"/>
                <w:lang w:eastAsia="ru-RU"/>
              </w:rPr>
              <w:t>Энтузиастов</w:t>
            </w:r>
          </w:p>
        </w:tc>
        <w:tc>
          <w:tcPr>
            <w:tcW w:w="456" w:type="pct"/>
            <w:tcBorders>
              <w:top w:val="nil"/>
              <w:left w:val="nil"/>
              <w:bottom w:val="single" w:sz="4" w:space="0" w:color="auto"/>
              <w:right w:val="single" w:sz="4" w:space="0" w:color="auto"/>
            </w:tcBorders>
            <w:vAlign w:val="center"/>
            <w:hideMark/>
          </w:tcPr>
          <w:p w14:paraId="759C5AA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A4DCA4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6556B08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9BF32F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4712F43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D309F1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E91482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9E39D23" w14:textId="72C6588B"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17 до границ земельного участка ж/д № 27 ул.</w:t>
            </w:r>
            <w:r w:rsidR="000A77EA">
              <w:rPr>
                <w:rFonts w:eastAsia="Times New Roman"/>
                <w:sz w:val="16"/>
                <w:szCs w:val="16"/>
                <w:lang w:eastAsia="ru-RU"/>
              </w:rPr>
              <w:t xml:space="preserve"> </w:t>
            </w:r>
            <w:r w:rsidRPr="005B4354">
              <w:rPr>
                <w:rFonts w:eastAsia="Times New Roman"/>
                <w:sz w:val="16"/>
                <w:szCs w:val="16"/>
                <w:lang w:eastAsia="ru-RU"/>
              </w:rPr>
              <w:t>Энтузиастов, № 17 ул.</w:t>
            </w:r>
            <w:r w:rsidR="000A77EA">
              <w:rPr>
                <w:rFonts w:eastAsia="Times New Roman"/>
                <w:sz w:val="16"/>
                <w:szCs w:val="16"/>
                <w:lang w:eastAsia="ru-RU"/>
              </w:rPr>
              <w:t xml:space="preserve"> </w:t>
            </w:r>
            <w:r w:rsidRPr="005B4354">
              <w:rPr>
                <w:rFonts w:eastAsia="Times New Roman"/>
                <w:sz w:val="16"/>
                <w:szCs w:val="16"/>
                <w:lang w:eastAsia="ru-RU"/>
              </w:rPr>
              <w:t>Первостроителей</w:t>
            </w:r>
          </w:p>
        </w:tc>
        <w:tc>
          <w:tcPr>
            <w:tcW w:w="456" w:type="pct"/>
            <w:tcBorders>
              <w:top w:val="nil"/>
              <w:left w:val="nil"/>
              <w:bottom w:val="single" w:sz="4" w:space="0" w:color="auto"/>
              <w:right w:val="single" w:sz="4" w:space="0" w:color="auto"/>
            </w:tcBorders>
            <w:vAlign w:val="center"/>
            <w:hideMark/>
          </w:tcPr>
          <w:p w14:paraId="0C102DB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63B5C14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4EC5BDA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309943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71881F6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E29A45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AC9E5D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6892D99" w14:textId="31004791"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8/1 до границ земельного участка ж/д № 11 ул.</w:t>
            </w:r>
            <w:r w:rsidR="000A77EA">
              <w:rPr>
                <w:rFonts w:eastAsia="Times New Roman"/>
                <w:sz w:val="16"/>
                <w:szCs w:val="16"/>
                <w:lang w:eastAsia="ru-RU"/>
              </w:rPr>
              <w:t xml:space="preserve"> </w:t>
            </w:r>
            <w:r w:rsidRPr="005B4354">
              <w:rPr>
                <w:rFonts w:eastAsia="Times New Roman"/>
                <w:sz w:val="16"/>
                <w:szCs w:val="16"/>
                <w:lang w:eastAsia="ru-RU"/>
              </w:rPr>
              <w:t>Энтузиастов</w:t>
            </w:r>
          </w:p>
        </w:tc>
        <w:tc>
          <w:tcPr>
            <w:tcW w:w="456" w:type="pct"/>
            <w:tcBorders>
              <w:top w:val="nil"/>
              <w:left w:val="nil"/>
              <w:bottom w:val="single" w:sz="4" w:space="0" w:color="auto"/>
              <w:right w:val="single" w:sz="4" w:space="0" w:color="auto"/>
            </w:tcBorders>
            <w:vAlign w:val="center"/>
            <w:hideMark/>
          </w:tcPr>
          <w:p w14:paraId="67A71A2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10A22BC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3875FED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1BEECA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348A8FE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2BE54D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C8ED4D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E826CB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Т-3 до границ земельного участка ж/д 30, № 31</w:t>
            </w:r>
          </w:p>
        </w:tc>
        <w:tc>
          <w:tcPr>
            <w:tcW w:w="456" w:type="pct"/>
            <w:tcBorders>
              <w:top w:val="nil"/>
              <w:left w:val="nil"/>
              <w:bottom w:val="single" w:sz="4" w:space="0" w:color="auto"/>
              <w:right w:val="single" w:sz="4" w:space="0" w:color="auto"/>
            </w:tcBorders>
            <w:vAlign w:val="center"/>
            <w:hideMark/>
          </w:tcPr>
          <w:p w14:paraId="7C91E15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037E317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w:t>
            </w:r>
          </w:p>
        </w:tc>
        <w:tc>
          <w:tcPr>
            <w:tcW w:w="486" w:type="pct"/>
            <w:tcBorders>
              <w:top w:val="nil"/>
              <w:left w:val="nil"/>
              <w:bottom w:val="single" w:sz="4" w:space="0" w:color="auto"/>
              <w:right w:val="single" w:sz="4" w:space="0" w:color="auto"/>
            </w:tcBorders>
            <w:vAlign w:val="center"/>
            <w:hideMark/>
          </w:tcPr>
          <w:p w14:paraId="1B3CE6C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A6DD80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3306455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29DD8B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75867B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E88347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5 до границ земельного участка ж/д 34, № 35</w:t>
            </w:r>
          </w:p>
        </w:tc>
        <w:tc>
          <w:tcPr>
            <w:tcW w:w="456" w:type="pct"/>
            <w:tcBorders>
              <w:top w:val="nil"/>
              <w:left w:val="nil"/>
              <w:bottom w:val="single" w:sz="4" w:space="0" w:color="auto"/>
              <w:right w:val="single" w:sz="4" w:space="0" w:color="auto"/>
            </w:tcBorders>
            <w:vAlign w:val="center"/>
            <w:hideMark/>
          </w:tcPr>
          <w:p w14:paraId="6A50A1F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3261CB6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w:t>
            </w:r>
          </w:p>
        </w:tc>
        <w:tc>
          <w:tcPr>
            <w:tcW w:w="486" w:type="pct"/>
            <w:tcBorders>
              <w:top w:val="nil"/>
              <w:left w:val="nil"/>
              <w:bottom w:val="single" w:sz="4" w:space="0" w:color="auto"/>
              <w:right w:val="single" w:sz="4" w:space="0" w:color="auto"/>
            </w:tcBorders>
            <w:vAlign w:val="center"/>
            <w:hideMark/>
          </w:tcPr>
          <w:p w14:paraId="6CC43BD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F38FE7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08865D1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5AF0B7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FD51CF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590B9B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6 до границ земельного участка ж/д № 37, № 36</w:t>
            </w:r>
          </w:p>
        </w:tc>
        <w:tc>
          <w:tcPr>
            <w:tcW w:w="456" w:type="pct"/>
            <w:tcBorders>
              <w:top w:val="nil"/>
              <w:left w:val="nil"/>
              <w:bottom w:val="single" w:sz="4" w:space="0" w:color="auto"/>
              <w:right w:val="single" w:sz="4" w:space="0" w:color="auto"/>
            </w:tcBorders>
            <w:vAlign w:val="center"/>
            <w:hideMark/>
          </w:tcPr>
          <w:p w14:paraId="3C32801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7868086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4A175DC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D74F5E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0B0A869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DDB443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072EAF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DC51CE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Т 7 до границ земельного участка ж/д 41 </w:t>
            </w:r>
          </w:p>
        </w:tc>
        <w:tc>
          <w:tcPr>
            <w:tcW w:w="456" w:type="pct"/>
            <w:tcBorders>
              <w:top w:val="nil"/>
              <w:left w:val="nil"/>
              <w:bottom w:val="single" w:sz="4" w:space="0" w:color="auto"/>
              <w:right w:val="single" w:sz="4" w:space="0" w:color="auto"/>
            </w:tcBorders>
            <w:vAlign w:val="center"/>
            <w:hideMark/>
          </w:tcPr>
          <w:p w14:paraId="4DF2965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6E7E924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0,5</w:t>
            </w:r>
          </w:p>
        </w:tc>
        <w:tc>
          <w:tcPr>
            <w:tcW w:w="486" w:type="pct"/>
            <w:tcBorders>
              <w:top w:val="nil"/>
              <w:left w:val="nil"/>
              <w:bottom w:val="single" w:sz="4" w:space="0" w:color="auto"/>
              <w:right w:val="single" w:sz="4" w:space="0" w:color="auto"/>
            </w:tcBorders>
            <w:vAlign w:val="center"/>
            <w:hideMark/>
          </w:tcPr>
          <w:p w14:paraId="08BF4FC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E63EA3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4A1E36C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428132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C90726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3AC3FD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границы балансировочной принадлежности и эксплуатационной ответственности теплосетевой организации до границы индивидуального дома № 38 </w:t>
            </w:r>
          </w:p>
        </w:tc>
        <w:tc>
          <w:tcPr>
            <w:tcW w:w="456" w:type="pct"/>
            <w:tcBorders>
              <w:top w:val="nil"/>
              <w:left w:val="nil"/>
              <w:bottom w:val="single" w:sz="4" w:space="0" w:color="auto"/>
              <w:right w:val="single" w:sz="4" w:space="0" w:color="auto"/>
            </w:tcBorders>
            <w:vAlign w:val="center"/>
            <w:hideMark/>
          </w:tcPr>
          <w:p w14:paraId="2219497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3F23019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8,35</w:t>
            </w:r>
          </w:p>
        </w:tc>
        <w:tc>
          <w:tcPr>
            <w:tcW w:w="486" w:type="pct"/>
            <w:tcBorders>
              <w:top w:val="nil"/>
              <w:left w:val="nil"/>
              <w:bottom w:val="single" w:sz="4" w:space="0" w:color="auto"/>
              <w:right w:val="single" w:sz="4" w:space="0" w:color="auto"/>
            </w:tcBorders>
            <w:vAlign w:val="center"/>
            <w:hideMark/>
          </w:tcPr>
          <w:p w14:paraId="3D01B92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628F43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6C2CF2A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365343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A2E0A4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C81A625" w14:textId="6564305D"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ТК 95 по ул</w:t>
            </w:r>
            <w:r w:rsidR="000A77EA">
              <w:rPr>
                <w:rFonts w:eastAsia="Times New Roman"/>
                <w:sz w:val="16"/>
                <w:szCs w:val="16"/>
                <w:lang w:eastAsia="ru-RU"/>
              </w:rPr>
              <w:t xml:space="preserve">. </w:t>
            </w:r>
            <w:r w:rsidRPr="005B4354">
              <w:rPr>
                <w:rFonts w:eastAsia="Times New Roman"/>
                <w:sz w:val="16"/>
                <w:szCs w:val="16"/>
                <w:lang w:eastAsia="ru-RU"/>
              </w:rPr>
              <w:t>Лучегорская дом 1</w:t>
            </w:r>
          </w:p>
        </w:tc>
        <w:tc>
          <w:tcPr>
            <w:tcW w:w="456" w:type="pct"/>
            <w:tcBorders>
              <w:top w:val="nil"/>
              <w:left w:val="nil"/>
              <w:bottom w:val="single" w:sz="4" w:space="0" w:color="auto"/>
              <w:right w:val="single" w:sz="4" w:space="0" w:color="auto"/>
            </w:tcBorders>
            <w:vAlign w:val="center"/>
            <w:hideMark/>
          </w:tcPr>
          <w:p w14:paraId="54CFB34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3F1DA2D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486" w:type="pct"/>
            <w:tcBorders>
              <w:top w:val="nil"/>
              <w:left w:val="nil"/>
              <w:bottom w:val="single" w:sz="4" w:space="0" w:color="auto"/>
              <w:right w:val="single" w:sz="4" w:space="0" w:color="auto"/>
            </w:tcBorders>
            <w:vAlign w:val="center"/>
            <w:hideMark/>
          </w:tcPr>
          <w:p w14:paraId="6EFC786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6A3FC0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1998</w:t>
            </w:r>
          </w:p>
        </w:tc>
        <w:tc>
          <w:tcPr>
            <w:tcW w:w="888" w:type="pct"/>
            <w:tcBorders>
              <w:top w:val="nil"/>
              <w:left w:val="nil"/>
              <w:bottom w:val="single" w:sz="4" w:space="0" w:color="auto"/>
              <w:right w:val="single" w:sz="4" w:space="0" w:color="auto"/>
            </w:tcBorders>
            <w:vAlign w:val="center"/>
            <w:hideMark/>
          </w:tcPr>
          <w:p w14:paraId="3C07A47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C3DCEA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DADCE4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34D1A51" w14:textId="55DA26BB"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Т-1 до границ земельного участка ж/д 2 Б/1, № 2 ул Лучегорская; до ж\д № 1А/1 ул.</w:t>
            </w:r>
            <w:r w:rsidR="000A77EA">
              <w:rPr>
                <w:rFonts w:eastAsia="Times New Roman"/>
                <w:sz w:val="16"/>
                <w:szCs w:val="16"/>
                <w:lang w:eastAsia="ru-RU"/>
              </w:rPr>
              <w:t xml:space="preserve"> </w:t>
            </w:r>
            <w:r w:rsidRPr="005B4354">
              <w:rPr>
                <w:rFonts w:eastAsia="Times New Roman"/>
                <w:sz w:val="16"/>
                <w:szCs w:val="16"/>
                <w:lang w:eastAsia="ru-RU"/>
              </w:rPr>
              <w:t>Зеленая (трубопровод проходит по ул.</w:t>
            </w:r>
            <w:r w:rsidR="000A77EA">
              <w:rPr>
                <w:rFonts w:eastAsia="Times New Roman"/>
                <w:sz w:val="16"/>
                <w:szCs w:val="16"/>
                <w:lang w:eastAsia="ru-RU"/>
              </w:rPr>
              <w:t xml:space="preserve"> </w:t>
            </w:r>
            <w:r w:rsidRPr="005B4354">
              <w:rPr>
                <w:rFonts w:eastAsia="Times New Roman"/>
                <w:sz w:val="16"/>
                <w:szCs w:val="16"/>
                <w:lang w:eastAsia="ru-RU"/>
              </w:rPr>
              <w:t>Молодежная)</w:t>
            </w:r>
          </w:p>
        </w:tc>
        <w:tc>
          <w:tcPr>
            <w:tcW w:w="456" w:type="pct"/>
            <w:tcBorders>
              <w:top w:val="nil"/>
              <w:left w:val="nil"/>
              <w:bottom w:val="single" w:sz="4" w:space="0" w:color="auto"/>
              <w:right w:val="single" w:sz="4" w:space="0" w:color="auto"/>
            </w:tcBorders>
            <w:vAlign w:val="center"/>
            <w:hideMark/>
          </w:tcPr>
          <w:p w14:paraId="0FF744B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1C139ED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486" w:type="pct"/>
            <w:tcBorders>
              <w:top w:val="nil"/>
              <w:left w:val="nil"/>
              <w:bottom w:val="single" w:sz="4" w:space="0" w:color="auto"/>
              <w:right w:val="single" w:sz="4" w:space="0" w:color="auto"/>
            </w:tcBorders>
            <w:vAlign w:val="center"/>
            <w:hideMark/>
          </w:tcPr>
          <w:p w14:paraId="37C12B5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8A994C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6CBCA79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C77741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4F9105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FD05D6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Т2 до границ земельного участка ж/д № 2А/1, № 2А/2, 4</w:t>
            </w:r>
          </w:p>
        </w:tc>
        <w:tc>
          <w:tcPr>
            <w:tcW w:w="456" w:type="pct"/>
            <w:tcBorders>
              <w:top w:val="nil"/>
              <w:left w:val="nil"/>
              <w:bottom w:val="single" w:sz="4" w:space="0" w:color="auto"/>
              <w:right w:val="single" w:sz="4" w:space="0" w:color="auto"/>
            </w:tcBorders>
            <w:vAlign w:val="center"/>
            <w:hideMark/>
          </w:tcPr>
          <w:p w14:paraId="779C14C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39D6FB5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w:t>
            </w:r>
          </w:p>
        </w:tc>
        <w:tc>
          <w:tcPr>
            <w:tcW w:w="486" w:type="pct"/>
            <w:tcBorders>
              <w:top w:val="nil"/>
              <w:left w:val="nil"/>
              <w:bottom w:val="single" w:sz="4" w:space="0" w:color="auto"/>
              <w:right w:val="single" w:sz="4" w:space="0" w:color="auto"/>
            </w:tcBorders>
            <w:vAlign w:val="center"/>
            <w:hideMark/>
          </w:tcPr>
          <w:p w14:paraId="07748C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D4F178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7E47193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89F5E8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1F2420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1F5C50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Т-4 до границ земельного участка ж/д 32, № 33 ул. Лучегорская, ж/д 8 ул. Светлая</w:t>
            </w:r>
          </w:p>
        </w:tc>
        <w:tc>
          <w:tcPr>
            <w:tcW w:w="456" w:type="pct"/>
            <w:tcBorders>
              <w:top w:val="nil"/>
              <w:left w:val="nil"/>
              <w:bottom w:val="single" w:sz="4" w:space="0" w:color="auto"/>
              <w:right w:val="single" w:sz="4" w:space="0" w:color="auto"/>
            </w:tcBorders>
            <w:vAlign w:val="center"/>
            <w:hideMark/>
          </w:tcPr>
          <w:p w14:paraId="0C93B5E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19B6CA3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w:t>
            </w:r>
          </w:p>
        </w:tc>
        <w:tc>
          <w:tcPr>
            <w:tcW w:w="486" w:type="pct"/>
            <w:tcBorders>
              <w:top w:val="nil"/>
              <w:left w:val="nil"/>
              <w:bottom w:val="single" w:sz="4" w:space="0" w:color="auto"/>
              <w:right w:val="single" w:sz="4" w:space="0" w:color="auto"/>
            </w:tcBorders>
            <w:vAlign w:val="center"/>
            <w:hideMark/>
          </w:tcPr>
          <w:p w14:paraId="1477A12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C6D34F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149600F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9AFA24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09FE13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5DB1EF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подключение ж/д 40, ж\д 42 сети проходят  по   земельным участкам</w:t>
            </w:r>
          </w:p>
        </w:tc>
        <w:tc>
          <w:tcPr>
            <w:tcW w:w="456" w:type="pct"/>
            <w:tcBorders>
              <w:top w:val="nil"/>
              <w:left w:val="nil"/>
              <w:bottom w:val="single" w:sz="4" w:space="0" w:color="auto"/>
              <w:right w:val="single" w:sz="4" w:space="0" w:color="auto"/>
            </w:tcBorders>
            <w:vAlign w:val="center"/>
            <w:hideMark/>
          </w:tcPr>
          <w:p w14:paraId="4240CF1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4B547C0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486" w:type="pct"/>
            <w:tcBorders>
              <w:top w:val="nil"/>
              <w:left w:val="nil"/>
              <w:bottom w:val="single" w:sz="4" w:space="0" w:color="auto"/>
              <w:right w:val="single" w:sz="4" w:space="0" w:color="auto"/>
            </w:tcBorders>
            <w:vAlign w:val="center"/>
            <w:hideMark/>
          </w:tcPr>
          <w:p w14:paraId="0326922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9C2915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384E1A3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7505A2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E54F25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08FBA4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границы балансировочной принадлежности и эксплуатационной ответственности теплосетевой организации до границы индивидуального дома № 38 </w:t>
            </w:r>
          </w:p>
        </w:tc>
        <w:tc>
          <w:tcPr>
            <w:tcW w:w="456" w:type="pct"/>
            <w:tcBorders>
              <w:top w:val="nil"/>
              <w:left w:val="nil"/>
              <w:bottom w:val="single" w:sz="4" w:space="0" w:color="auto"/>
              <w:right w:val="single" w:sz="4" w:space="0" w:color="auto"/>
            </w:tcBorders>
            <w:vAlign w:val="center"/>
            <w:hideMark/>
          </w:tcPr>
          <w:p w14:paraId="44EABBB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7C31427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8,35</w:t>
            </w:r>
          </w:p>
        </w:tc>
        <w:tc>
          <w:tcPr>
            <w:tcW w:w="486" w:type="pct"/>
            <w:tcBorders>
              <w:top w:val="nil"/>
              <w:left w:val="nil"/>
              <w:bottom w:val="single" w:sz="4" w:space="0" w:color="auto"/>
              <w:right w:val="single" w:sz="4" w:space="0" w:color="auto"/>
            </w:tcBorders>
            <w:vAlign w:val="center"/>
            <w:hideMark/>
          </w:tcPr>
          <w:p w14:paraId="08CF8B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D37BBA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7E276E4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9BE8DD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A65BF2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BE196AD" w14:textId="2D0CA468"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 от Т2 до Т 5 (магистральный трубопровод вдоль ж.д. № 2, 3,4)</w:t>
            </w:r>
          </w:p>
        </w:tc>
        <w:tc>
          <w:tcPr>
            <w:tcW w:w="456" w:type="pct"/>
            <w:tcBorders>
              <w:top w:val="nil"/>
              <w:left w:val="nil"/>
              <w:bottom w:val="single" w:sz="4" w:space="0" w:color="auto"/>
              <w:right w:val="single" w:sz="4" w:space="0" w:color="auto"/>
            </w:tcBorders>
            <w:vAlign w:val="center"/>
            <w:hideMark/>
          </w:tcPr>
          <w:p w14:paraId="685E1E9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7DC9A74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w:t>
            </w:r>
          </w:p>
        </w:tc>
        <w:tc>
          <w:tcPr>
            <w:tcW w:w="486" w:type="pct"/>
            <w:tcBorders>
              <w:top w:val="nil"/>
              <w:left w:val="nil"/>
              <w:bottom w:val="single" w:sz="4" w:space="0" w:color="auto"/>
              <w:right w:val="single" w:sz="4" w:space="0" w:color="auto"/>
            </w:tcBorders>
            <w:vAlign w:val="center"/>
            <w:hideMark/>
          </w:tcPr>
          <w:p w14:paraId="3C244A9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74EEC1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09C4B2C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A0C715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938C85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C63D24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Т2 до границ земельного участка ж/д № 2</w:t>
            </w:r>
          </w:p>
        </w:tc>
        <w:tc>
          <w:tcPr>
            <w:tcW w:w="456" w:type="pct"/>
            <w:tcBorders>
              <w:top w:val="nil"/>
              <w:left w:val="nil"/>
              <w:bottom w:val="single" w:sz="4" w:space="0" w:color="auto"/>
              <w:right w:val="single" w:sz="4" w:space="0" w:color="auto"/>
            </w:tcBorders>
            <w:vAlign w:val="center"/>
            <w:hideMark/>
          </w:tcPr>
          <w:p w14:paraId="3C86B8B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17695D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402B94D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2F9596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12E80D8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B5BBB9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C789E3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26A202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3 до границ земельного участка ж/д № 3</w:t>
            </w:r>
          </w:p>
        </w:tc>
        <w:tc>
          <w:tcPr>
            <w:tcW w:w="456" w:type="pct"/>
            <w:tcBorders>
              <w:top w:val="nil"/>
              <w:left w:val="nil"/>
              <w:bottom w:val="single" w:sz="4" w:space="0" w:color="auto"/>
              <w:right w:val="single" w:sz="4" w:space="0" w:color="auto"/>
            </w:tcBorders>
            <w:vAlign w:val="center"/>
            <w:hideMark/>
          </w:tcPr>
          <w:p w14:paraId="4C601F4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1E9CDFF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0348627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AF64C5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25DC838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7AE803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37ACAB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A59C3C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4 до границ земельного участка ж/д № 4</w:t>
            </w:r>
          </w:p>
        </w:tc>
        <w:tc>
          <w:tcPr>
            <w:tcW w:w="456" w:type="pct"/>
            <w:tcBorders>
              <w:top w:val="nil"/>
              <w:left w:val="nil"/>
              <w:bottom w:val="single" w:sz="4" w:space="0" w:color="auto"/>
              <w:right w:val="single" w:sz="4" w:space="0" w:color="auto"/>
            </w:tcBorders>
            <w:vAlign w:val="center"/>
            <w:hideMark/>
          </w:tcPr>
          <w:p w14:paraId="40B9C40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31A1872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1CCA916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238D2A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78F6B1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AF426A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D9036C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8C00C0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5 до границ земельного участка ж/д № 5</w:t>
            </w:r>
          </w:p>
        </w:tc>
        <w:tc>
          <w:tcPr>
            <w:tcW w:w="456" w:type="pct"/>
            <w:tcBorders>
              <w:top w:val="nil"/>
              <w:left w:val="nil"/>
              <w:bottom w:val="single" w:sz="4" w:space="0" w:color="auto"/>
              <w:right w:val="single" w:sz="4" w:space="0" w:color="auto"/>
            </w:tcBorders>
            <w:vAlign w:val="center"/>
            <w:hideMark/>
          </w:tcPr>
          <w:p w14:paraId="0A9B177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7AE08B7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135366D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19E18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29156C0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5DD158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743684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093023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6 до границ земельного участка ж/д 6</w:t>
            </w:r>
          </w:p>
        </w:tc>
        <w:tc>
          <w:tcPr>
            <w:tcW w:w="456" w:type="pct"/>
            <w:tcBorders>
              <w:top w:val="nil"/>
              <w:left w:val="nil"/>
              <w:bottom w:val="single" w:sz="4" w:space="0" w:color="auto"/>
              <w:right w:val="single" w:sz="4" w:space="0" w:color="auto"/>
            </w:tcBorders>
            <w:vAlign w:val="center"/>
            <w:hideMark/>
          </w:tcPr>
          <w:p w14:paraId="42C96E4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449828E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w:t>
            </w:r>
          </w:p>
        </w:tc>
        <w:tc>
          <w:tcPr>
            <w:tcW w:w="486" w:type="pct"/>
            <w:tcBorders>
              <w:top w:val="nil"/>
              <w:left w:val="nil"/>
              <w:bottom w:val="single" w:sz="4" w:space="0" w:color="auto"/>
              <w:right w:val="single" w:sz="4" w:space="0" w:color="auto"/>
            </w:tcBorders>
            <w:vAlign w:val="center"/>
            <w:hideMark/>
          </w:tcPr>
          <w:p w14:paraId="1C6700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6898C1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55CFB39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C2A211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A03FCE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003991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7 до границ земельного участка ж/д 7</w:t>
            </w:r>
          </w:p>
        </w:tc>
        <w:tc>
          <w:tcPr>
            <w:tcW w:w="456" w:type="pct"/>
            <w:tcBorders>
              <w:top w:val="nil"/>
              <w:left w:val="nil"/>
              <w:bottom w:val="single" w:sz="4" w:space="0" w:color="auto"/>
              <w:right w:val="single" w:sz="4" w:space="0" w:color="auto"/>
            </w:tcBorders>
            <w:vAlign w:val="center"/>
            <w:hideMark/>
          </w:tcPr>
          <w:p w14:paraId="7514335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230338E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w:t>
            </w:r>
          </w:p>
        </w:tc>
        <w:tc>
          <w:tcPr>
            <w:tcW w:w="486" w:type="pct"/>
            <w:tcBorders>
              <w:top w:val="nil"/>
              <w:left w:val="nil"/>
              <w:bottom w:val="single" w:sz="4" w:space="0" w:color="auto"/>
              <w:right w:val="single" w:sz="4" w:space="0" w:color="auto"/>
            </w:tcBorders>
            <w:vAlign w:val="center"/>
            <w:hideMark/>
          </w:tcPr>
          <w:p w14:paraId="4DA9A4F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0299AE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5728523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0E771C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27AFEA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60A63E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8 до границ земельного участка ж/д 8</w:t>
            </w:r>
          </w:p>
        </w:tc>
        <w:tc>
          <w:tcPr>
            <w:tcW w:w="456" w:type="pct"/>
            <w:tcBorders>
              <w:top w:val="nil"/>
              <w:left w:val="nil"/>
              <w:bottom w:val="single" w:sz="4" w:space="0" w:color="auto"/>
              <w:right w:val="single" w:sz="4" w:space="0" w:color="auto"/>
            </w:tcBorders>
            <w:vAlign w:val="center"/>
            <w:hideMark/>
          </w:tcPr>
          <w:p w14:paraId="67A6F53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0B1A6BE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w:t>
            </w:r>
          </w:p>
        </w:tc>
        <w:tc>
          <w:tcPr>
            <w:tcW w:w="486" w:type="pct"/>
            <w:tcBorders>
              <w:top w:val="nil"/>
              <w:left w:val="nil"/>
              <w:bottom w:val="single" w:sz="4" w:space="0" w:color="auto"/>
              <w:right w:val="single" w:sz="4" w:space="0" w:color="auto"/>
            </w:tcBorders>
            <w:vAlign w:val="center"/>
            <w:hideMark/>
          </w:tcPr>
          <w:p w14:paraId="0FAAD28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75BCC8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07C1389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AA40C5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D29A72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388800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Т9 до границ земельного участка ж/д 9</w:t>
            </w:r>
          </w:p>
        </w:tc>
        <w:tc>
          <w:tcPr>
            <w:tcW w:w="456" w:type="pct"/>
            <w:tcBorders>
              <w:top w:val="nil"/>
              <w:left w:val="nil"/>
              <w:bottom w:val="single" w:sz="4" w:space="0" w:color="auto"/>
              <w:right w:val="single" w:sz="4" w:space="0" w:color="auto"/>
            </w:tcBorders>
            <w:vAlign w:val="center"/>
            <w:hideMark/>
          </w:tcPr>
          <w:p w14:paraId="06A5205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07D70E4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w:t>
            </w:r>
          </w:p>
        </w:tc>
        <w:tc>
          <w:tcPr>
            <w:tcW w:w="486" w:type="pct"/>
            <w:tcBorders>
              <w:top w:val="nil"/>
              <w:left w:val="nil"/>
              <w:bottom w:val="single" w:sz="4" w:space="0" w:color="auto"/>
              <w:right w:val="single" w:sz="4" w:space="0" w:color="auto"/>
            </w:tcBorders>
            <w:vAlign w:val="center"/>
            <w:hideMark/>
          </w:tcPr>
          <w:p w14:paraId="604BEE7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C0762C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2265648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6CF638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AC9B7D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1FF5C9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lastRenderedPageBreak/>
              <w:t>от Т 10 до границ земельного участка ж/д 11</w:t>
            </w:r>
          </w:p>
        </w:tc>
        <w:tc>
          <w:tcPr>
            <w:tcW w:w="456" w:type="pct"/>
            <w:tcBorders>
              <w:top w:val="nil"/>
              <w:left w:val="nil"/>
              <w:bottom w:val="single" w:sz="4" w:space="0" w:color="auto"/>
              <w:right w:val="single" w:sz="4" w:space="0" w:color="auto"/>
            </w:tcBorders>
            <w:vAlign w:val="center"/>
            <w:hideMark/>
          </w:tcPr>
          <w:p w14:paraId="7C8FCE6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33EEB63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w:t>
            </w:r>
          </w:p>
        </w:tc>
        <w:tc>
          <w:tcPr>
            <w:tcW w:w="486" w:type="pct"/>
            <w:tcBorders>
              <w:top w:val="nil"/>
              <w:left w:val="nil"/>
              <w:bottom w:val="single" w:sz="4" w:space="0" w:color="auto"/>
              <w:right w:val="single" w:sz="4" w:space="0" w:color="auto"/>
            </w:tcBorders>
            <w:vAlign w:val="center"/>
            <w:hideMark/>
          </w:tcPr>
          <w:p w14:paraId="67D2143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15E0B2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0FDD844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027328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24CD46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79DEEE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Т11 до границ земельного участка ж/д 12</w:t>
            </w:r>
          </w:p>
        </w:tc>
        <w:tc>
          <w:tcPr>
            <w:tcW w:w="456" w:type="pct"/>
            <w:tcBorders>
              <w:top w:val="nil"/>
              <w:left w:val="nil"/>
              <w:bottom w:val="single" w:sz="4" w:space="0" w:color="auto"/>
              <w:right w:val="single" w:sz="4" w:space="0" w:color="auto"/>
            </w:tcBorders>
            <w:vAlign w:val="center"/>
            <w:hideMark/>
          </w:tcPr>
          <w:p w14:paraId="30E3A25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27D7857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w:t>
            </w:r>
          </w:p>
        </w:tc>
        <w:tc>
          <w:tcPr>
            <w:tcW w:w="486" w:type="pct"/>
            <w:tcBorders>
              <w:top w:val="nil"/>
              <w:left w:val="nil"/>
              <w:bottom w:val="single" w:sz="4" w:space="0" w:color="auto"/>
              <w:right w:val="single" w:sz="4" w:space="0" w:color="auto"/>
            </w:tcBorders>
            <w:vAlign w:val="center"/>
            <w:hideMark/>
          </w:tcPr>
          <w:p w14:paraId="122850B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FAC790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06ACF75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49A662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D245B3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87E74F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12 до границ земельного участка ж/</w:t>
            </w:r>
            <w:proofErr w:type="gramStart"/>
            <w:r w:rsidRPr="005B4354">
              <w:rPr>
                <w:rFonts w:eastAsia="Times New Roman"/>
                <w:sz w:val="16"/>
                <w:szCs w:val="16"/>
                <w:lang w:eastAsia="ru-RU"/>
              </w:rPr>
              <w:t>д  13</w:t>
            </w:r>
            <w:proofErr w:type="gramEnd"/>
            <w:r w:rsidRPr="005B4354">
              <w:rPr>
                <w:rFonts w:eastAsia="Times New Roman"/>
                <w:sz w:val="16"/>
                <w:szCs w:val="16"/>
                <w:lang w:eastAsia="ru-RU"/>
              </w:rPr>
              <w:t xml:space="preserve"> и 14</w:t>
            </w:r>
          </w:p>
        </w:tc>
        <w:tc>
          <w:tcPr>
            <w:tcW w:w="456" w:type="pct"/>
            <w:tcBorders>
              <w:top w:val="nil"/>
              <w:left w:val="nil"/>
              <w:bottom w:val="single" w:sz="4" w:space="0" w:color="auto"/>
              <w:right w:val="single" w:sz="4" w:space="0" w:color="auto"/>
            </w:tcBorders>
            <w:vAlign w:val="center"/>
            <w:hideMark/>
          </w:tcPr>
          <w:p w14:paraId="265B503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735" w:type="pct"/>
            <w:tcBorders>
              <w:top w:val="nil"/>
              <w:left w:val="nil"/>
              <w:bottom w:val="single" w:sz="4" w:space="0" w:color="auto"/>
              <w:right w:val="single" w:sz="4" w:space="0" w:color="auto"/>
            </w:tcBorders>
            <w:vAlign w:val="center"/>
            <w:hideMark/>
          </w:tcPr>
          <w:p w14:paraId="18208E3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33FCBE1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214E6E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1999</w:t>
            </w:r>
          </w:p>
        </w:tc>
        <w:tc>
          <w:tcPr>
            <w:tcW w:w="888" w:type="pct"/>
            <w:tcBorders>
              <w:top w:val="nil"/>
              <w:left w:val="nil"/>
              <w:bottom w:val="single" w:sz="4" w:space="0" w:color="auto"/>
              <w:right w:val="single" w:sz="4" w:space="0" w:color="auto"/>
            </w:tcBorders>
            <w:vAlign w:val="center"/>
            <w:hideMark/>
          </w:tcPr>
          <w:p w14:paraId="76EAD30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9AEACB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F4D002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6CC4769" w14:textId="6A5B9201"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8 до границ земельного участка ж/д 18 (подключение с ул.</w:t>
            </w:r>
            <w:r w:rsidR="000A77EA">
              <w:rPr>
                <w:rFonts w:eastAsia="Times New Roman"/>
                <w:sz w:val="16"/>
                <w:szCs w:val="16"/>
                <w:lang w:eastAsia="ru-RU"/>
              </w:rPr>
              <w:t xml:space="preserve"> </w:t>
            </w:r>
            <w:r w:rsidRPr="005B4354">
              <w:rPr>
                <w:rFonts w:eastAsia="Times New Roman"/>
                <w:sz w:val="16"/>
                <w:szCs w:val="16"/>
                <w:lang w:eastAsia="ru-RU"/>
              </w:rPr>
              <w:t>Солнечная)</w:t>
            </w:r>
          </w:p>
        </w:tc>
        <w:tc>
          <w:tcPr>
            <w:tcW w:w="456" w:type="pct"/>
            <w:tcBorders>
              <w:top w:val="nil"/>
              <w:left w:val="nil"/>
              <w:bottom w:val="single" w:sz="4" w:space="0" w:color="auto"/>
              <w:right w:val="single" w:sz="4" w:space="0" w:color="auto"/>
            </w:tcBorders>
            <w:vAlign w:val="center"/>
            <w:hideMark/>
          </w:tcPr>
          <w:p w14:paraId="45DC7FB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w:t>
            </w:r>
          </w:p>
        </w:tc>
        <w:tc>
          <w:tcPr>
            <w:tcW w:w="735" w:type="pct"/>
            <w:tcBorders>
              <w:top w:val="nil"/>
              <w:left w:val="nil"/>
              <w:bottom w:val="single" w:sz="4" w:space="0" w:color="auto"/>
              <w:right w:val="single" w:sz="4" w:space="0" w:color="auto"/>
            </w:tcBorders>
            <w:vAlign w:val="center"/>
            <w:hideMark/>
          </w:tcPr>
          <w:p w14:paraId="371C003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484055E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72C73A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2F5DCDB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CA9F5F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B88B64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80CD88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Т 6 до границ земельного участка ж/д 19, </w:t>
            </w:r>
            <w:proofErr w:type="gramStart"/>
            <w:r w:rsidRPr="005B4354">
              <w:rPr>
                <w:rFonts w:eastAsia="Times New Roman"/>
                <w:sz w:val="16"/>
                <w:szCs w:val="16"/>
                <w:lang w:eastAsia="ru-RU"/>
              </w:rPr>
              <w:t>17  (</w:t>
            </w:r>
            <w:proofErr w:type="gramEnd"/>
            <w:r w:rsidRPr="005B4354">
              <w:rPr>
                <w:rFonts w:eastAsia="Times New Roman"/>
                <w:sz w:val="16"/>
                <w:szCs w:val="16"/>
                <w:lang w:eastAsia="ru-RU"/>
              </w:rPr>
              <w:t>подключение с ул. Солнечная)</w:t>
            </w:r>
          </w:p>
        </w:tc>
        <w:tc>
          <w:tcPr>
            <w:tcW w:w="456" w:type="pct"/>
            <w:tcBorders>
              <w:top w:val="nil"/>
              <w:left w:val="nil"/>
              <w:bottom w:val="single" w:sz="4" w:space="0" w:color="auto"/>
              <w:right w:val="single" w:sz="4" w:space="0" w:color="auto"/>
            </w:tcBorders>
            <w:vAlign w:val="center"/>
            <w:hideMark/>
          </w:tcPr>
          <w:p w14:paraId="0FDC6C0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w:t>
            </w:r>
          </w:p>
        </w:tc>
        <w:tc>
          <w:tcPr>
            <w:tcW w:w="735" w:type="pct"/>
            <w:tcBorders>
              <w:top w:val="nil"/>
              <w:left w:val="nil"/>
              <w:bottom w:val="single" w:sz="4" w:space="0" w:color="auto"/>
              <w:right w:val="single" w:sz="4" w:space="0" w:color="auto"/>
            </w:tcBorders>
            <w:vAlign w:val="center"/>
            <w:hideMark/>
          </w:tcPr>
          <w:p w14:paraId="1628CAA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486" w:type="pct"/>
            <w:tcBorders>
              <w:top w:val="nil"/>
              <w:left w:val="nil"/>
              <w:bottom w:val="single" w:sz="4" w:space="0" w:color="auto"/>
              <w:right w:val="single" w:sz="4" w:space="0" w:color="auto"/>
            </w:tcBorders>
            <w:vAlign w:val="center"/>
            <w:hideMark/>
          </w:tcPr>
          <w:p w14:paraId="35F2D2B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F8A87D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408A9A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045A99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6FC3A7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6C60EF3" w14:textId="70CFAE38"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Т 7 до границ земельного </w:t>
            </w:r>
            <w:proofErr w:type="gramStart"/>
            <w:r w:rsidRPr="005B4354">
              <w:rPr>
                <w:rFonts w:eastAsia="Times New Roman"/>
                <w:sz w:val="16"/>
                <w:szCs w:val="16"/>
                <w:lang w:eastAsia="ru-RU"/>
              </w:rPr>
              <w:t>участка  ж</w:t>
            </w:r>
            <w:proofErr w:type="gramEnd"/>
            <w:r w:rsidRPr="005B4354">
              <w:rPr>
                <w:rFonts w:eastAsia="Times New Roman"/>
                <w:sz w:val="16"/>
                <w:szCs w:val="16"/>
                <w:lang w:eastAsia="ru-RU"/>
              </w:rPr>
              <w:t>/д 21 (подключение с ул.</w:t>
            </w:r>
            <w:r w:rsidR="000A77EA">
              <w:rPr>
                <w:rFonts w:eastAsia="Times New Roman"/>
                <w:sz w:val="16"/>
                <w:szCs w:val="16"/>
                <w:lang w:eastAsia="ru-RU"/>
              </w:rPr>
              <w:t xml:space="preserve"> </w:t>
            </w:r>
            <w:r w:rsidRPr="005B4354">
              <w:rPr>
                <w:rFonts w:eastAsia="Times New Roman"/>
                <w:sz w:val="16"/>
                <w:szCs w:val="16"/>
                <w:lang w:eastAsia="ru-RU"/>
              </w:rPr>
              <w:t>Солнечная)</w:t>
            </w:r>
          </w:p>
        </w:tc>
        <w:tc>
          <w:tcPr>
            <w:tcW w:w="456" w:type="pct"/>
            <w:tcBorders>
              <w:top w:val="nil"/>
              <w:left w:val="nil"/>
              <w:bottom w:val="single" w:sz="4" w:space="0" w:color="auto"/>
              <w:right w:val="single" w:sz="4" w:space="0" w:color="auto"/>
            </w:tcBorders>
            <w:vAlign w:val="center"/>
            <w:hideMark/>
          </w:tcPr>
          <w:p w14:paraId="6738407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740EEEC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w:t>
            </w:r>
          </w:p>
        </w:tc>
        <w:tc>
          <w:tcPr>
            <w:tcW w:w="486" w:type="pct"/>
            <w:tcBorders>
              <w:top w:val="nil"/>
              <w:left w:val="nil"/>
              <w:bottom w:val="single" w:sz="4" w:space="0" w:color="auto"/>
              <w:right w:val="single" w:sz="4" w:space="0" w:color="auto"/>
            </w:tcBorders>
            <w:vAlign w:val="center"/>
            <w:hideMark/>
          </w:tcPr>
          <w:p w14:paraId="7BEBFDD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77548E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597B1AF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2C5528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C838D8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55AF7BC" w14:textId="051E2720"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Т 8 до границ земельного </w:t>
            </w:r>
            <w:proofErr w:type="gramStart"/>
            <w:r w:rsidRPr="005B4354">
              <w:rPr>
                <w:rFonts w:eastAsia="Times New Roman"/>
                <w:sz w:val="16"/>
                <w:szCs w:val="16"/>
                <w:lang w:eastAsia="ru-RU"/>
              </w:rPr>
              <w:t>участка  ж</w:t>
            </w:r>
            <w:proofErr w:type="gramEnd"/>
            <w:r w:rsidRPr="005B4354">
              <w:rPr>
                <w:rFonts w:eastAsia="Times New Roman"/>
                <w:sz w:val="16"/>
                <w:szCs w:val="16"/>
                <w:lang w:eastAsia="ru-RU"/>
              </w:rPr>
              <w:t>/д 23 (подключение с ул.</w:t>
            </w:r>
            <w:r w:rsidR="000A77EA">
              <w:rPr>
                <w:rFonts w:eastAsia="Times New Roman"/>
                <w:sz w:val="16"/>
                <w:szCs w:val="16"/>
                <w:lang w:eastAsia="ru-RU"/>
              </w:rPr>
              <w:t xml:space="preserve"> </w:t>
            </w:r>
            <w:r w:rsidRPr="005B4354">
              <w:rPr>
                <w:rFonts w:eastAsia="Times New Roman"/>
                <w:sz w:val="16"/>
                <w:szCs w:val="16"/>
                <w:lang w:eastAsia="ru-RU"/>
              </w:rPr>
              <w:t>Солнечная)</w:t>
            </w:r>
          </w:p>
        </w:tc>
        <w:tc>
          <w:tcPr>
            <w:tcW w:w="456" w:type="pct"/>
            <w:tcBorders>
              <w:top w:val="nil"/>
              <w:left w:val="nil"/>
              <w:bottom w:val="single" w:sz="4" w:space="0" w:color="auto"/>
              <w:right w:val="single" w:sz="4" w:space="0" w:color="auto"/>
            </w:tcBorders>
            <w:vAlign w:val="center"/>
            <w:hideMark/>
          </w:tcPr>
          <w:p w14:paraId="1DDEDCB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9C5FDC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w:t>
            </w:r>
          </w:p>
        </w:tc>
        <w:tc>
          <w:tcPr>
            <w:tcW w:w="486" w:type="pct"/>
            <w:tcBorders>
              <w:top w:val="nil"/>
              <w:left w:val="nil"/>
              <w:bottom w:val="single" w:sz="4" w:space="0" w:color="auto"/>
              <w:right w:val="single" w:sz="4" w:space="0" w:color="auto"/>
            </w:tcBorders>
            <w:vAlign w:val="center"/>
            <w:hideMark/>
          </w:tcPr>
          <w:p w14:paraId="0BA6401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3F6A3E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27FAA91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634A3F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448B1F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DD865FB" w14:textId="3D6C7701"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Т 4 до границ земельного </w:t>
            </w:r>
            <w:proofErr w:type="gramStart"/>
            <w:r w:rsidRPr="005B4354">
              <w:rPr>
                <w:rFonts w:eastAsia="Times New Roman"/>
                <w:sz w:val="16"/>
                <w:szCs w:val="16"/>
                <w:lang w:eastAsia="ru-RU"/>
              </w:rPr>
              <w:t>участка  ж</w:t>
            </w:r>
            <w:proofErr w:type="gramEnd"/>
            <w:r w:rsidRPr="005B4354">
              <w:rPr>
                <w:rFonts w:eastAsia="Times New Roman"/>
                <w:sz w:val="16"/>
                <w:szCs w:val="16"/>
                <w:lang w:eastAsia="ru-RU"/>
              </w:rPr>
              <w:t>/д 22, 24, 25, 27 (подключение с ул.</w:t>
            </w:r>
            <w:r w:rsidR="000A77EA">
              <w:rPr>
                <w:rFonts w:eastAsia="Times New Roman"/>
                <w:sz w:val="16"/>
                <w:szCs w:val="16"/>
                <w:lang w:eastAsia="ru-RU"/>
              </w:rPr>
              <w:t xml:space="preserve"> </w:t>
            </w:r>
            <w:r w:rsidRPr="005B4354">
              <w:rPr>
                <w:rFonts w:eastAsia="Times New Roman"/>
                <w:sz w:val="16"/>
                <w:szCs w:val="16"/>
                <w:lang w:eastAsia="ru-RU"/>
              </w:rPr>
              <w:t>Садовая)</w:t>
            </w:r>
          </w:p>
        </w:tc>
        <w:tc>
          <w:tcPr>
            <w:tcW w:w="456" w:type="pct"/>
            <w:tcBorders>
              <w:top w:val="nil"/>
              <w:left w:val="nil"/>
              <w:bottom w:val="single" w:sz="4" w:space="0" w:color="auto"/>
              <w:right w:val="single" w:sz="4" w:space="0" w:color="auto"/>
            </w:tcBorders>
            <w:vAlign w:val="center"/>
            <w:hideMark/>
          </w:tcPr>
          <w:p w14:paraId="11CD190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44659B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486" w:type="pct"/>
            <w:tcBorders>
              <w:top w:val="nil"/>
              <w:left w:val="nil"/>
              <w:bottom w:val="single" w:sz="4" w:space="0" w:color="auto"/>
              <w:right w:val="single" w:sz="4" w:space="0" w:color="auto"/>
            </w:tcBorders>
            <w:vAlign w:val="center"/>
            <w:hideMark/>
          </w:tcPr>
          <w:p w14:paraId="19ECAD7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7C70B2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1A0423C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BDE254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00AB30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3DF3746" w14:textId="590C06C4"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Т-1 до границ земельного участка ж/д № </w:t>
            </w:r>
            <w:proofErr w:type="gramStart"/>
            <w:r w:rsidRPr="005B4354">
              <w:rPr>
                <w:rFonts w:eastAsia="Times New Roman"/>
                <w:sz w:val="16"/>
                <w:szCs w:val="16"/>
                <w:lang w:eastAsia="ru-RU"/>
              </w:rPr>
              <w:t>4  (</w:t>
            </w:r>
            <w:proofErr w:type="gramEnd"/>
            <w:r w:rsidRPr="005B4354">
              <w:rPr>
                <w:rFonts w:eastAsia="Times New Roman"/>
                <w:sz w:val="16"/>
                <w:szCs w:val="16"/>
                <w:lang w:eastAsia="ru-RU"/>
              </w:rPr>
              <w:t>трубопровод проходит по ул.</w:t>
            </w:r>
            <w:r w:rsidR="000A77EA">
              <w:rPr>
                <w:rFonts w:eastAsia="Times New Roman"/>
                <w:sz w:val="16"/>
                <w:szCs w:val="16"/>
                <w:lang w:eastAsia="ru-RU"/>
              </w:rPr>
              <w:t xml:space="preserve"> </w:t>
            </w:r>
            <w:r w:rsidRPr="005B4354">
              <w:rPr>
                <w:rFonts w:eastAsia="Times New Roman"/>
                <w:sz w:val="16"/>
                <w:szCs w:val="16"/>
                <w:lang w:eastAsia="ru-RU"/>
              </w:rPr>
              <w:t>Молодежная)</w:t>
            </w:r>
          </w:p>
        </w:tc>
        <w:tc>
          <w:tcPr>
            <w:tcW w:w="456" w:type="pct"/>
            <w:tcBorders>
              <w:top w:val="nil"/>
              <w:left w:val="nil"/>
              <w:bottom w:val="single" w:sz="4" w:space="0" w:color="auto"/>
              <w:right w:val="single" w:sz="4" w:space="0" w:color="auto"/>
            </w:tcBorders>
            <w:vAlign w:val="center"/>
            <w:hideMark/>
          </w:tcPr>
          <w:p w14:paraId="555878A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3E18B09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486" w:type="pct"/>
            <w:tcBorders>
              <w:top w:val="nil"/>
              <w:left w:val="nil"/>
              <w:bottom w:val="single" w:sz="4" w:space="0" w:color="auto"/>
              <w:right w:val="single" w:sz="4" w:space="0" w:color="auto"/>
            </w:tcBorders>
            <w:vAlign w:val="center"/>
            <w:hideMark/>
          </w:tcPr>
          <w:p w14:paraId="543BBDF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2F290A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7EA4492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xml:space="preserve">изовер </w:t>
            </w:r>
          </w:p>
        </w:tc>
        <w:tc>
          <w:tcPr>
            <w:tcW w:w="119" w:type="pct"/>
            <w:vAlign w:val="center"/>
            <w:hideMark/>
          </w:tcPr>
          <w:p w14:paraId="7F97725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2B54C0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583B0CB" w14:textId="55FD0D59"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11 до границ земельного участка ж/д 30 ул. Лесная, до ж/д № 1 и 2 ул.</w:t>
            </w:r>
            <w:r w:rsidR="000A77EA">
              <w:rPr>
                <w:rFonts w:eastAsia="Times New Roman"/>
                <w:sz w:val="16"/>
                <w:szCs w:val="16"/>
                <w:lang w:eastAsia="ru-RU"/>
              </w:rPr>
              <w:t xml:space="preserve"> </w:t>
            </w:r>
            <w:r w:rsidRPr="005B4354">
              <w:rPr>
                <w:rFonts w:eastAsia="Times New Roman"/>
                <w:sz w:val="16"/>
                <w:szCs w:val="16"/>
                <w:lang w:eastAsia="ru-RU"/>
              </w:rPr>
              <w:t>Центральная</w:t>
            </w:r>
          </w:p>
        </w:tc>
        <w:tc>
          <w:tcPr>
            <w:tcW w:w="456" w:type="pct"/>
            <w:tcBorders>
              <w:top w:val="nil"/>
              <w:left w:val="nil"/>
              <w:bottom w:val="single" w:sz="4" w:space="0" w:color="auto"/>
              <w:right w:val="single" w:sz="4" w:space="0" w:color="auto"/>
            </w:tcBorders>
            <w:vAlign w:val="center"/>
            <w:hideMark/>
          </w:tcPr>
          <w:p w14:paraId="0822491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2659EB8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w:t>
            </w:r>
          </w:p>
        </w:tc>
        <w:tc>
          <w:tcPr>
            <w:tcW w:w="486" w:type="pct"/>
            <w:tcBorders>
              <w:top w:val="nil"/>
              <w:left w:val="nil"/>
              <w:bottom w:val="single" w:sz="4" w:space="0" w:color="auto"/>
              <w:right w:val="single" w:sz="4" w:space="0" w:color="auto"/>
            </w:tcBorders>
            <w:vAlign w:val="center"/>
            <w:hideMark/>
          </w:tcPr>
          <w:p w14:paraId="62ADE93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4D8EC4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50EC241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E31AC8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026944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0337CB8" w14:textId="6263531C"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ж/д №1 через ул.</w:t>
            </w:r>
            <w:r w:rsidR="000A77EA">
              <w:rPr>
                <w:rFonts w:eastAsia="Times New Roman"/>
                <w:sz w:val="16"/>
                <w:szCs w:val="16"/>
                <w:lang w:eastAsia="ru-RU"/>
              </w:rPr>
              <w:t xml:space="preserve"> </w:t>
            </w:r>
            <w:r w:rsidRPr="005B4354">
              <w:rPr>
                <w:rFonts w:eastAsia="Times New Roman"/>
                <w:sz w:val="16"/>
                <w:szCs w:val="16"/>
                <w:lang w:eastAsia="ru-RU"/>
              </w:rPr>
              <w:t>Центральная до магистрального трубопровода по ул.</w:t>
            </w:r>
            <w:r w:rsidR="000A77EA">
              <w:rPr>
                <w:rFonts w:eastAsia="Times New Roman"/>
                <w:sz w:val="16"/>
                <w:szCs w:val="16"/>
                <w:lang w:eastAsia="ru-RU"/>
              </w:rPr>
              <w:t xml:space="preserve"> </w:t>
            </w:r>
            <w:r w:rsidRPr="005B4354">
              <w:rPr>
                <w:rFonts w:eastAsia="Times New Roman"/>
                <w:sz w:val="16"/>
                <w:szCs w:val="16"/>
                <w:lang w:eastAsia="ru-RU"/>
              </w:rPr>
              <w:t xml:space="preserve">Центральная </w:t>
            </w:r>
          </w:p>
        </w:tc>
        <w:tc>
          <w:tcPr>
            <w:tcW w:w="456" w:type="pct"/>
            <w:tcBorders>
              <w:top w:val="nil"/>
              <w:left w:val="nil"/>
              <w:bottom w:val="single" w:sz="4" w:space="0" w:color="auto"/>
              <w:right w:val="single" w:sz="4" w:space="0" w:color="auto"/>
            </w:tcBorders>
            <w:vAlign w:val="center"/>
            <w:hideMark/>
          </w:tcPr>
          <w:p w14:paraId="72446B3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45D13A8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w:t>
            </w:r>
          </w:p>
        </w:tc>
        <w:tc>
          <w:tcPr>
            <w:tcW w:w="486" w:type="pct"/>
            <w:tcBorders>
              <w:top w:val="nil"/>
              <w:left w:val="nil"/>
              <w:bottom w:val="single" w:sz="4" w:space="0" w:color="auto"/>
              <w:right w:val="single" w:sz="4" w:space="0" w:color="auto"/>
            </w:tcBorders>
            <w:vAlign w:val="center"/>
            <w:hideMark/>
          </w:tcPr>
          <w:p w14:paraId="06BF0D1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A66AA4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7F9EA3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403C84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43AB4B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313046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Т1 до границ земельного участка ж/д 3</w:t>
            </w:r>
          </w:p>
        </w:tc>
        <w:tc>
          <w:tcPr>
            <w:tcW w:w="456" w:type="pct"/>
            <w:tcBorders>
              <w:top w:val="nil"/>
              <w:left w:val="nil"/>
              <w:bottom w:val="single" w:sz="4" w:space="0" w:color="auto"/>
              <w:right w:val="single" w:sz="4" w:space="0" w:color="auto"/>
            </w:tcBorders>
            <w:vAlign w:val="center"/>
            <w:hideMark/>
          </w:tcPr>
          <w:p w14:paraId="0B9D3F3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2A8DBE6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w:t>
            </w:r>
          </w:p>
        </w:tc>
        <w:tc>
          <w:tcPr>
            <w:tcW w:w="486" w:type="pct"/>
            <w:tcBorders>
              <w:top w:val="nil"/>
              <w:left w:val="nil"/>
              <w:bottom w:val="single" w:sz="4" w:space="0" w:color="auto"/>
              <w:right w:val="single" w:sz="4" w:space="0" w:color="auto"/>
            </w:tcBorders>
            <w:vAlign w:val="center"/>
            <w:hideMark/>
          </w:tcPr>
          <w:p w14:paraId="1ACE351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3D7D9C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3ACBB49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3DC447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4B3DD5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B33882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2 до границ земельного участка ж/</w:t>
            </w:r>
            <w:proofErr w:type="gramStart"/>
            <w:r w:rsidRPr="005B4354">
              <w:rPr>
                <w:rFonts w:eastAsia="Times New Roman"/>
                <w:sz w:val="16"/>
                <w:szCs w:val="16"/>
                <w:lang w:eastAsia="ru-RU"/>
              </w:rPr>
              <w:t>д  4</w:t>
            </w:r>
            <w:proofErr w:type="gramEnd"/>
          </w:p>
        </w:tc>
        <w:tc>
          <w:tcPr>
            <w:tcW w:w="456" w:type="pct"/>
            <w:tcBorders>
              <w:top w:val="nil"/>
              <w:left w:val="nil"/>
              <w:bottom w:val="single" w:sz="4" w:space="0" w:color="auto"/>
              <w:right w:val="single" w:sz="4" w:space="0" w:color="auto"/>
            </w:tcBorders>
            <w:vAlign w:val="center"/>
            <w:hideMark/>
          </w:tcPr>
          <w:p w14:paraId="02FB187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75E533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w:t>
            </w:r>
          </w:p>
        </w:tc>
        <w:tc>
          <w:tcPr>
            <w:tcW w:w="486" w:type="pct"/>
            <w:tcBorders>
              <w:top w:val="nil"/>
              <w:left w:val="nil"/>
              <w:bottom w:val="single" w:sz="4" w:space="0" w:color="auto"/>
              <w:right w:val="single" w:sz="4" w:space="0" w:color="auto"/>
            </w:tcBorders>
            <w:vAlign w:val="center"/>
            <w:hideMark/>
          </w:tcPr>
          <w:p w14:paraId="74EC827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056A43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06E7A63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FE0F8C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F8079B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33FAC6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3 до границ земельного участка ж/</w:t>
            </w:r>
            <w:proofErr w:type="gramStart"/>
            <w:r w:rsidRPr="005B4354">
              <w:rPr>
                <w:rFonts w:eastAsia="Times New Roman"/>
                <w:sz w:val="16"/>
                <w:szCs w:val="16"/>
                <w:lang w:eastAsia="ru-RU"/>
              </w:rPr>
              <w:t>д  5</w:t>
            </w:r>
            <w:proofErr w:type="gramEnd"/>
          </w:p>
        </w:tc>
        <w:tc>
          <w:tcPr>
            <w:tcW w:w="456" w:type="pct"/>
            <w:tcBorders>
              <w:top w:val="nil"/>
              <w:left w:val="nil"/>
              <w:bottom w:val="single" w:sz="4" w:space="0" w:color="auto"/>
              <w:right w:val="single" w:sz="4" w:space="0" w:color="auto"/>
            </w:tcBorders>
            <w:vAlign w:val="center"/>
            <w:hideMark/>
          </w:tcPr>
          <w:p w14:paraId="2CC6864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5719F98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w:t>
            </w:r>
          </w:p>
        </w:tc>
        <w:tc>
          <w:tcPr>
            <w:tcW w:w="486" w:type="pct"/>
            <w:tcBorders>
              <w:top w:val="nil"/>
              <w:left w:val="nil"/>
              <w:bottom w:val="single" w:sz="4" w:space="0" w:color="auto"/>
              <w:right w:val="single" w:sz="4" w:space="0" w:color="auto"/>
            </w:tcBorders>
            <w:vAlign w:val="center"/>
            <w:hideMark/>
          </w:tcPr>
          <w:p w14:paraId="1A85AE0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572B03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6BDF0E1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72D4A1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319264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ECA837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4 до границ земельного участка ж/</w:t>
            </w:r>
            <w:proofErr w:type="gramStart"/>
            <w:r w:rsidRPr="005B4354">
              <w:rPr>
                <w:rFonts w:eastAsia="Times New Roman"/>
                <w:sz w:val="16"/>
                <w:szCs w:val="16"/>
                <w:lang w:eastAsia="ru-RU"/>
              </w:rPr>
              <w:t>д  6</w:t>
            </w:r>
            <w:proofErr w:type="gramEnd"/>
          </w:p>
        </w:tc>
        <w:tc>
          <w:tcPr>
            <w:tcW w:w="456" w:type="pct"/>
            <w:tcBorders>
              <w:top w:val="nil"/>
              <w:left w:val="nil"/>
              <w:bottom w:val="single" w:sz="4" w:space="0" w:color="auto"/>
              <w:right w:val="single" w:sz="4" w:space="0" w:color="auto"/>
            </w:tcBorders>
            <w:vAlign w:val="center"/>
            <w:hideMark/>
          </w:tcPr>
          <w:p w14:paraId="0A22ADE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6F76FEF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w:t>
            </w:r>
          </w:p>
        </w:tc>
        <w:tc>
          <w:tcPr>
            <w:tcW w:w="486" w:type="pct"/>
            <w:tcBorders>
              <w:top w:val="nil"/>
              <w:left w:val="nil"/>
              <w:bottom w:val="single" w:sz="4" w:space="0" w:color="auto"/>
              <w:right w:val="single" w:sz="4" w:space="0" w:color="auto"/>
            </w:tcBorders>
            <w:vAlign w:val="center"/>
            <w:hideMark/>
          </w:tcPr>
          <w:p w14:paraId="432027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396E31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2001</w:t>
            </w:r>
          </w:p>
        </w:tc>
        <w:tc>
          <w:tcPr>
            <w:tcW w:w="888" w:type="pct"/>
            <w:tcBorders>
              <w:top w:val="nil"/>
              <w:left w:val="nil"/>
              <w:bottom w:val="single" w:sz="4" w:space="0" w:color="auto"/>
              <w:right w:val="single" w:sz="4" w:space="0" w:color="auto"/>
            </w:tcBorders>
            <w:vAlign w:val="center"/>
            <w:hideMark/>
          </w:tcPr>
          <w:p w14:paraId="0E91A6B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4B4B1E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3D7838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6DE89A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Т 1 до границ земельного участка ж/д № 1 </w:t>
            </w:r>
          </w:p>
        </w:tc>
        <w:tc>
          <w:tcPr>
            <w:tcW w:w="456" w:type="pct"/>
            <w:tcBorders>
              <w:top w:val="nil"/>
              <w:left w:val="nil"/>
              <w:bottom w:val="single" w:sz="4" w:space="0" w:color="auto"/>
              <w:right w:val="single" w:sz="4" w:space="0" w:color="auto"/>
            </w:tcBorders>
            <w:vAlign w:val="center"/>
            <w:hideMark/>
          </w:tcPr>
          <w:p w14:paraId="72546C7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2BD1068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w:t>
            </w:r>
          </w:p>
        </w:tc>
        <w:tc>
          <w:tcPr>
            <w:tcW w:w="486" w:type="pct"/>
            <w:tcBorders>
              <w:top w:val="nil"/>
              <w:left w:val="nil"/>
              <w:bottom w:val="single" w:sz="4" w:space="0" w:color="auto"/>
              <w:right w:val="single" w:sz="4" w:space="0" w:color="auto"/>
            </w:tcBorders>
            <w:vAlign w:val="center"/>
            <w:hideMark/>
          </w:tcPr>
          <w:p w14:paraId="0CF4ADB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1B9B15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6BD5C26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28FDB2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B15E29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DDE488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2 до границ земельного участка ж/д № 3</w:t>
            </w:r>
          </w:p>
        </w:tc>
        <w:tc>
          <w:tcPr>
            <w:tcW w:w="456" w:type="pct"/>
            <w:tcBorders>
              <w:top w:val="nil"/>
              <w:left w:val="nil"/>
              <w:bottom w:val="single" w:sz="4" w:space="0" w:color="auto"/>
              <w:right w:val="single" w:sz="4" w:space="0" w:color="auto"/>
            </w:tcBorders>
            <w:vAlign w:val="center"/>
            <w:hideMark/>
          </w:tcPr>
          <w:p w14:paraId="3392775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14F9BCF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4BD43B6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7F8DF0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1190D0E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BAA308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253B2D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1A1E85D" w14:textId="17783722"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3 до границ земельного участка ж/д № 15 ул.</w:t>
            </w:r>
            <w:r w:rsidR="000A77EA">
              <w:rPr>
                <w:rFonts w:eastAsia="Times New Roman"/>
                <w:sz w:val="16"/>
                <w:szCs w:val="16"/>
                <w:lang w:eastAsia="ru-RU"/>
              </w:rPr>
              <w:t xml:space="preserve"> </w:t>
            </w:r>
            <w:r w:rsidRPr="005B4354">
              <w:rPr>
                <w:rFonts w:eastAsia="Times New Roman"/>
                <w:sz w:val="16"/>
                <w:szCs w:val="16"/>
                <w:lang w:eastAsia="ru-RU"/>
              </w:rPr>
              <w:t>Коммунальная</w:t>
            </w:r>
          </w:p>
        </w:tc>
        <w:tc>
          <w:tcPr>
            <w:tcW w:w="456" w:type="pct"/>
            <w:tcBorders>
              <w:top w:val="nil"/>
              <w:left w:val="nil"/>
              <w:bottom w:val="single" w:sz="4" w:space="0" w:color="auto"/>
              <w:right w:val="single" w:sz="4" w:space="0" w:color="auto"/>
            </w:tcBorders>
            <w:vAlign w:val="center"/>
            <w:hideMark/>
          </w:tcPr>
          <w:p w14:paraId="5B5BEBC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70715A1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479AA0B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2145D5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324D38F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78FCA6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74CA36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001E15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Т 1 до границ земельного участка ж/д № </w:t>
            </w:r>
            <w:proofErr w:type="gramStart"/>
            <w:r w:rsidRPr="005B4354">
              <w:rPr>
                <w:rFonts w:eastAsia="Times New Roman"/>
                <w:sz w:val="16"/>
                <w:szCs w:val="16"/>
                <w:lang w:eastAsia="ru-RU"/>
              </w:rPr>
              <w:t>29 ,</w:t>
            </w:r>
            <w:proofErr w:type="gramEnd"/>
            <w:r w:rsidRPr="005B4354">
              <w:rPr>
                <w:rFonts w:eastAsia="Times New Roman"/>
                <w:sz w:val="16"/>
                <w:szCs w:val="16"/>
                <w:lang w:eastAsia="ru-RU"/>
              </w:rPr>
              <w:t xml:space="preserve"> 27</w:t>
            </w:r>
          </w:p>
        </w:tc>
        <w:tc>
          <w:tcPr>
            <w:tcW w:w="456" w:type="pct"/>
            <w:tcBorders>
              <w:top w:val="nil"/>
              <w:left w:val="nil"/>
              <w:bottom w:val="single" w:sz="4" w:space="0" w:color="auto"/>
              <w:right w:val="single" w:sz="4" w:space="0" w:color="auto"/>
            </w:tcBorders>
            <w:vAlign w:val="center"/>
            <w:hideMark/>
          </w:tcPr>
          <w:p w14:paraId="032F8A2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51D393B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w:t>
            </w:r>
          </w:p>
        </w:tc>
        <w:tc>
          <w:tcPr>
            <w:tcW w:w="486" w:type="pct"/>
            <w:tcBorders>
              <w:top w:val="nil"/>
              <w:left w:val="nil"/>
              <w:bottom w:val="single" w:sz="4" w:space="0" w:color="auto"/>
              <w:right w:val="single" w:sz="4" w:space="0" w:color="auto"/>
            </w:tcBorders>
            <w:vAlign w:val="center"/>
            <w:hideMark/>
          </w:tcPr>
          <w:p w14:paraId="3CD6D15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82AAD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384599F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1305C2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401A33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2249E3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2 до границ земельного участка ж/д № 26</w:t>
            </w:r>
          </w:p>
        </w:tc>
        <w:tc>
          <w:tcPr>
            <w:tcW w:w="456" w:type="pct"/>
            <w:tcBorders>
              <w:top w:val="nil"/>
              <w:left w:val="nil"/>
              <w:bottom w:val="single" w:sz="4" w:space="0" w:color="auto"/>
              <w:right w:val="single" w:sz="4" w:space="0" w:color="auto"/>
            </w:tcBorders>
            <w:vAlign w:val="center"/>
            <w:hideMark/>
          </w:tcPr>
          <w:p w14:paraId="01D5DBD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45F0AA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4D27F90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188EB3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4CB415D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3B78F4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CFBB9E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DE03752" w14:textId="79E7E4A5"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3 до границ земельного участка ж/д № 23, 25</w:t>
            </w:r>
          </w:p>
        </w:tc>
        <w:tc>
          <w:tcPr>
            <w:tcW w:w="456" w:type="pct"/>
            <w:tcBorders>
              <w:top w:val="nil"/>
              <w:left w:val="nil"/>
              <w:bottom w:val="single" w:sz="4" w:space="0" w:color="auto"/>
              <w:right w:val="single" w:sz="4" w:space="0" w:color="auto"/>
            </w:tcBorders>
            <w:vAlign w:val="center"/>
            <w:hideMark/>
          </w:tcPr>
          <w:p w14:paraId="4DB72EA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785FC9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w:t>
            </w:r>
          </w:p>
        </w:tc>
        <w:tc>
          <w:tcPr>
            <w:tcW w:w="486" w:type="pct"/>
            <w:tcBorders>
              <w:top w:val="nil"/>
              <w:left w:val="nil"/>
              <w:bottom w:val="single" w:sz="4" w:space="0" w:color="auto"/>
              <w:right w:val="single" w:sz="4" w:space="0" w:color="auto"/>
            </w:tcBorders>
            <w:vAlign w:val="center"/>
            <w:hideMark/>
          </w:tcPr>
          <w:p w14:paraId="3A36DAC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573120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0A87705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8EC516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9EED02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018AD5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4 до границ земельного участка ж/д № 24</w:t>
            </w:r>
          </w:p>
        </w:tc>
        <w:tc>
          <w:tcPr>
            <w:tcW w:w="456" w:type="pct"/>
            <w:tcBorders>
              <w:top w:val="nil"/>
              <w:left w:val="nil"/>
              <w:bottom w:val="single" w:sz="4" w:space="0" w:color="auto"/>
              <w:right w:val="single" w:sz="4" w:space="0" w:color="auto"/>
            </w:tcBorders>
            <w:vAlign w:val="center"/>
            <w:hideMark/>
          </w:tcPr>
          <w:p w14:paraId="1DBDA56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F7F94B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2C784B8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DF746B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326113A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13ADAF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48B050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9B5531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5 до границ земельного участка ж/д № 21</w:t>
            </w:r>
          </w:p>
        </w:tc>
        <w:tc>
          <w:tcPr>
            <w:tcW w:w="456" w:type="pct"/>
            <w:tcBorders>
              <w:top w:val="nil"/>
              <w:left w:val="nil"/>
              <w:bottom w:val="single" w:sz="4" w:space="0" w:color="auto"/>
              <w:right w:val="single" w:sz="4" w:space="0" w:color="auto"/>
            </w:tcBorders>
            <w:vAlign w:val="center"/>
            <w:hideMark/>
          </w:tcPr>
          <w:p w14:paraId="7C42A10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23278DE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w:t>
            </w:r>
          </w:p>
        </w:tc>
        <w:tc>
          <w:tcPr>
            <w:tcW w:w="486" w:type="pct"/>
            <w:tcBorders>
              <w:top w:val="nil"/>
              <w:left w:val="nil"/>
              <w:bottom w:val="single" w:sz="4" w:space="0" w:color="auto"/>
              <w:right w:val="single" w:sz="4" w:space="0" w:color="auto"/>
            </w:tcBorders>
            <w:vAlign w:val="center"/>
            <w:hideMark/>
          </w:tcPr>
          <w:p w14:paraId="3F7C08D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46D3C1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3DA5FE9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425ADD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2755B2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44C6A9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Т 6 до границ земельного участка ж/д № 15, ж/д 15 А; </w:t>
            </w:r>
            <w:proofErr w:type="gramStart"/>
            <w:r w:rsidRPr="005B4354">
              <w:rPr>
                <w:rFonts w:eastAsia="Times New Roman"/>
                <w:sz w:val="16"/>
                <w:szCs w:val="16"/>
                <w:lang w:eastAsia="ru-RU"/>
              </w:rPr>
              <w:t>до  ж</w:t>
            </w:r>
            <w:proofErr w:type="gramEnd"/>
            <w:r w:rsidRPr="005B4354">
              <w:rPr>
                <w:rFonts w:eastAsia="Times New Roman"/>
                <w:sz w:val="16"/>
                <w:szCs w:val="16"/>
                <w:lang w:eastAsia="ru-RU"/>
              </w:rPr>
              <w:t>/д 18 ул Лучегорская</w:t>
            </w:r>
          </w:p>
        </w:tc>
        <w:tc>
          <w:tcPr>
            <w:tcW w:w="456" w:type="pct"/>
            <w:tcBorders>
              <w:top w:val="nil"/>
              <w:left w:val="nil"/>
              <w:bottom w:val="single" w:sz="4" w:space="0" w:color="auto"/>
              <w:right w:val="single" w:sz="4" w:space="0" w:color="auto"/>
            </w:tcBorders>
            <w:vAlign w:val="center"/>
            <w:hideMark/>
          </w:tcPr>
          <w:p w14:paraId="32A1A0D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7DA3E8F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w:t>
            </w:r>
          </w:p>
        </w:tc>
        <w:tc>
          <w:tcPr>
            <w:tcW w:w="486" w:type="pct"/>
            <w:tcBorders>
              <w:top w:val="nil"/>
              <w:left w:val="nil"/>
              <w:bottom w:val="single" w:sz="4" w:space="0" w:color="auto"/>
              <w:right w:val="single" w:sz="4" w:space="0" w:color="auto"/>
            </w:tcBorders>
            <w:vAlign w:val="center"/>
            <w:hideMark/>
          </w:tcPr>
          <w:p w14:paraId="142D208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2468C6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07841FD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2C609D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8EA520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B37727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7 до границ земельного участка ж/д № 15 "А"</w:t>
            </w:r>
          </w:p>
        </w:tc>
        <w:tc>
          <w:tcPr>
            <w:tcW w:w="456" w:type="pct"/>
            <w:tcBorders>
              <w:top w:val="nil"/>
              <w:left w:val="nil"/>
              <w:bottom w:val="single" w:sz="4" w:space="0" w:color="auto"/>
              <w:right w:val="single" w:sz="4" w:space="0" w:color="auto"/>
            </w:tcBorders>
            <w:vAlign w:val="center"/>
            <w:hideMark/>
          </w:tcPr>
          <w:p w14:paraId="792E092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76220E8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w:t>
            </w:r>
          </w:p>
        </w:tc>
        <w:tc>
          <w:tcPr>
            <w:tcW w:w="486" w:type="pct"/>
            <w:tcBorders>
              <w:top w:val="nil"/>
              <w:left w:val="nil"/>
              <w:bottom w:val="single" w:sz="4" w:space="0" w:color="auto"/>
              <w:right w:val="single" w:sz="4" w:space="0" w:color="auto"/>
            </w:tcBorders>
            <w:vAlign w:val="center"/>
            <w:hideMark/>
          </w:tcPr>
          <w:p w14:paraId="139470D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0BAB90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2002</w:t>
            </w:r>
          </w:p>
        </w:tc>
        <w:tc>
          <w:tcPr>
            <w:tcW w:w="888" w:type="pct"/>
            <w:tcBorders>
              <w:top w:val="nil"/>
              <w:left w:val="nil"/>
              <w:bottom w:val="single" w:sz="4" w:space="0" w:color="auto"/>
              <w:right w:val="single" w:sz="4" w:space="0" w:color="auto"/>
            </w:tcBorders>
            <w:vAlign w:val="center"/>
            <w:hideMark/>
          </w:tcPr>
          <w:p w14:paraId="565A481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08BA94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4E9509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05A9238" w14:textId="503B913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от Т 1 до границ земельного участка ж/д № 1 (подключение </w:t>
            </w:r>
            <w:proofErr w:type="gramStart"/>
            <w:r w:rsidRPr="005B4354">
              <w:rPr>
                <w:rFonts w:eastAsia="Times New Roman"/>
                <w:sz w:val="16"/>
                <w:szCs w:val="16"/>
                <w:lang w:eastAsia="ru-RU"/>
              </w:rPr>
              <w:t>от  ул.</w:t>
            </w:r>
            <w:proofErr w:type="gramEnd"/>
            <w:r w:rsidR="000A77EA">
              <w:rPr>
                <w:rFonts w:eastAsia="Times New Roman"/>
                <w:sz w:val="16"/>
                <w:szCs w:val="16"/>
                <w:lang w:eastAsia="ru-RU"/>
              </w:rPr>
              <w:t xml:space="preserve"> </w:t>
            </w:r>
            <w:r w:rsidRPr="005B4354">
              <w:rPr>
                <w:rFonts w:eastAsia="Times New Roman"/>
                <w:sz w:val="16"/>
                <w:szCs w:val="16"/>
                <w:lang w:eastAsia="ru-RU"/>
              </w:rPr>
              <w:t>Лесная Т 27)</w:t>
            </w:r>
          </w:p>
        </w:tc>
        <w:tc>
          <w:tcPr>
            <w:tcW w:w="456" w:type="pct"/>
            <w:tcBorders>
              <w:top w:val="nil"/>
              <w:left w:val="nil"/>
              <w:bottom w:val="single" w:sz="4" w:space="0" w:color="auto"/>
              <w:right w:val="single" w:sz="4" w:space="0" w:color="auto"/>
            </w:tcBorders>
            <w:vAlign w:val="center"/>
            <w:hideMark/>
          </w:tcPr>
          <w:p w14:paraId="2DA82B7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2799164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w:t>
            </w:r>
          </w:p>
        </w:tc>
        <w:tc>
          <w:tcPr>
            <w:tcW w:w="486" w:type="pct"/>
            <w:tcBorders>
              <w:top w:val="nil"/>
              <w:left w:val="nil"/>
              <w:bottom w:val="single" w:sz="4" w:space="0" w:color="auto"/>
              <w:right w:val="single" w:sz="4" w:space="0" w:color="auto"/>
            </w:tcBorders>
            <w:vAlign w:val="center"/>
            <w:hideMark/>
          </w:tcPr>
          <w:p w14:paraId="36F88F0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894460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6B4F5AC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E595A4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E6C342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5C5F29F" w14:textId="183ECDD0"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3 до границ земельного участка ж/д № 3 (магистраль от ул.</w:t>
            </w:r>
            <w:r w:rsidR="000A77EA">
              <w:rPr>
                <w:rFonts w:eastAsia="Times New Roman"/>
                <w:sz w:val="16"/>
                <w:szCs w:val="16"/>
                <w:lang w:eastAsia="ru-RU"/>
              </w:rPr>
              <w:t xml:space="preserve"> </w:t>
            </w:r>
            <w:r w:rsidRPr="005B4354">
              <w:rPr>
                <w:rFonts w:eastAsia="Times New Roman"/>
                <w:sz w:val="16"/>
                <w:szCs w:val="16"/>
                <w:lang w:eastAsia="ru-RU"/>
              </w:rPr>
              <w:t>Садовая)</w:t>
            </w:r>
          </w:p>
        </w:tc>
        <w:tc>
          <w:tcPr>
            <w:tcW w:w="456" w:type="pct"/>
            <w:tcBorders>
              <w:top w:val="nil"/>
              <w:left w:val="nil"/>
              <w:bottom w:val="single" w:sz="4" w:space="0" w:color="auto"/>
              <w:right w:val="single" w:sz="4" w:space="0" w:color="auto"/>
            </w:tcBorders>
            <w:vAlign w:val="center"/>
            <w:hideMark/>
          </w:tcPr>
          <w:p w14:paraId="35F98CF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41A192F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w:t>
            </w:r>
          </w:p>
        </w:tc>
        <w:tc>
          <w:tcPr>
            <w:tcW w:w="486" w:type="pct"/>
            <w:tcBorders>
              <w:top w:val="nil"/>
              <w:left w:val="nil"/>
              <w:bottom w:val="single" w:sz="4" w:space="0" w:color="auto"/>
              <w:right w:val="single" w:sz="4" w:space="0" w:color="auto"/>
            </w:tcBorders>
            <w:vAlign w:val="center"/>
            <w:hideMark/>
          </w:tcPr>
          <w:p w14:paraId="6E908A5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A1704D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2000</w:t>
            </w:r>
          </w:p>
        </w:tc>
        <w:tc>
          <w:tcPr>
            <w:tcW w:w="888" w:type="pct"/>
            <w:tcBorders>
              <w:top w:val="nil"/>
              <w:left w:val="nil"/>
              <w:bottom w:val="single" w:sz="4" w:space="0" w:color="auto"/>
              <w:right w:val="single" w:sz="4" w:space="0" w:color="auto"/>
            </w:tcBorders>
            <w:vAlign w:val="center"/>
            <w:hideMark/>
          </w:tcPr>
          <w:p w14:paraId="2020932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CBB099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059755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818D85E" w14:textId="3C6A6E71"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 до границ земельного участка ж/д № 1 (подключение от ул.</w:t>
            </w:r>
            <w:r w:rsidR="000A77EA">
              <w:rPr>
                <w:rFonts w:eastAsia="Times New Roman"/>
                <w:sz w:val="16"/>
                <w:szCs w:val="16"/>
                <w:lang w:eastAsia="ru-RU"/>
              </w:rPr>
              <w:t xml:space="preserve"> </w:t>
            </w:r>
            <w:r w:rsidRPr="005B4354">
              <w:rPr>
                <w:rFonts w:eastAsia="Times New Roman"/>
                <w:sz w:val="16"/>
                <w:szCs w:val="16"/>
                <w:lang w:eastAsia="ru-RU"/>
              </w:rPr>
              <w:t>Лесная Т27)</w:t>
            </w:r>
          </w:p>
        </w:tc>
        <w:tc>
          <w:tcPr>
            <w:tcW w:w="456" w:type="pct"/>
            <w:tcBorders>
              <w:top w:val="nil"/>
              <w:left w:val="nil"/>
              <w:bottom w:val="single" w:sz="4" w:space="0" w:color="auto"/>
              <w:right w:val="single" w:sz="4" w:space="0" w:color="auto"/>
            </w:tcBorders>
            <w:vAlign w:val="center"/>
            <w:hideMark/>
          </w:tcPr>
          <w:p w14:paraId="5C3143B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68FFE52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3C07C87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1A1496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7389D0A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916878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B46813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2F7991F" w14:textId="5A1BC2A3"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2 до границ земельного участка ж/д № 4 (подключение от ул.</w:t>
            </w:r>
            <w:r w:rsidR="000A77EA">
              <w:rPr>
                <w:rFonts w:eastAsia="Times New Roman"/>
                <w:sz w:val="16"/>
                <w:szCs w:val="16"/>
                <w:lang w:eastAsia="ru-RU"/>
              </w:rPr>
              <w:t xml:space="preserve"> </w:t>
            </w:r>
            <w:r w:rsidRPr="005B4354">
              <w:rPr>
                <w:rFonts w:eastAsia="Times New Roman"/>
                <w:sz w:val="16"/>
                <w:szCs w:val="16"/>
                <w:lang w:eastAsia="ru-RU"/>
              </w:rPr>
              <w:t>Лесная Т 31)</w:t>
            </w:r>
          </w:p>
        </w:tc>
        <w:tc>
          <w:tcPr>
            <w:tcW w:w="456" w:type="pct"/>
            <w:tcBorders>
              <w:top w:val="nil"/>
              <w:left w:val="nil"/>
              <w:bottom w:val="single" w:sz="4" w:space="0" w:color="auto"/>
              <w:right w:val="single" w:sz="4" w:space="0" w:color="auto"/>
            </w:tcBorders>
            <w:vAlign w:val="center"/>
            <w:hideMark/>
          </w:tcPr>
          <w:p w14:paraId="2FBA002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DA55D8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1C01806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0A69A2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127565C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CCE23F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BAB72E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AD7682D" w14:textId="7606BC08"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 до границ земельного участка ж/д № 1 (подключение от ул.</w:t>
            </w:r>
            <w:r w:rsidR="000A77EA">
              <w:rPr>
                <w:rFonts w:eastAsia="Times New Roman"/>
                <w:sz w:val="16"/>
                <w:szCs w:val="16"/>
                <w:lang w:eastAsia="ru-RU"/>
              </w:rPr>
              <w:t xml:space="preserve"> </w:t>
            </w:r>
            <w:r w:rsidRPr="005B4354">
              <w:rPr>
                <w:rFonts w:eastAsia="Times New Roman"/>
                <w:sz w:val="16"/>
                <w:szCs w:val="16"/>
                <w:lang w:eastAsia="ru-RU"/>
              </w:rPr>
              <w:t>Лесная Т31)</w:t>
            </w:r>
          </w:p>
        </w:tc>
        <w:tc>
          <w:tcPr>
            <w:tcW w:w="456" w:type="pct"/>
            <w:tcBorders>
              <w:top w:val="nil"/>
              <w:left w:val="nil"/>
              <w:bottom w:val="single" w:sz="4" w:space="0" w:color="auto"/>
              <w:right w:val="single" w:sz="4" w:space="0" w:color="auto"/>
            </w:tcBorders>
            <w:vAlign w:val="center"/>
            <w:hideMark/>
          </w:tcPr>
          <w:p w14:paraId="64C480B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618A6B0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w:t>
            </w:r>
          </w:p>
        </w:tc>
        <w:tc>
          <w:tcPr>
            <w:tcW w:w="486" w:type="pct"/>
            <w:tcBorders>
              <w:top w:val="nil"/>
              <w:left w:val="nil"/>
              <w:bottom w:val="single" w:sz="4" w:space="0" w:color="auto"/>
              <w:right w:val="single" w:sz="4" w:space="0" w:color="auto"/>
            </w:tcBorders>
            <w:vAlign w:val="center"/>
            <w:hideMark/>
          </w:tcPr>
          <w:p w14:paraId="1639E6F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65EFE6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4553943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26A863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E4D6B1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B62CA20" w14:textId="7B68706B"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2 до границ земельного участка ж/д № 2 (подключение от ул.</w:t>
            </w:r>
            <w:r w:rsidR="000A77EA">
              <w:rPr>
                <w:rFonts w:eastAsia="Times New Roman"/>
                <w:sz w:val="16"/>
                <w:szCs w:val="16"/>
                <w:lang w:eastAsia="ru-RU"/>
              </w:rPr>
              <w:t xml:space="preserve"> </w:t>
            </w:r>
            <w:r w:rsidRPr="005B4354">
              <w:rPr>
                <w:rFonts w:eastAsia="Times New Roman"/>
                <w:sz w:val="16"/>
                <w:szCs w:val="16"/>
                <w:lang w:eastAsia="ru-RU"/>
              </w:rPr>
              <w:t>Лесная Т 31)</w:t>
            </w:r>
          </w:p>
        </w:tc>
        <w:tc>
          <w:tcPr>
            <w:tcW w:w="456" w:type="pct"/>
            <w:tcBorders>
              <w:top w:val="nil"/>
              <w:left w:val="nil"/>
              <w:bottom w:val="single" w:sz="4" w:space="0" w:color="auto"/>
              <w:right w:val="single" w:sz="4" w:space="0" w:color="auto"/>
            </w:tcBorders>
            <w:vAlign w:val="center"/>
            <w:hideMark/>
          </w:tcPr>
          <w:p w14:paraId="57F103C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542B583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w:t>
            </w:r>
          </w:p>
        </w:tc>
        <w:tc>
          <w:tcPr>
            <w:tcW w:w="486" w:type="pct"/>
            <w:tcBorders>
              <w:top w:val="nil"/>
              <w:left w:val="nil"/>
              <w:bottom w:val="single" w:sz="4" w:space="0" w:color="auto"/>
              <w:right w:val="single" w:sz="4" w:space="0" w:color="auto"/>
            </w:tcBorders>
            <w:vAlign w:val="center"/>
            <w:hideMark/>
          </w:tcPr>
          <w:p w14:paraId="1DE4FFA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530FEF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73B30EC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74A73E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FD854B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B131D97" w14:textId="70ADC044"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3 до границ земельного участка ж/д № 5 (подключение от ул.</w:t>
            </w:r>
            <w:r w:rsidR="000A77EA">
              <w:rPr>
                <w:rFonts w:eastAsia="Times New Roman"/>
                <w:sz w:val="16"/>
                <w:szCs w:val="16"/>
                <w:lang w:eastAsia="ru-RU"/>
              </w:rPr>
              <w:t xml:space="preserve"> </w:t>
            </w:r>
            <w:r w:rsidRPr="005B4354">
              <w:rPr>
                <w:rFonts w:eastAsia="Times New Roman"/>
                <w:sz w:val="16"/>
                <w:szCs w:val="16"/>
                <w:lang w:eastAsia="ru-RU"/>
              </w:rPr>
              <w:t>Лесная Т31)</w:t>
            </w:r>
          </w:p>
        </w:tc>
        <w:tc>
          <w:tcPr>
            <w:tcW w:w="456" w:type="pct"/>
            <w:tcBorders>
              <w:top w:val="nil"/>
              <w:left w:val="nil"/>
              <w:bottom w:val="single" w:sz="4" w:space="0" w:color="auto"/>
              <w:right w:val="single" w:sz="4" w:space="0" w:color="auto"/>
            </w:tcBorders>
            <w:vAlign w:val="center"/>
            <w:hideMark/>
          </w:tcPr>
          <w:p w14:paraId="6762EC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59167D6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w:t>
            </w:r>
          </w:p>
        </w:tc>
        <w:tc>
          <w:tcPr>
            <w:tcW w:w="486" w:type="pct"/>
            <w:tcBorders>
              <w:top w:val="nil"/>
              <w:left w:val="nil"/>
              <w:bottom w:val="single" w:sz="4" w:space="0" w:color="auto"/>
              <w:right w:val="single" w:sz="4" w:space="0" w:color="auto"/>
            </w:tcBorders>
            <w:vAlign w:val="center"/>
            <w:hideMark/>
          </w:tcPr>
          <w:p w14:paraId="4ED6A38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B4C3F3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572224A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3E413C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D6E02B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93802D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1 до границ земельного участка ж/д № 1/1, 1/2</w:t>
            </w:r>
          </w:p>
        </w:tc>
        <w:tc>
          <w:tcPr>
            <w:tcW w:w="456" w:type="pct"/>
            <w:tcBorders>
              <w:top w:val="nil"/>
              <w:left w:val="nil"/>
              <w:bottom w:val="single" w:sz="4" w:space="0" w:color="auto"/>
              <w:right w:val="single" w:sz="4" w:space="0" w:color="auto"/>
            </w:tcBorders>
            <w:vAlign w:val="center"/>
            <w:hideMark/>
          </w:tcPr>
          <w:p w14:paraId="54D2023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17AAF6F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w:t>
            </w:r>
          </w:p>
        </w:tc>
        <w:tc>
          <w:tcPr>
            <w:tcW w:w="486" w:type="pct"/>
            <w:tcBorders>
              <w:top w:val="nil"/>
              <w:left w:val="nil"/>
              <w:bottom w:val="single" w:sz="4" w:space="0" w:color="auto"/>
              <w:right w:val="single" w:sz="4" w:space="0" w:color="auto"/>
            </w:tcBorders>
            <w:vAlign w:val="center"/>
            <w:hideMark/>
          </w:tcPr>
          <w:p w14:paraId="14D0D0B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9E41A2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2ECB446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70CB44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5367B5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06AA29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2 до границ земельного участка ж/д № 2/1 и 2/2</w:t>
            </w:r>
          </w:p>
        </w:tc>
        <w:tc>
          <w:tcPr>
            <w:tcW w:w="456" w:type="pct"/>
            <w:tcBorders>
              <w:top w:val="nil"/>
              <w:left w:val="nil"/>
              <w:bottom w:val="single" w:sz="4" w:space="0" w:color="auto"/>
              <w:right w:val="single" w:sz="4" w:space="0" w:color="auto"/>
            </w:tcBorders>
            <w:vAlign w:val="center"/>
            <w:hideMark/>
          </w:tcPr>
          <w:p w14:paraId="65EC1D3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2E2AE20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w:t>
            </w:r>
          </w:p>
        </w:tc>
        <w:tc>
          <w:tcPr>
            <w:tcW w:w="486" w:type="pct"/>
            <w:tcBorders>
              <w:top w:val="nil"/>
              <w:left w:val="nil"/>
              <w:bottom w:val="single" w:sz="4" w:space="0" w:color="auto"/>
              <w:right w:val="single" w:sz="4" w:space="0" w:color="auto"/>
            </w:tcBorders>
            <w:vAlign w:val="center"/>
            <w:hideMark/>
          </w:tcPr>
          <w:p w14:paraId="3E2E5F8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4141D0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62AA84F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2BBAF0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ABD500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62632E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от Т 3 до границ земельного участка ж/д № 3</w:t>
            </w:r>
          </w:p>
        </w:tc>
        <w:tc>
          <w:tcPr>
            <w:tcW w:w="456" w:type="pct"/>
            <w:tcBorders>
              <w:top w:val="nil"/>
              <w:left w:val="nil"/>
              <w:bottom w:val="single" w:sz="4" w:space="0" w:color="auto"/>
              <w:right w:val="single" w:sz="4" w:space="0" w:color="auto"/>
            </w:tcBorders>
            <w:vAlign w:val="center"/>
            <w:hideMark/>
          </w:tcPr>
          <w:p w14:paraId="027BF5F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68984FC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w:t>
            </w:r>
          </w:p>
        </w:tc>
        <w:tc>
          <w:tcPr>
            <w:tcW w:w="486" w:type="pct"/>
            <w:tcBorders>
              <w:top w:val="nil"/>
              <w:left w:val="nil"/>
              <w:bottom w:val="single" w:sz="4" w:space="0" w:color="auto"/>
              <w:right w:val="single" w:sz="4" w:space="0" w:color="auto"/>
            </w:tcBorders>
            <w:vAlign w:val="center"/>
            <w:hideMark/>
          </w:tcPr>
          <w:p w14:paraId="3639B54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EED2F4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2003</w:t>
            </w:r>
          </w:p>
        </w:tc>
        <w:tc>
          <w:tcPr>
            <w:tcW w:w="888" w:type="pct"/>
            <w:tcBorders>
              <w:top w:val="nil"/>
              <w:left w:val="nil"/>
              <w:bottom w:val="single" w:sz="4" w:space="0" w:color="auto"/>
              <w:right w:val="single" w:sz="4" w:space="0" w:color="auto"/>
            </w:tcBorders>
            <w:vAlign w:val="center"/>
            <w:hideMark/>
          </w:tcPr>
          <w:p w14:paraId="4C3C7F2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7E5ECE1"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40FB0DE8" w14:textId="77777777" w:rsidTr="00B96301">
        <w:trPr>
          <w:trHeight w:val="20"/>
        </w:trPr>
        <w:tc>
          <w:tcPr>
            <w:tcW w:w="1689" w:type="pct"/>
            <w:tcBorders>
              <w:top w:val="nil"/>
              <w:left w:val="single" w:sz="4" w:space="0" w:color="auto"/>
              <w:bottom w:val="single" w:sz="4" w:space="0" w:color="auto"/>
              <w:right w:val="single" w:sz="4" w:space="0" w:color="auto"/>
            </w:tcBorders>
            <w:noWrap/>
            <w:vAlign w:val="bottom"/>
            <w:hideMark/>
          </w:tcPr>
          <w:p w14:paraId="2BB4D42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ИТОГО по Приморской ГРЭС</w:t>
            </w:r>
          </w:p>
        </w:tc>
        <w:tc>
          <w:tcPr>
            <w:tcW w:w="456" w:type="pct"/>
            <w:tcBorders>
              <w:top w:val="nil"/>
              <w:left w:val="nil"/>
              <w:bottom w:val="single" w:sz="4" w:space="0" w:color="auto"/>
              <w:right w:val="single" w:sz="4" w:space="0" w:color="auto"/>
            </w:tcBorders>
            <w:noWrap/>
            <w:vAlign w:val="bottom"/>
            <w:hideMark/>
          </w:tcPr>
          <w:p w14:paraId="533C607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w:t>
            </w:r>
          </w:p>
        </w:tc>
        <w:tc>
          <w:tcPr>
            <w:tcW w:w="735" w:type="pct"/>
            <w:tcBorders>
              <w:top w:val="nil"/>
              <w:left w:val="nil"/>
              <w:bottom w:val="single" w:sz="4" w:space="0" w:color="auto"/>
              <w:right w:val="single" w:sz="4" w:space="0" w:color="auto"/>
            </w:tcBorders>
            <w:noWrap/>
            <w:vAlign w:val="bottom"/>
            <w:hideMark/>
          </w:tcPr>
          <w:p w14:paraId="4E4DB62E"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27324,65</w:t>
            </w:r>
          </w:p>
        </w:tc>
        <w:tc>
          <w:tcPr>
            <w:tcW w:w="486" w:type="pct"/>
            <w:tcBorders>
              <w:top w:val="nil"/>
              <w:left w:val="nil"/>
              <w:bottom w:val="single" w:sz="4" w:space="0" w:color="auto"/>
              <w:right w:val="single" w:sz="4" w:space="0" w:color="auto"/>
            </w:tcBorders>
            <w:noWrap/>
            <w:vAlign w:val="bottom"/>
            <w:hideMark/>
          </w:tcPr>
          <w:p w14:paraId="1652F3B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noWrap/>
            <w:vAlign w:val="bottom"/>
            <w:hideMark/>
          </w:tcPr>
          <w:p w14:paraId="075C16F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w:t>
            </w:r>
          </w:p>
        </w:tc>
        <w:tc>
          <w:tcPr>
            <w:tcW w:w="888" w:type="pct"/>
            <w:tcBorders>
              <w:top w:val="nil"/>
              <w:left w:val="nil"/>
              <w:bottom w:val="single" w:sz="4" w:space="0" w:color="auto"/>
              <w:right w:val="single" w:sz="4" w:space="0" w:color="auto"/>
            </w:tcBorders>
            <w:noWrap/>
            <w:vAlign w:val="bottom"/>
            <w:hideMark/>
          </w:tcPr>
          <w:p w14:paraId="72E8A0C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616D810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983D17D" w14:textId="77777777" w:rsidTr="00B96301">
        <w:trPr>
          <w:trHeight w:val="20"/>
        </w:trPr>
        <w:tc>
          <w:tcPr>
            <w:tcW w:w="4881" w:type="pct"/>
            <w:gridSpan w:val="6"/>
            <w:tcBorders>
              <w:top w:val="single" w:sz="4" w:space="0" w:color="auto"/>
              <w:left w:val="single" w:sz="4" w:space="0" w:color="auto"/>
              <w:bottom w:val="single" w:sz="4" w:space="0" w:color="auto"/>
              <w:right w:val="single" w:sz="4" w:space="0" w:color="auto"/>
            </w:tcBorders>
            <w:noWrap/>
            <w:vAlign w:val="center"/>
            <w:hideMark/>
          </w:tcPr>
          <w:p w14:paraId="7A51517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lastRenderedPageBreak/>
              <w:t>Котельная №33 с. Пожарское</w:t>
            </w:r>
          </w:p>
        </w:tc>
        <w:tc>
          <w:tcPr>
            <w:tcW w:w="119" w:type="pct"/>
            <w:vAlign w:val="center"/>
            <w:hideMark/>
          </w:tcPr>
          <w:p w14:paraId="1CB07BA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D6C45E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10887D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Котельная - 0*</w:t>
            </w:r>
          </w:p>
        </w:tc>
        <w:tc>
          <w:tcPr>
            <w:tcW w:w="456" w:type="pct"/>
            <w:tcBorders>
              <w:top w:val="nil"/>
              <w:left w:val="nil"/>
              <w:bottom w:val="single" w:sz="4" w:space="0" w:color="auto"/>
              <w:right w:val="single" w:sz="4" w:space="0" w:color="auto"/>
            </w:tcBorders>
            <w:vAlign w:val="center"/>
            <w:hideMark/>
          </w:tcPr>
          <w:p w14:paraId="0F51393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3A0D16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w:t>
            </w:r>
          </w:p>
        </w:tc>
        <w:tc>
          <w:tcPr>
            <w:tcW w:w="486" w:type="pct"/>
            <w:tcBorders>
              <w:top w:val="nil"/>
              <w:left w:val="nil"/>
              <w:bottom w:val="single" w:sz="4" w:space="0" w:color="auto"/>
              <w:right w:val="single" w:sz="4" w:space="0" w:color="auto"/>
            </w:tcBorders>
            <w:vAlign w:val="center"/>
            <w:hideMark/>
          </w:tcPr>
          <w:p w14:paraId="2335460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DCD7D9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2018</w:t>
            </w:r>
          </w:p>
        </w:tc>
        <w:tc>
          <w:tcPr>
            <w:tcW w:w="888" w:type="pct"/>
            <w:tcBorders>
              <w:top w:val="nil"/>
              <w:left w:val="nil"/>
              <w:bottom w:val="single" w:sz="4" w:space="0" w:color="auto"/>
              <w:right w:val="single" w:sz="4" w:space="0" w:color="auto"/>
            </w:tcBorders>
            <w:vAlign w:val="center"/>
            <w:hideMark/>
          </w:tcPr>
          <w:p w14:paraId="5F59243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79D00C1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B07D84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DC2019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0*-0**</w:t>
            </w:r>
          </w:p>
        </w:tc>
        <w:tc>
          <w:tcPr>
            <w:tcW w:w="456" w:type="pct"/>
            <w:tcBorders>
              <w:top w:val="nil"/>
              <w:left w:val="nil"/>
              <w:bottom w:val="single" w:sz="4" w:space="0" w:color="auto"/>
              <w:right w:val="single" w:sz="4" w:space="0" w:color="auto"/>
            </w:tcBorders>
            <w:vAlign w:val="center"/>
            <w:hideMark/>
          </w:tcPr>
          <w:p w14:paraId="16C3B57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6D14F49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w:t>
            </w:r>
          </w:p>
        </w:tc>
        <w:tc>
          <w:tcPr>
            <w:tcW w:w="486" w:type="pct"/>
            <w:tcBorders>
              <w:top w:val="nil"/>
              <w:left w:val="nil"/>
              <w:bottom w:val="single" w:sz="4" w:space="0" w:color="auto"/>
              <w:right w:val="single" w:sz="4" w:space="0" w:color="auto"/>
            </w:tcBorders>
            <w:vAlign w:val="center"/>
            <w:hideMark/>
          </w:tcPr>
          <w:p w14:paraId="57F8095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18B295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32BDED8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3B4E6F1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FB7D1A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7004A3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0** - 1*</w:t>
            </w:r>
          </w:p>
        </w:tc>
        <w:tc>
          <w:tcPr>
            <w:tcW w:w="456" w:type="pct"/>
            <w:tcBorders>
              <w:top w:val="nil"/>
              <w:left w:val="nil"/>
              <w:bottom w:val="single" w:sz="4" w:space="0" w:color="auto"/>
              <w:right w:val="single" w:sz="4" w:space="0" w:color="auto"/>
            </w:tcBorders>
            <w:vAlign w:val="center"/>
            <w:hideMark/>
          </w:tcPr>
          <w:p w14:paraId="312B416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3799D3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16,0</w:t>
            </w:r>
          </w:p>
        </w:tc>
        <w:tc>
          <w:tcPr>
            <w:tcW w:w="486" w:type="pct"/>
            <w:tcBorders>
              <w:top w:val="nil"/>
              <w:left w:val="nil"/>
              <w:bottom w:val="single" w:sz="4" w:space="0" w:color="auto"/>
              <w:right w:val="single" w:sz="4" w:space="0" w:color="auto"/>
            </w:tcBorders>
            <w:vAlign w:val="center"/>
            <w:hideMark/>
          </w:tcPr>
          <w:p w14:paraId="4B91C7D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2AC29B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11C85A0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4E3343A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3BED35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9F21DD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1* - 1**</w:t>
            </w:r>
          </w:p>
        </w:tc>
        <w:tc>
          <w:tcPr>
            <w:tcW w:w="456" w:type="pct"/>
            <w:tcBorders>
              <w:top w:val="nil"/>
              <w:left w:val="nil"/>
              <w:bottom w:val="single" w:sz="4" w:space="0" w:color="auto"/>
              <w:right w:val="single" w:sz="4" w:space="0" w:color="auto"/>
            </w:tcBorders>
            <w:vAlign w:val="center"/>
            <w:hideMark/>
          </w:tcPr>
          <w:p w14:paraId="0870F50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7075523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42,8</w:t>
            </w:r>
          </w:p>
        </w:tc>
        <w:tc>
          <w:tcPr>
            <w:tcW w:w="486" w:type="pct"/>
            <w:tcBorders>
              <w:top w:val="nil"/>
              <w:left w:val="nil"/>
              <w:bottom w:val="single" w:sz="4" w:space="0" w:color="auto"/>
              <w:right w:val="single" w:sz="4" w:space="0" w:color="auto"/>
            </w:tcBorders>
            <w:vAlign w:val="center"/>
            <w:hideMark/>
          </w:tcPr>
          <w:p w14:paraId="5FE073D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40C96AE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2016</w:t>
            </w:r>
          </w:p>
        </w:tc>
        <w:tc>
          <w:tcPr>
            <w:tcW w:w="888" w:type="pct"/>
            <w:tcBorders>
              <w:top w:val="nil"/>
              <w:left w:val="nil"/>
              <w:bottom w:val="single" w:sz="4" w:space="0" w:color="auto"/>
              <w:right w:val="single" w:sz="4" w:space="0" w:color="auto"/>
            </w:tcBorders>
            <w:vAlign w:val="center"/>
            <w:hideMark/>
          </w:tcPr>
          <w:p w14:paraId="0A1711A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20D4FE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14ECA5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ABD9D1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1** - ТК 4</w:t>
            </w:r>
          </w:p>
        </w:tc>
        <w:tc>
          <w:tcPr>
            <w:tcW w:w="456" w:type="pct"/>
            <w:tcBorders>
              <w:top w:val="nil"/>
              <w:left w:val="nil"/>
              <w:bottom w:val="single" w:sz="4" w:space="0" w:color="auto"/>
              <w:right w:val="single" w:sz="4" w:space="0" w:color="auto"/>
            </w:tcBorders>
            <w:vAlign w:val="center"/>
            <w:hideMark/>
          </w:tcPr>
          <w:p w14:paraId="273FA2C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4F5504C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0,0</w:t>
            </w:r>
          </w:p>
        </w:tc>
        <w:tc>
          <w:tcPr>
            <w:tcW w:w="486" w:type="pct"/>
            <w:tcBorders>
              <w:top w:val="nil"/>
              <w:left w:val="nil"/>
              <w:bottom w:val="single" w:sz="4" w:space="0" w:color="auto"/>
              <w:right w:val="single" w:sz="4" w:space="0" w:color="auto"/>
            </w:tcBorders>
            <w:vAlign w:val="center"/>
            <w:hideMark/>
          </w:tcPr>
          <w:p w14:paraId="0BA47D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center"/>
            <w:hideMark/>
          </w:tcPr>
          <w:p w14:paraId="406E02C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576DE0F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2D5B440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304253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6B6469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4 - Общежитие №1</w:t>
            </w:r>
          </w:p>
        </w:tc>
        <w:tc>
          <w:tcPr>
            <w:tcW w:w="456" w:type="pct"/>
            <w:tcBorders>
              <w:top w:val="nil"/>
              <w:left w:val="nil"/>
              <w:bottom w:val="single" w:sz="4" w:space="0" w:color="auto"/>
              <w:right w:val="single" w:sz="4" w:space="0" w:color="auto"/>
            </w:tcBorders>
            <w:vAlign w:val="center"/>
            <w:hideMark/>
          </w:tcPr>
          <w:p w14:paraId="79BF3C3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3876D62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w:t>
            </w:r>
          </w:p>
        </w:tc>
        <w:tc>
          <w:tcPr>
            <w:tcW w:w="486" w:type="pct"/>
            <w:tcBorders>
              <w:top w:val="nil"/>
              <w:left w:val="nil"/>
              <w:bottom w:val="single" w:sz="4" w:space="0" w:color="auto"/>
              <w:right w:val="single" w:sz="4" w:space="0" w:color="auto"/>
            </w:tcBorders>
            <w:vAlign w:val="center"/>
            <w:hideMark/>
          </w:tcPr>
          <w:p w14:paraId="4201DEC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center"/>
            <w:hideMark/>
          </w:tcPr>
          <w:p w14:paraId="5CCD090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40E0585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79A9D2A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00080C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1149E4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4 - СПТУ</w:t>
            </w:r>
          </w:p>
        </w:tc>
        <w:tc>
          <w:tcPr>
            <w:tcW w:w="456" w:type="pct"/>
            <w:tcBorders>
              <w:top w:val="nil"/>
              <w:left w:val="nil"/>
              <w:bottom w:val="single" w:sz="4" w:space="0" w:color="auto"/>
              <w:right w:val="single" w:sz="4" w:space="0" w:color="auto"/>
            </w:tcBorders>
            <w:vAlign w:val="center"/>
            <w:hideMark/>
          </w:tcPr>
          <w:p w14:paraId="1F07CCF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094F677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w:t>
            </w:r>
          </w:p>
        </w:tc>
        <w:tc>
          <w:tcPr>
            <w:tcW w:w="486" w:type="pct"/>
            <w:tcBorders>
              <w:top w:val="nil"/>
              <w:left w:val="nil"/>
              <w:bottom w:val="single" w:sz="4" w:space="0" w:color="auto"/>
              <w:right w:val="single" w:sz="4" w:space="0" w:color="auto"/>
            </w:tcBorders>
            <w:vAlign w:val="center"/>
            <w:hideMark/>
          </w:tcPr>
          <w:p w14:paraId="464209F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center"/>
            <w:hideMark/>
          </w:tcPr>
          <w:p w14:paraId="6E86181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2957C4E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2729F74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2A0076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E5993F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1** - ТК 5</w:t>
            </w:r>
          </w:p>
        </w:tc>
        <w:tc>
          <w:tcPr>
            <w:tcW w:w="456" w:type="pct"/>
            <w:tcBorders>
              <w:top w:val="nil"/>
              <w:left w:val="nil"/>
              <w:bottom w:val="single" w:sz="4" w:space="0" w:color="auto"/>
              <w:right w:val="single" w:sz="4" w:space="0" w:color="auto"/>
            </w:tcBorders>
            <w:vAlign w:val="center"/>
            <w:hideMark/>
          </w:tcPr>
          <w:p w14:paraId="4D8EF2C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00049A0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43,3</w:t>
            </w:r>
          </w:p>
        </w:tc>
        <w:tc>
          <w:tcPr>
            <w:tcW w:w="486" w:type="pct"/>
            <w:tcBorders>
              <w:top w:val="nil"/>
              <w:left w:val="nil"/>
              <w:bottom w:val="single" w:sz="4" w:space="0" w:color="auto"/>
              <w:right w:val="single" w:sz="4" w:space="0" w:color="auto"/>
            </w:tcBorders>
            <w:vAlign w:val="center"/>
            <w:hideMark/>
          </w:tcPr>
          <w:p w14:paraId="4B95E14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4FF109E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6D1512A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C7A15B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49AA077"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60484F1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5 - Ленинская 46</w:t>
            </w:r>
          </w:p>
        </w:tc>
        <w:tc>
          <w:tcPr>
            <w:tcW w:w="456" w:type="pct"/>
            <w:tcBorders>
              <w:top w:val="nil"/>
              <w:left w:val="nil"/>
              <w:bottom w:val="single" w:sz="4" w:space="0" w:color="auto"/>
              <w:right w:val="single" w:sz="4" w:space="0" w:color="auto"/>
            </w:tcBorders>
            <w:vAlign w:val="center"/>
            <w:hideMark/>
          </w:tcPr>
          <w:p w14:paraId="510FBF7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6430E6F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13,8</w:t>
            </w:r>
          </w:p>
        </w:tc>
        <w:tc>
          <w:tcPr>
            <w:tcW w:w="486" w:type="pct"/>
            <w:tcBorders>
              <w:top w:val="nil"/>
              <w:left w:val="nil"/>
              <w:bottom w:val="single" w:sz="4" w:space="0" w:color="auto"/>
              <w:right w:val="single" w:sz="4" w:space="0" w:color="auto"/>
            </w:tcBorders>
            <w:vAlign w:val="center"/>
            <w:hideMark/>
          </w:tcPr>
          <w:p w14:paraId="431A389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5FF92FE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75AE815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2A5903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317DEA6"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1B0AD33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5 - ТК 6</w:t>
            </w:r>
          </w:p>
        </w:tc>
        <w:tc>
          <w:tcPr>
            <w:tcW w:w="456" w:type="pct"/>
            <w:tcBorders>
              <w:top w:val="nil"/>
              <w:left w:val="nil"/>
              <w:bottom w:val="single" w:sz="4" w:space="0" w:color="auto"/>
              <w:right w:val="single" w:sz="4" w:space="0" w:color="auto"/>
            </w:tcBorders>
            <w:vAlign w:val="center"/>
            <w:hideMark/>
          </w:tcPr>
          <w:p w14:paraId="0954D01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15C02BF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59,8</w:t>
            </w:r>
          </w:p>
        </w:tc>
        <w:tc>
          <w:tcPr>
            <w:tcW w:w="486" w:type="pct"/>
            <w:tcBorders>
              <w:top w:val="nil"/>
              <w:left w:val="nil"/>
              <w:bottom w:val="single" w:sz="4" w:space="0" w:color="auto"/>
              <w:right w:val="single" w:sz="4" w:space="0" w:color="auto"/>
            </w:tcBorders>
            <w:vAlign w:val="center"/>
            <w:hideMark/>
          </w:tcPr>
          <w:p w14:paraId="0864921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1545DFB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34A3408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5EF297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4022FBF"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5C58DB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6 - Ленинская 43</w:t>
            </w:r>
          </w:p>
        </w:tc>
        <w:tc>
          <w:tcPr>
            <w:tcW w:w="456" w:type="pct"/>
            <w:tcBorders>
              <w:top w:val="nil"/>
              <w:left w:val="nil"/>
              <w:bottom w:val="single" w:sz="4" w:space="0" w:color="auto"/>
              <w:right w:val="single" w:sz="4" w:space="0" w:color="auto"/>
            </w:tcBorders>
            <w:vAlign w:val="center"/>
            <w:hideMark/>
          </w:tcPr>
          <w:p w14:paraId="36D9EE8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61A1B86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8,4</w:t>
            </w:r>
          </w:p>
        </w:tc>
        <w:tc>
          <w:tcPr>
            <w:tcW w:w="486" w:type="pct"/>
            <w:tcBorders>
              <w:top w:val="nil"/>
              <w:left w:val="nil"/>
              <w:bottom w:val="single" w:sz="4" w:space="0" w:color="auto"/>
              <w:right w:val="single" w:sz="4" w:space="0" w:color="auto"/>
            </w:tcBorders>
            <w:vAlign w:val="center"/>
            <w:hideMark/>
          </w:tcPr>
          <w:p w14:paraId="142BC95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6ED8EA5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12A331F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9BFF40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DCD6F06"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12EEA5D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6 - ТК 7</w:t>
            </w:r>
          </w:p>
        </w:tc>
        <w:tc>
          <w:tcPr>
            <w:tcW w:w="456" w:type="pct"/>
            <w:tcBorders>
              <w:top w:val="nil"/>
              <w:left w:val="nil"/>
              <w:bottom w:val="single" w:sz="4" w:space="0" w:color="auto"/>
              <w:right w:val="single" w:sz="4" w:space="0" w:color="auto"/>
            </w:tcBorders>
            <w:vAlign w:val="center"/>
            <w:hideMark/>
          </w:tcPr>
          <w:p w14:paraId="685D729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6401CEE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51,9</w:t>
            </w:r>
          </w:p>
        </w:tc>
        <w:tc>
          <w:tcPr>
            <w:tcW w:w="486" w:type="pct"/>
            <w:tcBorders>
              <w:top w:val="nil"/>
              <w:left w:val="nil"/>
              <w:bottom w:val="single" w:sz="4" w:space="0" w:color="auto"/>
              <w:right w:val="single" w:sz="4" w:space="0" w:color="auto"/>
            </w:tcBorders>
            <w:vAlign w:val="center"/>
            <w:hideMark/>
          </w:tcPr>
          <w:p w14:paraId="346AD7F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01EC287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5BD8981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F4ED1A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078C433"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3D2908F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7 - Ленинская 45</w:t>
            </w:r>
          </w:p>
        </w:tc>
        <w:tc>
          <w:tcPr>
            <w:tcW w:w="456" w:type="pct"/>
            <w:tcBorders>
              <w:top w:val="nil"/>
              <w:left w:val="nil"/>
              <w:bottom w:val="single" w:sz="4" w:space="0" w:color="auto"/>
              <w:right w:val="single" w:sz="4" w:space="0" w:color="auto"/>
            </w:tcBorders>
            <w:vAlign w:val="center"/>
            <w:hideMark/>
          </w:tcPr>
          <w:p w14:paraId="6A4A49D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3EFEBF7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9,9</w:t>
            </w:r>
          </w:p>
        </w:tc>
        <w:tc>
          <w:tcPr>
            <w:tcW w:w="486" w:type="pct"/>
            <w:tcBorders>
              <w:top w:val="nil"/>
              <w:left w:val="nil"/>
              <w:bottom w:val="single" w:sz="4" w:space="0" w:color="auto"/>
              <w:right w:val="single" w:sz="4" w:space="0" w:color="auto"/>
            </w:tcBorders>
            <w:vAlign w:val="center"/>
            <w:hideMark/>
          </w:tcPr>
          <w:p w14:paraId="4E03878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78731D5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7339372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5065F0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4E7C4FC"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040B899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7 - Ленинская 15</w:t>
            </w:r>
          </w:p>
        </w:tc>
        <w:tc>
          <w:tcPr>
            <w:tcW w:w="456" w:type="pct"/>
            <w:tcBorders>
              <w:top w:val="nil"/>
              <w:left w:val="nil"/>
              <w:bottom w:val="single" w:sz="4" w:space="0" w:color="auto"/>
              <w:right w:val="single" w:sz="4" w:space="0" w:color="auto"/>
            </w:tcBorders>
            <w:vAlign w:val="center"/>
            <w:hideMark/>
          </w:tcPr>
          <w:p w14:paraId="49AAD82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3A33FA2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37,2</w:t>
            </w:r>
          </w:p>
        </w:tc>
        <w:tc>
          <w:tcPr>
            <w:tcW w:w="486" w:type="pct"/>
            <w:tcBorders>
              <w:top w:val="nil"/>
              <w:left w:val="nil"/>
              <w:bottom w:val="single" w:sz="4" w:space="0" w:color="auto"/>
              <w:right w:val="single" w:sz="4" w:space="0" w:color="auto"/>
            </w:tcBorders>
            <w:vAlign w:val="center"/>
            <w:hideMark/>
          </w:tcPr>
          <w:p w14:paraId="7710B92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579B16B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73C2F0F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8A45F4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8831674"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A7CFF7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0** - 2*</w:t>
            </w:r>
          </w:p>
        </w:tc>
        <w:tc>
          <w:tcPr>
            <w:tcW w:w="456" w:type="pct"/>
            <w:tcBorders>
              <w:top w:val="nil"/>
              <w:left w:val="nil"/>
              <w:bottom w:val="single" w:sz="4" w:space="0" w:color="auto"/>
              <w:right w:val="single" w:sz="4" w:space="0" w:color="auto"/>
            </w:tcBorders>
            <w:vAlign w:val="center"/>
            <w:hideMark/>
          </w:tcPr>
          <w:p w14:paraId="2861654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3B762D2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486" w:type="pct"/>
            <w:tcBorders>
              <w:top w:val="nil"/>
              <w:left w:val="nil"/>
              <w:bottom w:val="single" w:sz="4" w:space="0" w:color="auto"/>
              <w:right w:val="single" w:sz="4" w:space="0" w:color="auto"/>
            </w:tcBorders>
            <w:vAlign w:val="center"/>
            <w:hideMark/>
          </w:tcPr>
          <w:p w14:paraId="3FB00AE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F9E83C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5F313C0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7ED9E71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D0FBF11"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2801238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2* - 2**</w:t>
            </w:r>
          </w:p>
        </w:tc>
        <w:tc>
          <w:tcPr>
            <w:tcW w:w="456" w:type="pct"/>
            <w:tcBorders>
              <w:top w:val="nil"/>
              <w:left w:val="nil"/>
              <w:bottom w:val="single" w:sz="4" w:space="0" w:color="auto"/>
              <w:right w:val="single" w:sz="4" w:space="0" w:color="auto"/>
            </w:tcBorders>
            <w:vAlign w:val="center"/>
            <w:hideMark/>
          </w:tcPr>
          <w:p w14:paraId="4EBBCAA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155A4AC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28,0</w:t>
            </w:r>
          </w:p>
        </w:tc>
        <w:tc>
          <w:tcPr>
            <w:tcW w:w="486" w:type="pct"/>
            <w:tcBorders>
              <w:top w:val="nil"/>
              <w:left w:val="nil"/>
              <w:bottom w:val="single" w:sz="4" w:space="0" w:color="auto"/>
              <w:right w:val="single" w:sz="4" w:space="0" w:color="auto"/>
            </w:tcBorders>
            <w:vAlign w:val="center"/>
            <w:hideMark/>
          </w:tcPr>
          <w:p w14:paraId="43F278A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80C3EE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18D68E7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7A23736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5C7E444"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2021B7E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2** - ТК1</w:t>
            </w:r>
          </w:p>
        </w:tc>
        <w:tc>
          <w:tcPr>
            <w:tcW w:w="456" w:type="pct"/>
            <w:tcBorders>
              <w:top w:val="nil"/>
              <w:left w:val="nil"/>
              <w:bottom w:val="single" w:sz="4" w:space="0" w:color="auto"/>
              <w:right w:val="single" w:sz="4" w:space="0" w:color="auto"/>
            </w:tcBorders>
            <w:vAlign w:val="center"/>
            <w:hideMark/>
          </w:tcPr>
          <w:p w14:paraId="489A0D9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590905F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11,0</w:t>
            </w:r>
          </w:p>
        </w:tc>
        <w:tc>
          <w:tcPr>
            <w:tcW w:w="486" w:type="pct"/>
            <w:tcBorders>
              <w:top w:val="nil"/>
              <w:left w:val="nil"/>
              <w:bottom w:val="single" w:sz="4" w:space="0" w:color="auto"/>
              <w:right w:val="single" w:sz="4" w:space="0" w:color="auto"/>
            </w:tcBorders>
            <w:vAlign w:val="center"/>
            <w:hideMark/>
          </w:tcPr>
          <w:p w14:paraId="4A35DA7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F0A36D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15E6670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430BC66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8CAE01E"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508CE60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2** - ТК8</w:t>
            </w:r>
          </w:p>
        </w:tc>
        <w:tc>
          <w:tcPr>
            <w:tcW w:w="456" w:type="pct"/>
            <w:tcBorders>
              <w:top w:val="nil"/>
              <w:left w:val="nil"/>
              <w:bottom w:val="single" w:sz="4" w:space="0" w:color="auto"/>
              <w:right w:val="single" w:sz="4" w:space="0" w:color="auto"/>
            </w:tcBorders>
            <w:vAlign w:val="center"/>
            <w:hideMark/>
          </w:tcPr>
          <w:p w14:paraId="4861BF3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8F244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61,0</w:t>
            </w:r>
          </w:p>
        </w:tc>
        <w:tc>
          <w:tcPr>
            <w:tcW w:w="486" w:type="pct"/>
            <w:tcBorders>
              <w:top w:val="nil"/>
              <w:left w:val="nil"/>
              <w:bottom w:val="single" w:sz="4" w:space="0" w:color="auto"/>
              <w:right w:val="single" w:sz="4" w:space="0" w:color="auto"/>
            </w:tcBorders>
            <w:vAlign w:val="center"/>
            <w:hideMark/>
          </w:tcPr>
          <w:p w14:paraId="312A809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6940C1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38A0325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4B7C34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3639680"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2A04C5A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1 - Ленинская 37</w:t>
            </w:r>
          </w:p>
        </w:tc>
        <w:tc>
          <w:tcPr>
            <w:tcW w:w="456" w:type="pct"/>
            <w:tcBorders>
              <w:top w:val="nil"/>
              <w:left w:val="nil"/>
              <w:bottom w:val="single" w:sz="4" w:space="0" w:color="auto"/>
              <w:right w:val="single" w:sz="4" w:space="0" w:color="auto"/>
            </w:tcBorders>
            <w:vAlign w:val="center"/>
            <w:hideMark/>
          </w:tcPr>
          <w:p w14:paraId="141E661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6D3F477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17,0</w:t>
            </w:r>
          </w:p>
        </w:tc>
        <w:tc>
          <w:tcPr>
            <w:tcW w:w="486" w:type="pct"/>
            <w:tcBorders>
              <w:top w:val="nil"/>
              <w:left w:val="nil"/>
              <w:bottom w:val="single" w:sz="4" w:space="0" w:color="auto"/>
              <w:right w:val="single" w:sz="4" w:space="0" w:color="auto"/>
            </w:tcBorders>
            <w:vAlign w:val="center"/>
            <w:hideMark/>
          </w:tcPr>
          <w:p w14:paraId="2FA5622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76B3DF7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6D90BBE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484BD6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E0E74C6"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2E91842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1 - ТК 2</w:t>
            </w:r>
          </w:p>
        </w:tc>
        <w:tc>
          <w:tcPr>
            <w:tcW w:w="456" w:type="pct"/>
            <w:tcBorders>
              <w:top w:val="nil"/>
              <w:left w:val="nil"/>
              <w:bottom w:val="single" w:sz="4" w:space="0" w:color="auto"/>
              <w:right w:val="single" w:sz="4" w:space="0" w:color="auto"/>
            </w:tcBorders>
            <w:vAlign w:val="center"/>
            <w:hideMark/>
          </w:tcPr>
          <w:p w14:paraId="1F882D0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4634435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40,5</w:t>
            </w:r>
          </w:p>
        </w:tc>
        <w:tc>
          <w:tcPr>
            <w:tcW w:w="486" w:type="pct"/>
            <w:tcBorders>
              <w:top w:val="nil"/>
              <w:left w:val="nil"/>
              <w:bottom w:val="single" w:sz="4" w:space="0" w:color="auto"/>
              <w:right w:val="single" w:sz="4" w:space="0" w:color="auto"/>
            </w:tcBorders>
            <w:vAlign w:val="center"/>
            <w:hideMark/>
          </w:tcPr>
          <w:p w14:paraId="5E08BD6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1057970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0B49A34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309124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8B16A3C"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BA2A10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2 - Ленинская 35</w:t>
            </w:r>
          </w:p>
        </w:tc>
        <w:tc>
          <w:tcPr>
            <w:tcW w:w="456" w:type="pct"/>
            <w:tcBorders>
              <w:top w:val="nil"/>
              <w:left w:val="nil"/>
              <w:bottom w:val="single" w:sz="4" w:space="0" w:color="auto"/>
              <w:right w:val="single" w:sz="4" w:space="0" w:color="auto"/>
            </w:tcBorders>
            <w:vAlign w:val="center"/>
            <w:hideMark/>
          </w:tcPr>
          <w:p w14:paraId="29076B5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1CAEE46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7,5</w:t>
            </w:r>
          </w:p>
        </w:tc>
        <w:tc>
          <w:tcPr>
            <w:tcW w:w="486" w:type="pct"/>
            <w:tcBorders>
              <w:top w:val="nil"/>
              <w:left w:val="nil"/>
              <w:bottom w:val="single" w:sz="4" w:space="0" w:color="auto"/>
              <w:right w:val="single" w:sz="4" w:space="0" w:color="auto"/>
            </w:tcBorders>
            <w:vAlign w:val="center"/>
            <w:hideMark/>
          </w:tcPr>
          <w:p w14:paraId="7C7DAC9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7C53273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1D15889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E2691B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0078C2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945353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2 - Общежитие №2</w:t>
            </w:r>
          </w:p>
        </w:tc>
        <w:tc>
          <w:tcPr>
            <w:tcW w:w="456" w:type="pct"/>
            <w:tcBorders>
              <w:top w:val="nil"/>
              <w:left w:val="nil"/>
              <w:bottom w:val="single" w:sz="4" w:space="0" w:color="auto"/>
              <w:right w:val="single" w:sz="4" w:space="0" w:color="auto"/>
            </w:tcBorders>
            <w:vAlign w:val="center"/>
            <w:hideMark/>
          </w:tcPr>
          <w:p w14:paraId="0F1792B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16653DF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0,0</w:t>
            </w:r>
          </w:p>
        </w:tc>
        <w:tc>
          <w:tcPr>
            <w:tcW w:w="486" w:type="pct"/>
            <w:tcBorders>
              <w:top w:val="nil"/>
              <w:left w:val="nil"/>
              <w:bottom w:val="single" w:sz="4" w:space="0" w:color="auto"/>
              <w:right w:val="single" w:sz="4" w:space="0" w:color="auto"/>
            </w:tcBorders>
            <w:vAlign w:val="center"/>
            <w:hideMark/>
          </w:tcPr>
          <w:p w14:paraId="4508113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center"/>
            <w:hideMark/>
          </w:tcPr>
          <w:p w14:paraId="618A347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0E0AA06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48B76E1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52F3B7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C986A3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2 - ТК 3</w:t>
            </w:r>
          </w:p>
        </w:tc>
        <w:tc>
          <w:tcPr>
            <w:tcW w:w="456" w:type="pct"/>
            <w:tcBorders>
              <w:top w:val="nil"/>
              <w:left w:val="nil"/>
              <w:bottom w:val="single" w:sz="4" w:space="0" w:color="auto"/>
              <w:right w:val="single" w:sz="4" w:space="0" w:color="auto"/>
            </w:tcBorders>
            <w:vAlign w:val="center"/>
            <w:hideMark/>
          </w:tcPr>
          <w:p w14:paraId="7E2EB23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077CEB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41,8</w:t>
            </w:r>
          </w:p>
        </w:tc>
        <w:tc>
          <w:tcPr>
            <w:tcW w:w="486" w:type="pct"/>
            <w:tcBorders>
              <w:top w:val="nil"/>
              <w:left w:val="nil"/>
              <w:bottom w:val="single" w:sz="4" w:space="0" w:color="auto"/>
              <w:right w:val="single" w:sz="4" w:space="0" w:color="auto"/>
            </w:tcBorders>
            <w:vAlign w:val="center"/>
            <w:hideMark/>
          </w:tcPr>
          <w:p w14:paraId="6F41D0C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4AF3C9D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0592619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BB7CC8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7B6B40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00993A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3 - Мелиоративная 1а</w:t>
            </w:r>
          </w:p>
        </w:tc>
        <w:tc>
          <w:tcPr>
            <w:tcW w:w="456" w:type="pct"/>
            <w:tcBorders>
              <w:top w:val="nil"/>
              <w:left w:val="nil"/>
              <w:bottom w:val="single" w:sz="4" w:space="0" w:color="auto"/>
              <w:right w:val="single" w:sz="4" w:space="0" w:color="auto"/>
            </w:tcBorders>
            <w:vAlign w:val="center"/>
            <w:hideMark/>
          </w:tcPr>
          <w:p w14:paraId="3A717F4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735" w:type="pct"/>
            <w:tcBorders>
              <w:top w:val="nil"/>
              <w:left w:val="nil"/>
              <w:bottom w:val="single" w:sz="4" w:space="0" w:color="auto"/>
              <w:right w:val="single" w:sz="4" w:space="0" w:color="auto"/>
            </w:tcBorders>
            <w:vAlign w:val="center"/>
            <w:hideMark/>
          </w:tcPr>
          <w:p w14:paraId="2F2D718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486" w:type="pct"/>
            <w:tcBorders>
              <w:top w:val="nil"/>
              <w:left w:val="nil"/>
              <w:bottom w:val="single" w:sz="4" w:space="0" w:color="auto"/>
              <w:right w:val="single" w:sz="4" w:space="0" w:color="auto"/>
            </w:tcBorders>
            <w:vAlign w:val="center"/>
            <w:hideMark/>
          </w:tcPr>
          <w:p w14:paraId="7D694FF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center"/>
            <w:hideMark/>
          </w:tcPr>
          <w:p w14:paraId="4C2D7D3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082A642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5D51019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C30337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72556E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3 - 3а</w:t>
            </w:r>
          </w:p>
        </w:tc>
        <w:tc>
          <w:tcPr>
            <w:tcW w:w="456" w:type="pct"/>
            <w:tcBorders>
              <w:top w:val="nil"/>
              <w:left w:val="nil"/>
              <w:bottom w:val="single" w:sz="4" w:space="0" w:color="auto"/>
              <w:right w:val="single" w:sz="4" w:space="0" w:color="auto"/>
            </w:tcBorders>
            <w:vAlign w:val="center"/>
            <w:hideMark/>
          </w:tcPr>
          <w:p w14:paraId="3E836DA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5313618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486" w:type="pct"/>
            <w:tcBorders>
              <w:top w:val="nil"/>
              <w:left w:val="nil"/>
              <w:bottom w:val="single" w:sz="4" w:space="0" w:color="auto"/>
              <w:right w:val="single" w:sz="4" w:space="0" w:color="auto"/>
            </w:tcBorders>
            <w:vAlign w:val="center"/>
            <w:hideMark/>
          </w:tcPr>
          <w:p w14:paraId="2992916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6DFF55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08D36F1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25A45B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6130AB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0338E2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3а -  3б</w:t>
            </w:r>
          </w:p>
        </w:tc>
        <w:tc>
          <w:tcPr>
            <w:tcW w:w="456" w:type="pct"/>
            <w:tcBorders>
              <w:top w:val="nil"/>
              <w:left w:val="nil"/>
              <w:bottom w:val="single" w:sz="4" w:space="0" w:color="auto"/>
              <w:right w:val="single" w:sz="4" w:space="0" w:color="auto"/>
            </w:tcBorders>
            <w:vAlign w:val="center"/>
            <w:hideMark/>
          </w:tcPr>
          <w:p w14:paraId="04E28A2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01D9BA9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486" w:type="pct"/>
            <w:tcBorders>
              <w:top w:val="nil"/>
              <w:left w:val="nil"/>
              <w:bottom w:val="single" w:sz="4" w:space="0" w:color="auto"/>
              <w:right w:val="single" w:sz="4" w:space="0" w:color="auto"/>
            </w:tcBorders>
            <w:vAlign w:val="center"/>
            <w:hideMark/>
          </w:tcPr>
          <w:p w14:paraId="18D7882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1F8EDF1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2019</w:t>
            </w:r>
          </w:p>
        </w:tc>
        <w:tc>
          <w:tcPr>
            <w:tcW w:w="888" w:type="pct"/>
            <w:tcBorders>
              <w:top w:val="nil"/>
              <w:left w:val="nil"/>
              <w:bottom w:val="single" w:sz="4" w:space="0" w:color="auto"/>
              <w:right w:val="single" w:sz="4" w:space="0" w:color="auto"/>
            </w:tcBorders>
            <w:vAlign w:val="center"/>
            <w:hideMark/>
          </w:tcPr>
          <w:p w14:paraId="47124D0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ППУ</w:t>
            </w:r>
          </w:p>
        </w:tc>
        <w:tc>
          <w:tcPr>
            <w:tcW w:w="119" w:type="pct"/>
            <w:vAlign w:val="center"/>
            <w:hideMark/>
          </w:tcPr>
          <w:p w14:paraId="2422CCA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0272D2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38E468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3б -  3в</w:t>
            </w:r>
          </w:p>
        </w:tc>
        <w:tc>
          <w:tcPr>
            <w:tcW w:w="456" w:type="pct"/>
            <w:tcBorders>
              <w:top w:val="nil"/>
              <w:left w:val="nil"/>
              <w:bottom w:val="single" w:sz="4" w:space="0" w:color="auto"/>
              <w:right w:val="single" w:sz="4" w:space="0" w:color="auto"/>
            </w:tcBorders>
            <w:vAlign w:val="center"/>
            <w:hideMark/>
          </w:tcPr>
          <w:p w14:paraId="04355AA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0DE4755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22,0</w:t>
            </w:r>
          </w:p>
        </w:tc>
        <w:tc>
          <w:tcPr>
            <w:tcW w:w="486" w:type="pct"/>
            <w:tcBorders>
              <w:top w:val="nil"/>
              <w:left w:val="nil"/>
              <w:bottom w:val="single" w:sz="4" w:space="0" w:color="auto"/>
              <w:right w:val="single" w:sz="4" w:space="0" w:color="auto"/>
            </w:tcBorders>
            <w:vAlign w:val="center"/>
            <w:hideMark/>
          </w:tcPr>
          <w:p w14:paraId="10756F6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440A1F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3E92FDE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 (изовер)</w:t>
            </w:r>
          </w:p>
        </w:tc>
        <w:tc>
          <w:tcPr>
            <w:tcW w:w="119" w:type="pct"/>
            <w:vAlign w:val="center"/>
            <w:hideMark/>
          </w:tcPr>
          <w:p w14:paraId="2823CAC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446097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9FC0A7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3в -  Мелиоративная 2</w:t>
            </w:r>
          </w:p>
        </w:tc>
        <w:tc>
          <w:tcPr>
            <w:tcW w:w="456" w:type="pct"/>
            <w:tcBorders>
              <w:top w:val="nil"/>
              <w:left w:val="nil"/>
              <w:bottom w:val="single" w:sz="4" w:space="0" w:color="auto"/>
              <w:right w:val="single" w:sz="4" w:space="0" w:color="auto"/>
            </w:tcBorders>
            <w:vAlign w:val="center"/>
            <w:hideMark/>
          </w:tcPr>
          <w:p w14:paraId="552AFE4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735" w:type="pct"/>
            <w:tcBorders>
              <w:top w:val="nil"/>
              <w:left w:val="nil"/>
              <w:bottom w:val="single" w:sz="4" w:space="0" w:color="auto"/>
              <w:right w:val="single" w:sz="4" w:space="0" w:color="auto"/>
            </w:tcBorders>
            <w:vAlign w:val="center"/>
            <w:hideMark/>
          </w:tcPr>
          <w:p w14:paraId="6D6AD4A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486" w:type="pct"/>
            <w:tcBorders>
              <w:top w:val="nil"/>
              <w:left w:val="nil"/>
              <w:bottom w:val="single" w:sz="4" w:space="0" w:color="auto"/>
              <w:right w:val="single" w:sz="4" w:space="0" w:color="auto"/>
            </w:tcBorders>
            <w:vAlign w:val="center"/>
            <w:hideMark/>
          </w:tcPr>
          <w:p w14:paraId="366D98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5770AC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62E6006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 (изовер)</w:t>
            </w:r>
          </w:p>
        </w:tc>
        <w:tc>
          <w:tcPr>
            <w:tcW w:w="119" w:type="pct"/>
            <w:vAlign w:val="center"/>
            <w:hideMark/>
          </w:tcPr>
          <w:p w14:paraId="2CA9AC5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236BE6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DE5A4A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3в - 3г</w:t>
            </w:r>
          </w:p>
        </w:tc>
        <w:tc>
          <w:tcPr>
            <w:tcW w:w="456" w:type="pct"/>
            <w:tcBorders>
              <w:top w:val="nil"/>
              <w:left w:val="nil"/>
              <w:bottom w:val="single" w:sz="4" w:space="0" w:color="auto"/>
              <w:right w:val="single" w:sz="4" w:space="0" w:color="auto"/>
            </w:tcBorders>
            <w:vAlign w:val="center"/>
            <w:hideMark/>
          </w:tcPr>
          <w:p w14:paraId="3DEA314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5C7204E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35,0</w:t>
            </w:r>
          </w:p>
        </w:tc>
        <w:tc>
          <w:tcPr>
            <w:tcW w:w="486" w:type="pct"/>
            <w:tcBorders>
              <w:top w:val="nil"/>
              <w:left w:val="nil"/>
              <w:bottom w:val="single" w:sz="4" w:space="0" w:color="auto"/>
              <w:right w:val="single" w:sz="4" w:space="0" w:color="auto"/>
            </w:tcBorders>
            <w:vAlign w:val="center"/>
            <w:hideMark/>
          </w:tcPr>
          <w:p w14:paraId="1D32F90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7880C4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494B18D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 (изовер)</w:t>
            </w:r>
          </w:p>
        </w:tc>
        <w:tc>
          <w:tcPr>
            <w:tcW w:w="119" w:type="pct"/>
            <w:vAlign w:val="center"/>
            <w:hideMark/>
          </w:tcPr>
          <w:p w14:paraId="6104DA4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36EBF8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932F20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3г - 3д</w:t>
            </w:r>
          </w:p>
        </w:tc>
        <w:tc>
          <w:tcPr>
            <w:tcW w:w="456" w:type="pct"/>
            <w:tcBorders>
              <w:top w:val="nil"/>
              <w:left w:val="nil"/>
              <w:bottom w:val="single" w:sz="4" w:space="0" w:color="auto"/>
              <w:right w:val="single" w:sz="4" w:space="0" w:color="auto"/>
            </w:tcBorders>
            <w:vAlign w:val="center"/>
            <w:hideMark/>
          </w:tcPr>
          <w:p w14:paraId="127C898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4EB4F1B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71,0</w:t>
            </w:r>
          </w:p>
        </w:tc>
        <w:tc>
          <w:tcPr>
            <w:tcW w:w="486" w:type="pct"/>
            <w:tcBorders>
              <w:top w:val="nil"/>
              <w:left w:val="nil"/>
              <w:bottom w:val="single" w:sz="4" w:space="0" w:color="auto"/>
              <w:right w:val="single" w:sz="4" w:space="0" w:color="auto"/>
            </w:tcBorders>
            <w:vAlign w:val="center"/>
            <w:hideMark/>
          </w:tcPr>
          <w:p w14:paraId="0EA99BA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BC5028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6FFFAD7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 (изовер)</w:t>
            </w:r>
          </w:p>
        </w:tc>
        <w:tc>
          <w:tcPr>
            <w:tcW w:w="119" w:type="pct"/>
            <w:vAlign w:val="center"/>
            <w:hideMark/>
          </w:tcPr>
          <w:p w14:paraId="3EAFA58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704A0D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AB7804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3г - 3д</w:t>
            </w:r>
          </w:p>
        </w:tc>
        <w:tc>
          <w:tcPr>
            <w:tcW w:w="456" w:type="pct"/>
            <w:tcBorders>
              <w:top w:val="nil"/>
              <w:left w:val="nil"/>
              <w:bottom w:val="single" w:sz="4" w:space="0" w:color="auto"/>
              <w:right w:val="single" w:sz="4" w:space="0" w:color="auto"/>
            </w:tcBorders>
            <w:vAlign w:val="center"/>
            <w:hideMark/>
          </w:tcPr>
          <w:p w14:paraId="6CC2026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69E23F8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486" w:type="pct"/>
            <w:tcBorders>
              <w:top w:val="nil"/>
              <w:left w:val="nil"/>
              <w:bottom w:val="single" w:sz="4" w:space="0" w:color="auto"/>
              <w:right w:val="single" w:sz="4" w:space="0" w:color="auto"/>
            </w:tcBorders>
            <w:vAlign w:val="center"/>
            <w:hideMark/>
          </w:tcPr>
          <w:p w14:paraId="27AC9E8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44A4B2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5131F42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 (изовер)</w:t>
            </w:r>
          </w:p>
        </w:tc>
        <w:tc>
          <w:tcPr>
            <w:tcW w:w="119" w:type="pct"/>
            <w:vAlign w:val="center"/>
            <w:hideMark/>
          </w:tcPr>
          <w:p w14:paraId="047065F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780A4E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79BA92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3д -  Мелиоративная 2а</w:t>
            </w:r>
          </w:p>
        </w:tc>
        <w:tc>
          <w:tcPr>
            <w:tcW w:w="456" w:type="pct"/>
            <w:tcBorders>
              <w:top w:val="nil"/>
              <w:left w:val="nil"/>
              <w:bottom w:val="single" w:sz="4" w:space="0" w:color="auto"/>
              <w:right w:val="single" w:sz="4" w:space="0" w:color="auto"/>
            </w:tcBorders>
            <w:vAlign w:val="center"/>
            <w:hideMark/>
          </w:tcPr>
          <w:p w14:paraId="69B534D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735" w:type="pct"/>
            <w:tcBorders>
              <w:top w:val="nil"/>
              <w:left w:val="nil"/>
              <w:bottom w:val="single" w:sz="4" w:space="0" w:color="auto"/>
              <w:right w:val="single" w:sz="4" w:space="0" w:color="auto"/>
            </w:tcBorders>
            <w:vAlign w:val="center"/>
            <w:hideMark/>
          </w:tcPr>
          <w:p w14:paraId="67B885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486" w:type="pct"/>
            <w:tcBorders>
              <w:top w:val="nil"/>
              <w:left w:val="nil"/>
              <w:bottom w:val="single" w:sz="4" w:space="0" w:color="auto"/>
              <w:right w:val="single" w:sz="4" w:space="0" w:color="auto"/>
            </w:tcBorders>
            <w:vAlign w:val="center"/>
            <w:hideMark/>
          </w:tcPr>
          <w:p w14:paraId="2CF6B7E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FFAEF5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28BCBA3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 (изовер)</w:t>
            </w:r>
          </w:p>
        </w:tc>
        <w:tc>
          <w:tcPr>
            <w:tcW w:w="119" w:type="pct"/>
            <w:vAlign w:val="center"/>
            <w:hideMark/>
          </w:tcPr>
          <w:p w14:paraId="6B3FBE9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8CBEAA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D43860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3д - 3е</w:t>
            </w:r>
          </w:p>
        </w:tc>
        <w:tc>
          <w:tcPr>
            <w:tcW w:w="456" w:type="pct"/>
            <w:tcBorders>
              <w:top w:val="nil"/>
              <w:left w:val="nil"/>
              <w:bottom w:val="single" w:sz="4" w:space="0" w:color="auto"/>
              <w:right w:val="single" w:sz="4" w:space="0" w:color="auto"/>
            </w:tcBorders>
            <w:vAlign w:val="center"/>
            <w:hideMark/>
          </w:tcPr>
          <w:p w14:paraId="527A101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2FC80FE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486" w:type="pct"/>
            <w:tcBorders>
              <w:top w:val="nil"/>
              <w:left w:val="nil"/>
              <w:bottom w:val="single" w:sz="4" w:space="0" w:color="auto"/>
              <w:right w:val="single" w:sz="4" w:space="0" w:color="auto"/>
            </w:tcBorders>
            <w:vAlign w:val="center"/>
            <w:hideMark/>
          </w:tcPr>
          <w:p w14:paraId="2917110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4F5C40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136F775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 (изовер)</w:t>
            </w:r>
          </w:p>
        </w:tc>
        <w:tc>
          <w:tcPr>
            <w:tcW w:w="119" w:type="pct"/>
            <w:vAlign w:val="center"/>
            <w:hideMark/>
          </w:tcPr>
          <w:p w14:paraId="3641790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D1D48A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1F54FC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3е - Клуб</w:t>
            </w:r>
          </w:p>
        </w:tc>
        <w:tc>
          <w:tcPr>
            <w:tcW w:w="456" w:type="pct"/>
            <w:tcBorders>
              <w:top w:val="nil"/>
              <w:left w:val="nil"/>
              <w:bottom w:val="single" w:sz="4" w:space="0" w:color="auto"/>
              <w:right w:val="single" w:sz="4" w:space="0" w:color="auto"/>
            </w:tcBorders>
            <w:vAlign w:val="center"/>
            <w:hideMark/>
          </w:tcPr>
          <w:p w14:paraId="0B03241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128D790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7,0</w:t>
            </w:r>
          </w:p>
        </w:tc>
        <w:tc>
          <w:tcPr>
            <w:tcW w:w="486" w:type="pct"/>
            <w:tcBorders>
              <w:top w:val="nil"/>
              <w:left w:val="nil"/>
              <w:bottom w:val="single" w:sz="4" w:space="0" w:color="auto"/>
              <w:right w:val="single" w:sz="4" w:space="0" w:color="auto"/>
            </w:tcBorders>
            <w:vAlign w:val="center"/>
            <w:hideMark/>
          </w:tcPr>
          <w:p w14:paraId="5868CB1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7454C5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488E648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 (изовер)</w:t>
            </w:r>
          </w:p>
        </w:tc>
        <w:tc>
          <w:tcPr>
            <w:tcW w:w="119" w:type="pct"/>
            <w:vAlign w:val="center"/>
            <w:hideMark/>
          </w:tcPr>
          <w:p w14:paraId="19B4188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1063F2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778500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3е - 3ж</w:t>
            </w:r>
          </w:p>
        </w:tc>
        <w:tc>
          <w:tcPr>
            <w:tcW w:w="456" w:type="pct"/>
            <w:tcBorders>
              <w:top w:val="nil"/>
              <w:left w:val="nil"/>
              <w:bottom w:val="single" w:sz="4" w:space="0" w:color="auto"/>
              <w:right w:val="single" w:sz="4" w:space="0" w:color="auto"/>
            </w:tcBorders>
            <w:vAlign w:val="center"/>
            <w:hideMark/>
          </w:tcPr>
          <w:p w14:paraId="3DA3334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735" w:type="pct"/>
            <w:tcBorders>
              <w:top w:val="nil"/>
              <w:left w:val="nil"/>
              <w:bottom w:val="single" w:sz="4" w:space="0" w:color="auto"/>
              <w:right w:val="single" w:sz="4" w:space="0" w:color="auto"/>
            </w:tcBorders>
            <w:vAlign w:val="center"/>
            <w:hideMark/>
          </w:tcPr>
          <w:p w14:paraId="38F3D62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486" w:type="pct"/>
            <w:tcBorders>
              <w:top w:val="nil"/>
              <w:left w:val="nil"/>
              <w:bottom w:val="single" w:sz="4" w:space="0" w:color="auto"/>
              <w:right w:val="single" w:sz="4" w:space="0" w:color="auto"/>
            </w:tcBorders>
            <w:vAlign w:val="center"/>
            <w:hideMark/>
          </w:tcPr>
          <w:p w14:paraId="7D6AA2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EF9505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3D8CD9C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 (изовер)</w:t>
            </w:r>
          </w:p>
        </w:tc>
        <w:tc>
          <w:tcPr>
            <w:tcW w:w="119" w:type="pct"/>
            <w:vAlign w:val="center"/>
            <w:hideMark/>
          </w:tcPr>
          <w:p w14:paraId="5F8B609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C5BE8C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7B1860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3е - 3ж</w:t>
            </w:r>
          </w:p>
        </w:tc>
        <w:tc>
          <w:tcPr>
            <w:tcW w:w="456" w:type="pct"/>
            <w:tcBorders>
              <w:top w:val="nil"/>
              <w:left w:val="nil"/>
              <w:bottom w:val="single" w:sz="4" w:space="0" w:color="auto"/>
              <w:right w:val="single" w:sz="4" w:space="0" w:color="auto"/>
            </w:tcBorders>
            <w:vAlign w:val="center"/>
            <w:hideMark/>
          </w:tcPr>
          <w:p w14:paraId="206F594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735" w:type="pct"/>
            <w:tcBorders>
              <w:top w:val="nil"/>
              <w:left w:val="nil"/>
              <w:bottom w:val="single" w:sz="4" w:space="0" w:color="auto"/>
              <w:right w:val="single" w:sz="4" w:space="0" w:color="auto"/>
            </w:tcBorders>
            <w:vAlign w:val="center"/>
            <w:hideMark/>
          </w:tcPr>
          <w:p w14:paraId="6AC056C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32,0</w:t>
            </w:r>
          </w:p>
        </w:tc>
        <w:tc>
          <w:tcPr>
            <w:tcW w:w="486" w:type="pct"/>
            <w:tcBorders>
              <w:top w:val="nil"/>
              <w:left w:val="nil"/>
              <w:bottom w:val="single" w:sz="4" w:space="0" w:color="auto"/>
              <w:right w:val="single" w:sz="4" w:space="0" w:color="auto"/>
            </w:tcBorders>
            <w:vAlign w:val="center"/>
            <w:hideMark/>
          </w:tcPr>
          <w:p w14:paraId="6FCDD84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6EFCAC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7844099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530CE0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E9DD8DD"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0CFE3A7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3ж - Мелиоративная 6</w:t>
            </w:r>
          </w:p>
        </w:tc>
        <w:tc>
          <w:tcPr>
            <w:tcW w:w="456" w:type="pct"/>
            <w:tcBorders>
              <w:top w:val="nil"/>
              <w:left w:val="nil"/>
              <w:bottom w:val="single" w:sz="4" w:space="0" w:color="auto"/>
              <w:right w:val="single" w:sz="4" w:space="0" w:color="auto"/>
            </w:tcBorders>
            <w:vAlign w:val="center"/>
            <w:hideMark/>
          </w:tcPr>
          <w:p w14:paraId="1016B49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735" w:type="pct"/>
            <w:tcBorders>
              <w:top w:val="nil"/>
              <w:left w:val="nil"/>
              <w:bottom w:val="single" w:sz="4" w:space="0" w:color="auto"/>
              <w:right w:val="single" w:sz="4" w:space="0" w:color="auto"/>
            </w:tcBorders>
            <w:vAlign w:val="center"/>
            <w:hideMark/>
          </w:tcPr>
          <w:p w14:paraId="521ABCE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486" w:type="pct"/>
            <w:tcBorders>
              <w:top w:val="nil"/>
              <w:left w:val="nil"/>
              <w:bottom w:val="single" w:sz="4" w:space="0" w:color="auto"/>
              <w:right w:val="single" w:sz="4" w:space="0" w:color="auto"/>
            </w:tcBorders>
            <w:vAlign w:val="center"/>
            <w:hideMark/>
          </w:tcPr>
          <w:p w14:paraId="66CDBEA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E1843F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03F359A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9C250A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6B05F5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8954BD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8 - 9*</w:t>
            </w:r>
          </w:p>
        </w:tc>
        <w:tc>
          <w:tcPr>
            <w:tcW w:w="456" w:type="pct"/>
            <w:tcBorders>
              <w:top w:val="nil"/>
              <w:left w:val="nil"/>
              <w:bottom w:val="single" w:sz="4" w:space="0" w:color="auto"/>
              <w:right w:val="single" w:sz="4" w:space="0" w:color="auto"/>
            </w:tcBorders>
            <w:vAlign w:val="center"/>
            <w:hideMark/>
          </w:tcPr>
          <w:p w14:paraId="028C0BE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51B102E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14,6</w:t>
            </w:r>
          </w:p>
        </w:tc>
        <w:tc>
          <w:tcPr>
            <w:tcW w:w="486" w:type="pct"/>
            <w:tcBorders>
              <w:top w:val="nil"/>
              <w:left w:val="nil"/>
              <w:bottom w:val="single" w:sz="4" w:space="0" w:color="auto"/>
              <w:right w:val="single" w:sz="4" w:space="0" w:color="auto"/>
            </w:tcBorders>
            <w:vAlign w:val="center"/>
            <w:hideMark/>
          </w:tcPr>
          <w:p w14:paraId="0EC9CA1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6E5AA13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2021</w:t>
            </w:r>
          </w:p>
        </w:tc>
        <w:tc>
          <w:tcPr>
            <w:tcW w:w="888" w:type="pct"/>
            <w:tcBorders>
              <w:top w:val="nil"/>
              <w:left w:val="nil"/>
              <w:bottom w:val="single" w:sz="4" w:space="0" w:color="auto"/>
              <w:right w:val="single" w:sz="4" w:space="0" w:color="auto"/>
            </w:tcBorders>
            <w:vAlign w:val="center"/>
            <w:hideMark/>
          </w:tcPr>
          <w:p w14:paraId="25E83C3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изопрофлекс 110/145</w:t>
            </w:r>
          </w:p>
        </w:tc>
        <w:tc>
          <w:tcPr>
            <w:tcW w:w="119" w:type="pct"/>
            <w:vAlign w:val="center"/>
            <w:hideMark/>
          </w:tcPr>
          <w:p w14:paraId="595AAD1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F8AEEE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747829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9* - ТК 9</w:t>
            </w:r>
          </w:p>
        </w:tc>
        <w:tc>
          <w:tcPr>
            <w:tcW w:w="456" w:type="pct"/>
            <w:tcBorders>
              <w:top w:val="nil"/>
              <w:left w:val="nil"/>
              <w:bottom w:val="single" w:sz="4" w:space="0" w:color="auto"/>
              <w:right w:val="single" w:sz="4" w:space="0" w:color="auto"/>
            </w:tcBorders>
            <w:vAlign w:val="center"/>
            <w:hideMark/>
          </w:tcPr>
          <w:p w14:paraId="4D690AA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51CBA7C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12,5</w:t>
            </w:r>
          </w:p>
        </w:tc>
        <w:tc>
          <w:tcPr>
            <w:tcW w:w="486" w:type="pct"/>
            <w:tcBorders>
              <w:top w:val="nil"/>
              <w:left w:val="nil"/>
              <w:bottom w:val="single" w:sz="4" w:space="0" w:color="auto"/>
              <w:right w:val="single" w:sz="4" w:space="0" w:color="auto"/>
            </w:tcBorders>
            <w:vAlign w:val="center"/>
            <w:hideMark/>
          </w:tcPr>
          <w:p w14:paraId="0CF04CB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9BBF6F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3AFF91C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7987F33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C1CBD9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FFC176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9* - ТК 9</w:t>
            </w:r>
          </w:p>
        </w:tc>
        <w:tc>
          <w:tcPr>
            <w:tcW w:w="456" w:type="pct"/>
            <w:tcBorders>
              <w:top w:val="nil"/>
              <w:left w:val="nil"/>
              <w:bottom w:val="single" w:sz="4" w:space="0" w:color="auto"/>
              <w:right w:val="single" w:sz="4" w:space="0" w:color="auto"/>
            </w:tcBorders>
            <w:vAlign w:val="center"/>
            <w:hideMark/>
          </w:tcPr>
          <w:p w14:paraId="451B355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3FD94F4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26,5</w:t>
            </w:r>
          </w:p>
        </w:tc>
        <w:tc>
          <w:tcPr>
            <w:tcW w:w="486" w:type="pct"/>
            <w:tcBorders>
              <w:top w:val="nil"/>
              <w:left w:val="nil"/>
              <w:bottom w:val="single" w:sz="4" w:space="0" w:color="auto"/>
              <w:right w:val="single" w:sz="4" w:space="0" w:color="auto"/>
            </w:tcBorders>
            <w:vAlign w:val="center"/>
            <w:hideMark/>
          </w:tcPr>
          <w:p w14:paraId="0EC30B0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B8A897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3CC7B0F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53DC790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D8CD698"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05A229D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9 - Поликлиника</w:t>
            </w:r>
          </w:p>
        </w:tc>
        <w:tc>
          <w:tcPr>
            <w:tcW w:w="456" w:type="pct"/>
            <w:tcBorders>
              <w:top w:val="nil"/>
              <w:left w:val="nil"/>
              <w:bottom w:val="single" w:sz="4" w:space="0" w:color="auto"/>
              <w:right w:val="single" w:sz="4" w:space="0" w:color="auto"/>
            </w:tcBorders>
            <w:vAlign w:val="center"/>
            <w:hideMark/>
          </w:tcPr>
          <w:p w14:paraId="392BEAB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64D8E8A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77,5</w:t>
            </w:r>
          </w:p>
        </w:tc>
        <w:tc>
          <w:tcPr>
            <w:tcW w:w="486" w:type="pct"/>
            <w:tcBorders>
              <w:top w:val="nil"/>
              <w:left w:val="nil"/>
              <w:bottom w:val="single" w:sz="4" w:space="0" w:color="auto"/>
              <w:right w:val="single" w:sz="4" w:space="0" w:color="auto"/>
            </w:tcBorders>
            <w:vAlign w:val="center"/>
            <w:hideMark/>
          </w:tcPr>
          <w:p w14:paraId="7062AEB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14D50D4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4C6B273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45CB912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C56DA05"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0F1152F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9 - Поликлиника</w:t>
            </w:r>
          </w:p>
        </w:tc>
        <w:tc>
          <w:tcPr>
            <w:tcW w:w="456" w:type="pct"/>
            <w:tcBorders>
              <w:top w:val="nil"/>
              <w:left w:val="nil"/>
              <w:bottom w:val="single" w:sz="4" w:space="0" w:color="auto"/>
              <w:right w:val="single" w:sz="4" w:space="0" w:color="auto"/>
            </w:tcBorders>
            <w:vAlign w:val="center"/>
            <w:hideMark/>
          </w:tcPr>
          <w:p w14:paraId="26A9C8F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5A8EAA4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12,5</w:t>
            </w:r>
          </w:p>
        </w:tc>
        <w:tc>
          <w:tcPr>
            <w:tcW w:w="486" w:type="pct"/>
            <w:tcBorders>
              <w:top w:val="nil"/>
              <w:left w:val="nil"/>
              <w:bottom w:val="single" w:sz="4" w:space="0" w:color="auto"/>
              <w:right w:val="single" w:sz="4" w:space="0" w:color="auto"/>
            </w:tcBorders>
            <w:vAlign w:val="center"/>
            <w:hideMark/>
          </w:tcPr>
          <w:p w14:paraId="2E265E4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10FA808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7521E5F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07FA7D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AF2122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AF6AF6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9 - 10*</w:t>
            </w:r>
          </w:p>
        </w:tc>
        <w:tc>
          <w:tcPr>
            <w:tcW w:w="456" w:type="pct"/>
            <w:tcBorders>
              <w:top w:val="nil"/>
              <w:left w:val="nil"/>
              <w:bottom w:val="single" w:sz="4" w:space="0" w:color="auto"/>
              <w:right w:val="single" w:sz="4" w:space="0" w:color="auto"/>
            </w:tcBorders>
            <w:vAlign w:val="center"/>
            <w:hideMark/>
          </w:tcPr>
          <w:p w14:paraId="04B40E7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0A9B8B0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101,5</w:t>
            </w:r>
          </w:p>
        </w:tc>
        <w:tc>
          <w:tcPr>
            <w:tcW w:w="486" w:type="pct"/>
            <w:tcBorders>
              <w:top w:val="nil"/>
              <w:left w:val="nil"/>
              <w:bottom w:val="single" w:sz="4" w:space="0" w:color="auto"/>
              <w:right w:val="single" w:sz="4" w:space="0" w:color="auto"/>
            </w:tcBorders>
            <w:vAlign w:val="center"/>
            <w:hideMark/>
          </w:tcPr>
          <w:p w14:paraId="0C30597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5E400B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06FD57D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401E716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EA4EA0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3B02F4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10* -13*</w:t>
            </w:r>
          </w:p>
        </w:tc>
        <w:tc>
          <w:tcPr>
            <w:tcW w:w="456" w:type="pct"/>
            <w:tcBorders>
              <w:top w:val="nil"/>
              <w:left w:val="nil"/>
              <w:bottom w:val="single" w:sz="4" w:space="0" w:color="auto"/>
              <w:right w:val="single" w:sz="4" w:space="0" w:color="auto"/>
            </w:tcBorders>
            <w:vAlign w:val="center"/>
            <w:hideMark/>
          </w:tcPr>
          <w:p w14:paraId="791366A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7854F72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95,0</w:t>
            </w:r>
          </w:p>
        </w:tc>
        <w:tc>
          <w:tcPr>
            <w:tcW w:w="486" w:type="pct"/>
            <w:tcBorders>
              <w:top w:val="nil"/>
              <w:left w:val="nil"/>
              <w:bottom w:val="single" w:sz="4" w:space="0" w:color="auto"/>
              <w:right w:val="single" w:sz="4" w:space="0" w:color="auto"/>
            </w:tcBorders>
            <w:vAlign w:val="center"/>
            <w:hideMark/>
          </w:tcPr>
          <w:p w14:paraId="6E9B0DF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D7321A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54DFFA8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F9B29F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DC96EB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7B2E27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13* - Калинина 34</w:t>
            </w:r>
          </w:p>
        </w:tc>
        <w:tc>
          <w:tcPr>
            <w:tcW w:w="456" w:type="pct"/>
            <w:tcBorders>
              <w:top w:val="nil"/>
              <w:left w:val="nil"/>
              <w:bottom w:val="single" w:sz="4" w:space="0" w:color="auto"/>
              <w:right w:val="single" w:sz="4" w:space="0" w:color="auto"/>
            </w:tcBorders>
            <w:vAlign w:val="center"/>
            <w:hideMark/>
          </w:tcPr>
          <w:p w14:paraId="34A6B37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7A40AE7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486" w:type="pct"/>
            <w:tcBorders>
              <w:top w:val="nil"/>
              <w:left w:val="nil"/>
              <w:bottom w:val="single" w:sz="4" w:space="0" w:color="auto"/>
              <w:right w:val="single" w:sz="4" w:space="0" w:color="auto"/>
            </w:tcBorders>
            <w:vAlign w:val="center"/>
            <w:hideMark/>
          </w:tcPr>
          <w:p w14:paraId="1E71957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680FEA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1989</w:t>
            </w:r>
          </w:p>
        </w:tc>
        <w:tc>
          <w:tcPr>
            <w:tcW w:w="888" w:type="pct"/>
            <w:tcBorders>
              <w:top w:val="nil"/>
              <w:left w:val="nil"/>
              <w:bottom w:val="single" w:sz="4" w:space="0" w:color="auto"/>
              <w:right w:val="single" w:sz="4" w:space="0" w:color="auto"/>
            </w:tcBorders>
            <w:vAlign w:val="center"/>
            <w:hideMark/>
          </w:tcPr>
          <w:p w14:paraId="1DB549F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EE4778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53B3F8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3A9876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13*-13**</w:t>
            </w:r>
          </w:p>
        </w:tc>
        <w:tc>
          <w:tcPr>
            <w:tcW w:w="456" w:type="pct"/>
            <w:tcBorders>
              <w:top w:val="nil"/>
              <w:left w:val="nil"/>
              <w:bottom w:val="single" w:sz="4" w:space="0" w:color="auto"/>
              <w:right w:val="single" w:sz="4" w:space="0" w:color="auto"/>
            </w:tcBorders>
            <w:vAlign w:val="center"/>
            <w:hideMark/>
          </w:tcPr>
          <w:p w14:paraId="39BC25E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0205E9B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26,0</w:t>
            </w:r>
          </w:p>
        </w:tc>
        <w:tc>
          <w:tcPr>
            <w:tcW w:w="486" w:type="pct"/>
            <w:tcBorders>
              <w:top w:val="nil"/>
              <w:left w:val="nil"/>
              <w:bottom w:val="single" w:sz="4" w:space="0" w:color="auto"/>
              <w:right w:val="single" w:sz="4" w:space="0" w:color="auto"/>
            </w:tcBorders>
            <w:vAlign w:val="center"/>
            <w:hideMark/>
          </w:tcPr>
          <w:p w14:paraId="37E3646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98E836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5B52FC2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9A11F5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3CC43F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D0083A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13** - Калинина 32</w:t>
            </w:r>
          </w:p>
        </w:tc>
        <w:tc>
          <w:tcPr>
            <w:tcW w:w="456" w:type="pct"/>
            <w:tcBorders>
              <w:top w:val="nil"/>
              <w:left w:val="nil"/>
              <w:bottom w:val="single" w:sz="4" w:space="0" w:color="auto"/>
              <w:right w:val="single" w:sz="4" w:space="0" w:color="auto"/>
            </w:tcBorders>
            <w:vAlign w:val="center"/>
            <w:hideMark/>
          </w:tcPr>
          <w:p w14:paraId="77C8135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519B7AE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12,0</w:t>
            </w:r>
          </w:p>
        </w:tc>
        <w:tc>
          <w:tcPr>
            <w:tcW w:w="486" w:type="pct"/>
            <w:tcBorders>
              <w:top w:val="nil"/>
              <w:left w:val="nil"/>
              <w:bottom w:val="single" w:sz="4" w:space="0" w:color="auto"/>
              <w:right w:val="single" w:sz="4" w:space="0" w:color="auto"/>
            </w:tcBorders>
            <w:vAlign w:val="center"/>
            <w:hideMark/>
          </w:tcPr>
          <w:p w14:paraId="54C6B8A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6A786A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43E4E11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E9D4E2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11D9BF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E579EF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13** - Калинина 34</w:t>
            </w:r>
          </w:p>
        </w:tc>
        <w:tc>
          <w:tcPr>
            <w:tcW w:w="456" w:type="pct"/>
            <w:tcBorders>
              <w:top w:val="nil"/>
              <w:left w:val="nil"/>
              <w:bottom w:val="single" w:sz="4" w:space="0" w:color="auto"/>
              <w:right w:val="single" w:sz="4" w:space="0" w:color="auto"/>
            </w:tcBorders>
            <w:vAlign w:val="center"/>
            <w:hideMark/>
          </w:tcPr>
          <w:p w14:paraId="427938F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3F8B95D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12,0</w:t>
            </w:r>
          </w:p>
        </w:tc>
        <w:tc>
          <w:tcPr>
            <w:tcW w:w="486" w:type="pct"/>
            <w:tcBorders>
              <w:top w:val="nil"/>
              <w:left w:val="nil"/>
              <w:bottom w:val="single" w:sz="4" w:space="0" w:color="auto"/>
              <w:right w:val="single" w:sz="4" w:space="0" w:color="auto"/>
            </w:tcBorders>
            <w:vAlign w:val="center"/>
            <w:hideMark/>
          </w:tcPr>
          <w:p w14:paraId="6900AD8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A0DEC0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6323EC0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421D60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145B42F"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7F46A0D" w14:textId="54B5D33C"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10* -гараж"</w:t>
            </w:r>
            <w:r w:rsidR="000A77EA">
              <w:rPr>
                <w:rFonts w:eastAsia="Times New Roman"/>
                <w:sz w:val="16"/>
                <w:szCs w:val="16"/>
                <w:lang w:eastAsia="ru-RU"/>
              </w:rPr>
              <w:t xml:space="preserve"> </w:t>
            </w:r>
            <w:r w:rsidRPr="005B4354">
              <w:rPr>
                <w:rFonts w:eastAsia="Times New Roman"/>
                <w:sz w:val="16"/>
                <w:szCs w:val="16"/>
                <w:lang w:eastAsia="ru-RU"/>
              </w:rPr>
              <w:t>ЦРБ"</w:t>
            </w:r>
          </w:p>
        </w:tc>
        <w:tc>
          <w:tcPr>
            <w:tcW w:w="456" w:type="pct"/>
            <w:tcBorders>
              <w:top w:val="nil"/>
              <w:left w:val="nil"/>
              <w:bottom w:val="single" w:sz="4" w:space="0" w:color="auto"/>
              <w:right w:val="single" w:sz="4" w:space="0" w:color="auto"/>
            </w:tcBorders>
            <w:vAlign w:val="center"/>
            <w:hideMark/>
          </w:tcPr>
          <w:p w14:paraId="76957E7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020897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486" w:type="pct"/>
            <w:tcBorders>
              <w:top w:val="nil"/>
              <w:left w:val="nil"/>
              <w:bottom w:val="single" w:sz="4" w:space="0" w:color="auto"/>
              <w:right w:val="single" w:sz="4" w:space="0" w:color="auto"/>
            </w:tcBorders>
            <w:vAlign w:val="center"/>
            <w:hideMark/>
          </w:tcPr>
          <w:p w14:paraId="5B479BE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53429A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1D2E015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8F6707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089F96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A1E744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гараж  "ЦРБ" - ТК 10</w:t>
            </w:r>
          </w:p>
        </w:tc>
        <w:tc>
          <w:tcPr>
            <w:tcW w:w="456" w:type="pct"/>
            <w:tcBorders>
              <w:top w:val="nil"/>
              <w:left w:val="nil"/>
              <w:bottom w:val="single" w:sz="4" w:space="0" w:color="auto"/>
              <w:right w:val="single" w:sz="4" w:space="0" w:color="auto"/>
            </w:tcBorders>
            <w:vAlign w:val="center"/>
            <w:hideMark/>
          </w:tcPr>
          <w:p w14:paraId="1D605FF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154DCD0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12,0</w:t>
            </w:r>
          </w:p>
        </w:tc>
        <w:tc>
          <w:tcPr>
            <w:tcW w:w="486" w:type="pct"/>
            <w:tcBorders>
              <w:top w:val="nil"/>
              <w:left w:val="nil"/>
              <w:bottom w:val="single" w:sz="4" w:space="0" w:color="auto"/>
              <w:right w:val="single" w:sz="4" w:space="0" w:color="auto"/>
            </w:tcBorders>
            <w:vAlign w:val="center"/>
            <w:hideMark/>
          </w:tcPr>
          <w:p w14:paraId="64BFB15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903B6C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0E884F3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E53665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2BAF06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831266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ТК10 - ТК11</w:t>
            </w:r>
          </w:p>
        </w:tc>
        <w:tc>
          <w:tcPr>
            <w:tcW w:w="456" w:type="pct"/>
            <w:tcBorders>
              <w:top w:val="nil"/>
              <w:left w:val="nil"/>
              <w:bottom w:val="single" w:sz="4" w:space="0" w:color="auto"/>
              <w:right w:val="single" w:sz="4" w:space="0" w:color="auto"/>
            </w:tcBorders>
            <w:vAlign w:val="center"/>
            <w:hideMark/>
          </w:tcPr>
          <w:p w14:paraId="209A21C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540F43C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40,0</w:t>
            </w:r>
          </w:p>
        </w:tc>
        <w:tc>
          <w:tcPr>
            <w:tcW w:w="486" w:type="pct"/>
            <w:tcBorders>
              <w:top w:val="nil"/>
              <w:left w:val="nil"/>
              <w:bottom w:val="single" w:sz="4" w:space="0" w:color="auto"/>
              <w:right w:val="single" w:sz="4" w:space="0" w:color="auto"/>
            </w:tcBorders>
            <w:vAlign w:val="center"/>
            <w:hideMark/>
          </w:tcPr>
          <w:p w14:paraId="68A8441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A4930E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04E5BBC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C617B0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D1F9A0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8A46B8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11 - ТК 12</w:t>
            </w:r>
          </w:p>
        </w:tc>
        <w:tc>
          <w:tcPr>
            <w:tcW w:w="456" w:type="pct"/>
            <w:tcBorders>
              <w:top w:val="nil"/>
              <w:left w:val="nil"/>
              <w:bottom w:val="single" w:sz="4" w:space="0" w:color="auto"/>
              <w:right w:val="single" w:sz="4" w:space="0" w:color="auto"/>
            </w:tcBorders>
            <w:vAlign w:val="center"/>
            <w:hideMark/>
          </w:tcPr>
          <w:p w14:paraId="76BD7C3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5E53654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0,0</w:t>
            </w:r>
          </w:p>
        </w:tc>
        <w:tc>
          <w:tcPr>
            <w:tcW w:w="486" w:type="pct"/>
            <w:tcBorders>
              <w:top w:val="nil"/>
              <w:left w:val="nil"/>
              <w:bottom w:val="single" w:sz="4" w:space="0" w:color="auto"/>
              <w:right w:val="single" w:sz="4" w:space="0" w:color="auto"/>
            </w:tcBorders>
            <w:vAlign w:val="center"/>
            <w:hideMark/>
          </w:tcPr>
          <w:p w14:paraId="4062500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16A41B1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30AF39D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D49A3D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70915DF"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606471A7" w14:textId="656289B9"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12 - шк.</w:t>
            </w:r>
            <w:r w:rsidR="000A77EA">
              <w:rPr>
                <w:rFonts w:eastAsia="Times New Roman"/>
                <w:sz w:val="16"/>
                <w:szCs w:val="16"/>
                <w:lang w:eastAsia="ru-RU"/>
              </w:rPr>
              <w:t xml:space="preserve"> </w:t>
            </w:r>
            <w:r w:rsidRPr="005B4354">
              <w:rPr>
                <w:rFonts w:eastAsia="Times New Roman"/>
                <w:sz w:val="16"/>
                <w:szCs w:val="16"/>
                <w:lang w:eastAsia="ru-RU"/>
              </w:rPr>
              <w:t>мастерская</w:t>
            </w:r>
          </w:p>
        </w:tc>
        <w:tc>
          <w:tcPr>
            <w:tcW w:w="456" w:type="pct"/>
            <w:tcBorders>
              <w:top w:val="nil"/>
              <w:left w:val="nil"/>
              <w:bottom w:val="single" w:sz="4" w:space="0" w:color="auto"/>
              <w:right w:val="single" w:sz="4" w:space="0" w:color="auto"/>
            </w:tcBorders>
            <w:vAlign w:val="center"/>
            <w:hideMark/>
          </w:tcPr>
          <w:p w14:paraId="08690A9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40C7B3B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w:t>
            </w:r>
          </w:p>
        </w:tc>
        <w:tc>
          <w:tcPr>
            <w:tcW w:w="486" w:type="pct"/>
            <w:tcBorders>
              <w:top w:val="nil"/>
              <w:left w:val="nil"/>
              <w:bottom w:val="single" w:sz="4" w:space="0" w:color="auto"/>
              <w:right w:val="single" w:sz="4" w:space="0" w:color="auto"/>
            </w:tcBorders>
            <w:vAlign w:val="center"/>
            <w:hideMark/>
          </w:tcPr>
          <w:p w14:paraId="48467F8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center"/>
            <w:hideMark/>
          </w:tcPr>
          <w:p w14:paraId="5396FDD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6293EF0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6044B60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BA04ED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298DD3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12 - Школа</w:t>
            </w:r>
          </w:p>
        </w:tc>
        <w:tc>
          <w:tcPr>
            <w:tcW w:w="456" w:type="pct"/>
            <w:tcBorders>
              <w:top w:val="nil"/>
              <w:left w:val="nil"/>
              <w:bottom w:val="single" w:sz="4" w:space="0" w:color="auto"/>
              <w:right w:val="single" w:sz="4" w:space="0" w:color="auto"/>
            </w:tcBorders>
            <w:vAlign w:val="center"/>
            <w:hideMark/>
          </w:tcPr>
          <w:p w14:paraId="7D6C1CB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3797659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0,0</w:t>
            </w:r>
          </w:p>
        </w:tc>
        <w:tc>
          <w:tcPr>
            <w:tcW w:w="486" w:type="pct"/>
            <w:tcBorders>
              <w:top w:val="nil"/>
              <w:left w:val="nil"/>
              <w:bottom w:val="single" w:sz="4" w:space="0" w:color="auto"/>
              <w:right w:val="single" w:sz="4" w:space="0" w:color="auto"/>
            </w:tcBorders>
            <w:vAlign w:val="center"/>
            <w:hideMark/>
          </w:tcPr>
          <w:p w14:paraId="462201B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21A7ABF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387D9D5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60AE92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CC877C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FFE8D9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11 - 11*</w:t>
            </w:r>
          </w:p>
        </w:tc>
        <w:tc>
          <w:tcPr>
            <w:tcW w:w="456" w:type="pct"/>
            <w:tcBorders>
              <w:top w:val="nil"/>
              <w:left w:val="nil"/>
              <w:bottom w:val="single" w:sz="4" w:space="0" w:color="auto"/>
              <w:right w:val="single" w:sz="4" w:space="0" w:color="auto"/>
            </w:tcBorders>
            <w:vAlign w:val="center"/>
            <w:hideMark/>
          </w:tcPr>
          <w:p w14:paraId="238AA5C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1905DD6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486" w:type="pct"/>
            <w:tcBorders>
              <w:top w:val="nil"/>
              <w:left w:val="nil"/>
              <w:bottom w:val="single" w:sz="4" w:space="0" w:color="auto"/>
              <w:right w:val="single" w:sz="4" w:space="0" w:color="auto"/>
            </w:tcBorders>
            <w:vAlign w:val="center"/>
            <w:hideMark/>
          </w:tcPr>
          <w:p w14:paraId="110B1DF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289885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2141266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B6A6C4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5412B1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1A79F33" w14:textId="5E75793D"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11* - шк.</w:t>
            </w:r>
            <w:r w:rsidR="000A77EA">
              <w:rPr>
                <w:rFonts w:eastAsia="Times New Roman"/>
                <w:sz w:val="16"/>
                <w:szCs w:val="16"/>
                <w:lang w:eastAsia="ru-RU"/>
              </w:rPr>
              <w:t xml:space="preserve"> </w:t>
            </w:r>
            <w:r w:rsidRPr="005B4354">
              <w:rPr>
                <w:rFonts w:eastAsia="Times New Roman"/>
                <w:sz w:val="16"/>
                <w:szCs w:val="16"/>
                <w:lang w:eastAsia="ru-RU"/>
              </w:rPr>
              <w:t>гараж</w:t>
            </w:r>
          </w:p>
        </w:tc>
        <w:tc>
          <w:tcPr>
            <w:tcW w:w="456" w:type="pct"/>
            <w:tcBorders>
              <w:top w:val="nil"/>
              <w:left w:val="nil"/>
              <w:bottom w:val="single" w:sz="4" w:space="0" w:color="auto"/>
              <w:right w:val="single" w:sz="4" w:space="0" w:color="auto"/>
            </w:tcBorders>
            <w:vAlign w:val="center"/>
            <w:hideMark/>
          </w:tcPr>
          <w:p w14:paraId="2693512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7C9E098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486" w:type="pct"/>
            <w:tcBorders>
              <w:top w:val="nil"/>
              <w:left w:val="nil"/>
              <w:bottom w:val="single" w:sz="4" w:space="0" w:color="auto"/>
              <w:right w:val="single" w:sz="4" w:space="0" w:color="auto"/>
            </w:tcBorders>
            <w:vAlign w:val="center"/>
            <w:hideMark/>
          </w:tcPr>
          <w:p w14:paraId="55E08C9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27F0D3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7F2B014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2FDDA64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F3D1FB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01EF2C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11* - Дет. Сад</w:t>
            </w:r>
          </w:p>
        </w:tc>
        <w:tc>
          <w:tcPr>
            <w:tcW w:w="456" w:type="pct"/>
            <w:tcBorders>
              <w:top w:val="nil"/>
              <w:left w:val="nil"/>
              <w:bottom w:val="single" w:sz="4" w:space="0" w:color="auto"/>
              <w:right w:val="single" w:sz="4" w:space="0" w:color="auto"/>
            </w:tcBorders>
            <w:vAlign w:val="center"/>
            <w:hideMark/>
          </w:tcPr>
          <w:p w14:paraId="0E5401C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47D4E81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44,6</w:t>
            </w:r>
          </w:p>
        </w:tc>
        <w:tc>
          <w:tcPr>
            <w:tcW w:w="486" w:type="pct"/>
            <w:tcBorders>
              <w:top w:val="nil"/>
              <w:left w:val="nil"/>
              <w:bottom w:val="single" w:sz="4" w:space="0" w:color="auto"/>
              <w:right w:val="single" w:sz="4" w:space="0" w:color="auto"/>
            </w:tcBorders>
            <w:vAlign w:val="center"/>
            <w:hideMark/>
          </w:tcPr>
          <w:p w14:paraId="4DD8880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6E868C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1990</w:t>
            </w:r>
          </w:p>
        </w:tc>
        <w:tc>
          <w:tcPr>
            <w:tcW w:w="888" w:type="pct"/>
            <w:tcBorders>
              <w:top w:val="nil"/>
              <w:left w:val="nil"/>
              <w:bottom w:val="single" w:sz="4" w:space="0" w:color="auto"/>
              <w:right w:val="single" w:sz="4" w:space="0" w:color="auto"/>
            </w:tcBorders>
            <w:vAlign w:val="center"/>
            <w:hideMark/>
          </w:tcPr>
          <w:p w14:paraId="1D08CFD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61A6FB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12D2F6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6F78887" w14:textId="5BB90E32"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ИТОГО по котельной №33, с.</w:t>
            </w:r>
            <w:r w:rsidR="000A77EA">
              <w:rPr>
                <w:rFonts w:eastAsia="Times New Roman"/>
                <w:sz w:val="16"/>
                <w:szCs w:val="16"/>
                <w:lang w:eastAsia="ru-RU"/>
              </w:rPr>
              <w:t xml:space="preserve"> </w:t>
            </w:r>
            <w:r w:rsidRPr="005B4354">
              <w:rPr>
                <w:rFonts w:eastAsia="Times New Roman"/>
                <w:sz w:val="16"/>
                <w:szCs w:val="16"/>
                <w:lang w:eastAsia="ru-RU"/>
              </w:rPr>
              <w:t>Пожарское:</w:t>
            </w:r>
          </w:p>
        </w:tc>
        <w:tc>
          <w:tcPr>
            <w:tcW w:w="456" w:type="pct"/>
            <w:tcBorders>
              <w:top w:val="nil"/>
              <w:left w:val="nil"/>
              <w:bottom w:val="single" w:sz="4" w:space="0" w:color="auto"/>
              <w:right w:val="single" w:sz="4" w:space="0" w:color="auto"/>
            </w:tcBorders>
            <w:vAlign w:val="center"/>
            <w:hideMark/>
          </w:tcPr>
          <w:p w14:paraId="313D680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w:t>
            </w:r>
          </w:p>
        </w:tc>
        <w:tc>
          <w:tcPr>
            <w:tcW w:w="735" w:type="pct"/>
            <w:tcBorders>
              <w:top w:val="nil"/>
              <w:left w:val="nil"/>
              <w:bottom w:val="single" w:sz="4" w:space="0" w:color="auto"/>
              <w:right w:val="single" w:sz="4" w:space="0" w:color="auto"/>
            </w:tcBorders>
            <w:vAlign w:val="center"/>
            <w:hideMark/>
          </w:tcPr>
          <w:p w14:paraId="1BCD9FB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1376,6</w:t>
            </w:r>
          </w:p>
        </w:tc>
        <w:tc>
          <w:tcPr>
            <w:tcW w:w="486" w:type="pct"/>
            <w:tcBorders>
              <w:top w:val="nil"/>
              <w:left w:val="nil"/>
              <w:bottom w:val="single" w:sz="4" w:space="0" w:color="auto"/>
              <w:right w:val="single" w:sz="4" w:space="0" w:color="auto"/>
            </w:tcBorders>
            <w:vAlign w:val="center"/>
            <w:hideMark/>
          </w:tcPr>
          <w:p w14:paraId="3A7576B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center"/>
            <w:hideMark/>
          </w:tcPr>
          <w:p w14:paraId="475823A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888" w:type="pct"/>
            <w:tcBorders>
              <w:top w:val="nil"/>
              <w:left w:val="nil"/>
              <w:bottom w:val="single" w:sz="4" w:space="0" w:color="auto"/>
              <w:right w:val="single" w:sz="4" w:space="0" w:color="auto"/>
            </w:tcBorders>
            <w:vAlign w:val="center"/>
            <w:hideMark/>
          </w:tcPr>
          <w:p w14:paraId="1B5C50A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3F8DE23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3D072F1" w14:textId="77777777" w:rsidTr="00B96301">
        <w:trPr>
          <w:trHeight w:val="20"/>
        </w:trPr>
        <w:tc>
          <w:tcPr>
            <w:tcW w:w="4881" w:type="pct"/>
            <w:gridSpan w:val="6"/>
            <w:tcBorders>
              <w:top w:val="single" w:sz="4" w:space="0" w:color="auto"/>
              <w:left w:val="single" w:sz="4" w:space="0" w:color="auto"/>
              <w:bottom w:val="single" w:sz="4" w:space="0" w:color="auto"/>
              <w:right w:val="single" w:sz="4" w:space="0" w:color="auto"/>
            </w:tcBorders>
            <w:vAlign w:val="center"/>
            <w:hideMark/>
          </w:tcPr>
          <w:p w14:paraId="7D7F615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Котельная №35 с. Игнатьевка</w:t>
            </w:r>
          </w:p>
        </w:tc>
        <w:tc>
          <w:tcPr>
            <w:tcW w:w="119" w:type="pct"/>
            <w:vAlign w:val="center"/>
            <w:hideMark/>
          </w:tcPr>
          <w:p w14:paraId="1AC572C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8AD4C49"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0ED641B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Кот. - Т1</w:t>
            </w:r>
          </w:p>
        </w:tc>
        <w:tc>
          <w:tcPr>
            <w:tcW w:w="456" w:type="pct"/>
            <w:tcBorders>
              <w:top w:val="nil"/>
              <w:left w:val="nil"/>
              <w:bottom w:val="single" w:sz="4" w:space="0" w:color="auto"/>
              <w:right w:val="single" w:sz="4" w:space="0" w:color="auto"/>
            </w:tcBorders>
            <w:vAlign w:val="center"/>
            <w:hideMark/>
          </w:tcPr>
          <w:p w14:paraId="4CA321B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2950E0A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w:t>
            </w:r>
          </w:p>
        </w:tc>
        <w:tc>
          <w:tcPr>
            <w:tcW w:w="486" w:type="pct"/>
            <w:tcBorders>
              <w:top w:val="nil"/>
              <w:left w:val="nil"/>
              <w:bottom w:val="single" w:sz="4" w:space="0" w:color="auto"/>
              <w:right w:val="single" w:sz="4" w:space="0" w:color="auto"/>
            </w:tcBorders>
            <w:vAlign w:val="center"/>
            <w:hideMark/>
          </w:tcPr>
          <w:p w14:paraId="1EC6BCC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945304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7E59012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378E49A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6161582"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5B546F9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Т1 -Т2</w:t>
            </w:r>
          </w:p>
        </w:tc>
        <w:tc>
          <w:tcPr>
            <w:tcW w:w="456" w:type="pct"/>
            <w:tcBorders>
              <w:top w:val="nil"/>
              <w:left w:val="nil"/>
              <w:bottom w:val="single" w:sz="4" w:space="0" w:color="auto"/>
              <w:right w:val="single" w:sz="4" w:space="0" w:color="auto"/>
            </w:tcBorders>
            <w:vAlign w:val="center"/>
            <w:hideMark/>
          </w:tcPr>
          <w:p w14:paraId="5149393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0123B7A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14,6</w:t>
            </w:r>
          </w:p>
        </w:tc>
        <w:tc>
          <w:tcPr>
            <w:tcW w:w="486" w:type="pct"/>
            <w:tcBorders>
              <w:top w:val="nil"/>
              <w:left w:val="nil"/>
              <w:bottom w:val="single" w:sz="4" w:space="0" w:color="auto"/>
              <w:right w:val="single" w:sz="4" w:space="0" w:color="auto"/>
            </w:tcBorders>
            <w:vAlign w:val="center"/>
            <w:hideMark/>
          </w:tcPr>
          <w:p w14:paraId="5249A45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6E325E3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1D54792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4CB7E69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32BEBDF"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5843F03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Т2 - Т3</w:t>
            </w:r>
          </w:p>
        </w:tc>
        <w:tc>
          <w:tcPr>
            <w:tcW w:w="456" w:type="pct"/>
            <w:tcBorders>
              <w:top w:val="nil"/>
              <w:left w:val="nil"/>
              <w:bottom w:val="single" w:sz="4" w:space="0" w:color="auto"/>
              <w:right w:val="single" w:sz="4" w:space="0" w:color="auto"/>
            </w:tcBorders>
            <w:vAlign w:val="center"/>
            <w:hideMark/>
          </w:tcPr>
          <w:p w14:paraId="416385E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221609C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w:t>
            </w:r>
          </w:p>
        </w:tc>
        <w:tc>
          <w:tcPr>
            <w:tcW w:w="486" w:type="pct"/>
            <w:tcBorders>
              <w:top w:val="nil"/>
              <w:left w:val="nil"/>
              <w:bottom w:val="single" w:sz="4" w:space="0" w:color="auto"/>
              <w:right w:val="single" w:sz="4" w:space="0" w:color="auto"/>
            </w:tcBorders>
            <w:vAlign w:val="center"/>
            <w:hideMark/>
          </w:tcPr>
          <w:p w14:paraId="4280E21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56F6AC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7E60DC0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64E653D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2F99558"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704B8C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Т3 - Т4</w:t>
            </w:r>
          </w:p>
        </w:tc>
        <w:tc>
          <w:tcPr>
            <w:tcW w:w="456" w:type="pct"/>
            <w:tcBorders>
              <w:top w:val="nil"/>
              <w:left w:val="nil"/>
              <w:bottom w:val="single" w:sz="4" w:space="0" w:color="auto"/>
              <w:right w:val="single" w:sz="4" w:space="0" w:color="auto"/>
            </w:tcBorders>
            <w:vAlign w:val="center"/>
            <w:hideMark/>
          </w:tcPr>
          <w:p w14:paraId="0B30AFF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65DA4C5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15,9</w:t>
            </w:r>
          </w:p>
        </w:tc>
        <w:tc>
          <w:tcPr>
            <w:tcW w:w="486" w:type="pct"/>
            <w:tcBorders>
              <w:top w:val="nil"/>
              <w:left w:val="nil"/>
              <w:bottom w:val="single" w:sz="4" w:space="0" w:color="auto"/>
              <w:right w:val="single" w:sz="4" w:space="0" w:color="auto"/>
            </w:tcBorders>
            <w:vAlign w:val="center"/>
            <w:hideMark/>
          </w:tcPr>
          <w:p w14:paraId="02AFDB1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F748BE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2019</w:t>
            </w:r>
          </w:p>
        </w:tc>
        <w:tc>
          <w:tcPr>
            <w:tcW w:w="888" w:type="pct"/>
            <w:tcBorders>
              <w:top w:val="nil"/>
              <w:left w:val="nil"/>
              <w:bottom w:val="single" w:sz="4" w:space="0" w:color="auto"/>
              <w:right w:val="single" w:sz="4" w:space="0" w:color="auto"/>
            </w:tcBorders>
            <w:vAlign w:val="center"/>
            <w:hideMark/>
          </w:tcPr>
          <w:p w14:paraId="2528A7A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23B507D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BFDFEC5"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6BE3488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Т4 - Т5</w:t>
            </w:r>
          </w:p>
        </w:tc>
        <w:tc>
          <w:tcPr>
            <w:tcW w:w="456" w:type="pct"/>
            <w:tcBorders>
              <w:top w:val="nil"/>
              <w:left w:val="nil"/>
              <w:bottom w:val="single" w:sz="4" w:space="0" w:color="auto"/>
              <w:right w:val="single" w:sz="4" w:space="0" w:color="auto"/>
            </w:tcBorders>
            <w:vAlign w:val="center"/>
            <w:hideMark/>
          </w:tcPr>
          <w:p w14:paraId="0963458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406F331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w:t>
            </w:r>
          </w:p>
        </w:tc>
        <w:tc>
          <w:tcPr>
            <w:tcW w:w="486" w:type="pct"/>
            <w:tcBorders>
              <w:top w:val="nil"/>
              <w:left w:val="nil"/>
              <w:bottom w:val="single" w:sz="4" w:space="0" w:color="auto"/>
              <w:right w:val="single" w:sz="4" w:space="0" w:color="auto"/>
            </w:tcBorders>
            <w:vAlign w:val="center"/>
            <w:hideMark/>
          </w:tcPr>
          <w:p w14:paraId="05070A0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7A17F2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2019</w:t>
            </w:r>
          </w:p>
        </w:tc>
        <w:tc>
          <w:tcPr>
            <w:tcW w:w="888" w:type="pct"/>
            <w:tcBorders>
              <w:top w:val="nil"/>
              <w:left w:val="nil"/>
              <w:bottom w:val="single" w:sz="4" w:space="0" w:color="auto"/>
              <w:right w:val="single" w:sz="4" w:space="0" w:color="auto"/>
            </w:tcBorders>
            <w:vAlign w:val="center"/>
            <w:hideMark/>
          </w:tcPr>
          <w:p w14:paraId="03AEACB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5F243B2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E92FD14"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2A23768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Т5 - жилой дом</w:t>
            </w:r>
          </w:p>
        </w:tc>
        <w:tc>
          <w:tcPr>
            <w:tcW w:w="456" w:type="pct"/>
            <w:tcBorders>
              <w:top w:val="nil"/>
              <w:left w:val="nil"/>
              <w:bottom w:val="single" w:sz="4" w:space="0" w:color="auto"/>
              <w:right w:val="single" w:sz="4" w:space="0" w:color="auto"/>
            </w:tcBorders>
            <w:vAlign w:val="center"/>
            <w:hideMark/>
          </w:tcPr>
          <w:p w14:paraId="2D85E96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055843F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43,7</w:t>
            </w:r>
          </w:p>
        </w:tc>
        <w:tc>
          <w:tcPr>
            <w:tcW w:w="486" w:type="pct"/>
            <w:tcBorders>
              <w:top w:val="nil"/>
              <w:left w:val="nil"/>
              <w:bottom w:val="single" w:sz="4" w:space="0" w:color="auto"/>
              <w:right w:val="single" w:sz="4" w:space="0" w:color="auto"/>
            </w:tcBorders>
            <w:vAlign w:val="center"/>
            <w:hideMark/>
          </w:tcPr>
          <w:p w14:paraId="263497B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AAC8B9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2019</w:t>
            </w:r>
          </w:p>
        </w:tc>
        <w:tc>
          <w:tcPr>
            <w:tcW w:w="888" w:type="pct"/>
            <w:tcBorders>
              <w:top w:val="nil"/>
              <w:left w:val="nil"/>
              <w:bottom w:val="single" w:sz="4" w:space="0" w:color="auto"/>
              <w:right w:val="single" w:sz="4" w:space="0" w:color="auto"/>
            </w:tcBorders>
            <w:vAlign w:val="center"/>
            <w:hideMark/>
          </w:tcPr>
          <w:p w14:paraId="5874DAD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15FCCEB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FA4724C"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08039D6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Т2 - Т6</w:t>
            </w:r>
          </w:p>
        </w:tc>
        <w:tc>
          <w:tcPr>
            <w:tcW w:w="456" w:type="pct"/>
            <w:tcBorders>
              <w:top w:val="nil"/>
              <w:left w:val="nil"/>
              <w:bottom w:val="single" w:sz="4" w:space="0" w:color="auto"/>
              <w:right w:val="single" w:sz="4" w:space="0" w:color="auto"/>
            </w:tcBorders>
            <w:vAlign w:val="center"/>
            <w:hideMark/>
          </w:tcPr>
          <w:p w14:paraId="0DB9D6D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2D7434A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39,5</w:t>
            </w:r>
          </w:p>
        </w:tc>
        <w:tc>
          <w:tcPr>
            <w:tcW w:w="486" w:type="pct"/>
            <w:tcBorders>
              <w:top w:val="nil"/>
              <w:left w:val="nil"/>
              <w:bottom w:val="single" w:sz="4" w:space="0" w:color="auto"/>
              <w:right w:val="single" w:sz="4" w:space="0" w:color="auto"/>
            </w:tcBorders>
            <w:vAlign w:val="center"/>
            <w:hideMark/>
          </w:tcPr>
          <w:p w14:paraId="5E149AC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578268E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41006BD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4836213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E590D15"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42C1C67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Т6 * - администрация</w:t>
            </w:r>
          </w:p>
        </w:tc>
        <w:tc>
          <w:tcPr>
            <w:tcW w:w="456" w:type="pct"/>
            <w:tcBorders>
              <w:top w:val="nil"/>
              <w:left w:val="nil"/>
              <w:bottom w:val="single" w:sz="4" w:space="0" w:color="auto"/>
              <w:right w:val="single" w:sz="4" w:space="0" w:color="auto"/>
            </w:tcBorders>
            <w:vAlign w:val="center"/>
            <w:hideMark/>
          </w:tcPr>
          <w:p w14:paraId="1EE7C2E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32</w:t>
            </w:r>
          </w:p>
        </w:tc>
        <w:tc>
          <w:tcPr>
            <w:tcW w:w="735" w:type="pct"/>
            <w:tcBorders>
              <w:top w:val="nil"/>
              <w:left w:val="nil"/>
              <w:bottom w:val="single" w:sz="4" w:space="0" w:color="auto"/>
              <w:right w:val="single" w:sz="4" w:space="0" w:color="auto"/>
            </w:tcBorders>
            <w:vAlign w:val="center"/>
            <w:hideMark/>
          </w:tcPr>
          <w:p w14:paraId="3C2D2BE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486" w:type="pct"/>
            <w:tcBorders>
              <w:top w:val="nil"/>
              <w:left w:val="nil"/>
              <w:bottom w:val="single" w:sz="4" w:space="0" w:color="auto"/>
              <w:right w:val="single" w:sz="4" w:space="0" w:color="auto"/>
            </w:tcBorders>
            <w:vAlign w:val="center"/>
            <w:hideMark/>
          </w:tcPr>
          <w:p w14:paraId="2BFA0CC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2C9935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7A26A1B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энергофлекс</w:t>
            </w:r>
          </w:p>
        </w:tc>
        <w:tc>
          <w:tcPr>
            <w:tcW w:w="119" w:type="pct"/>
            <w:vAlign w:val="center"/>
            <w:hideMark/>
          </w:tcPr>
          <w:p w14:paraId="3717926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DBAFB8B"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59579BE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Т6 - Т7</w:t>
            </w:r>
          </w:p>
        </w:tc>
        <w:tc>
          <w:tcPr>
            <w:tcW w:w="456" w:type="pct"/>
            <w:tcBorders>
              <w:top w:val="nil"/>
              <w:left w:val="nil"/>
              <w:bottom w:val="single" w:sz="4" w:space="0" w:color="auto"/>
              <w:right w:val="single" w:sz="4" w:space="0" w:color="auto"/>
            </w:tcBorders>
            <w:vAlign w:val="center"/>
            <w:hideMark/>
          </w:tcPr>
          <w:p w14:paraId="1105768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19A162C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102,4</w:t>
            </w:r>
          </w:p>
        </w:tc>
        <w:tc>
          <w:tcPr>
            <w:tcW w:w="486" w:type="pct"/>
            <w:tcBorders>
              <w:top w:val="nil"/>
              <w:left w:val="nil"/>
              <w:bottom w:val="single" w:sz="4" w:space="0" w:color="auto"/>
              <w:right w:val="single" w:sz="4" w:space="0" w:color="auto"/>
            </w:tcBorders>
            <w:vAlign w:val="center"/>
            <w:hideMark/>
          </w:tcPr>
          <w:p w14:paraId="5F5638B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9C9A91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186848B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73BB911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4003104"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0951070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lastRenderedPageBreak/>
              <w:t>Т7 -Т8</w:t>
            </w:r>
          </w:p>
        </w:tc>
        <w:tc>
          <w:tcPr>
            <w:tcW w:w="456" w:type="pct"/>
            <w:tcBorders>
              <w:top w:val="nil"/>
              <w:left w:val="nil"/>
              <w:bottom w:val="single" w:sz="4" w:space="0" w:color="auto"/>
              <w:right w:val="single" w:sz="4" w:space="0" w:color="auto"/>
            </w:tcBorders>
            <w:vAlign w:val="center"/>
            <w:hideMark/>
          </w:tcPr>
          <w:p w14:paraId="0486361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2BD5AE7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89,8</w:t>
            </w:r>
          </w:p>
        </w:tc>
        <w:tc>
          <w:tcPr>
            <w:tcW w:w="486" w:type="pct"/>
            <w:tcBorders>
              <w:top w:val="nil"/>
              <w:left w:val="nil"/>
              <w:bottom w:val="single" w:sz="4" w:space="0" w:color="auto"/>
              <w:right w:val="single" w:sz="4" w:space="0" w:color="auto"/>
            </w:tcBorders>
            <w:vAlign w:val="center"/>
            <w:hideMark/>
          </w:tcPr>
          <w:p w14:paraId="3F9358E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2C6AD4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2022</w:t>
            </w:r>
          </w:p>
        </w:tc>
        <w:tc>
          <w:tcPr>
            <w:tcW w:w="888" w:type="pct"/>
            <w:tcBorders>
              <w:top w:val="nil"/>
              <w:left w:val="nil"/>
              <w:bottom w:val="single" w:sz="4" w:space="0" w:color="auto"/>
              <w:right w:val="single" w:sz="4" w:space="0" w:color="auto"/>
            </w:tcBorders>
            <w:vAlign w:val="center"/>
            <w:hideMark/>
          </w:tcPr>
          <w:p w14:paraId="6AF22CF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67B41E6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DA91577"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16650BC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Т8 - Т10</w:t>
            </w:r>
          </w:p>
        </w:tc>
        <w:tc>
          <w:tcPr>
            <w:tcW w:w="456" w:type="pct"/>
            <w:tcBorders>
              <w:top w:val="nil"/>
              <w:left w:val="nil"/>
              <w:bottom w:val="single" w:sz="4" w:space="0" w:color="auto"/>
              <w:right w:val="single" w:sz="4" w:space="0" w:color="auto"/>
            </w:tcBorders>
            <w:vAlign w:val="center"/>
            <w:hideMark/>
          </w:tcPr>
          <w:p w14:paraId="3D81499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23F0716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18</w:t>
            </w:r>
          </w:p>
        </w:tc>
        <w:tc>
          <w:tcPr>
            <w:tcW w:w="486" w:type="pct"/>
            <w:tcBorders>
              <w:top w:val="nil"/>
              <w:left w:val="nil"/>
              <w:bottom w:val="single" w:sz="4" w:space="0" w:color="auto"/>
              <w:right w:val="single" w:sz="4" w:space="0" w:color="auto"/>
            </w:tcBorders>
            <w:vAlign w:val="center"/>
            <w:hideMark/>
          </w:tcPr>
          <w:p w14:paraId="5A3B76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364E3B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7244590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4318134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C93312F"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2AA93B5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Т10 - школа</w:t>
            </w:r>
          </w:p>
        </w:tc>
        <w:tc>
          <w:tcPr>
            <w:tcW w:w="456" w:type="pct"/>
            <w:tcBorders>
              <w:top w:val="nil"/>
              <w:left w:val="nil"/>
              <w:bottom w:val="single" w:sz="4" w:space="0" w:color="auto"/>
              <w:right w:val="single" w:sz="4" w:space="0" w:color="auto"/>
            </w:tcBorders>
            <w:vAlign w:val="center"/>
            <w:hideMark/>
          </w:tcPr>
          <w:p w14:paraId="3955580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1A1F214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23,7</w:t>
            </w:r>
          </w:p>
        </w:tc>
        <w:tc>
          <w:tcPr>
            <w:tcW w:w="486" w:type="pct"/>
            <w:tcBorders>
              <w:top w:val="nil"/>
              <w:left w:val="nil"/>
              <w:bottom w:val="single" w:sz="4" w:space="0" w:color="auto"/>
              <w:right w:val="single" w:sz="4" w:space="0" w:color="auto"/>
            </w:tcBorders>
            <w:vAlign w:val="center"/>
            <w:hideMark/>
          </w:tcPr>
          <w:p w14:paraId="374D13C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2FCE22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2024</w:t>
            </w:r>
          </w:p>
        </w:tc>
        <w:tc>
          <w:tcPr>
            <w:tcW w:w="888" w:type="pct"/>
            <w:tcBorders>
              <w:top w:val="nil"/>
              <w:left w:val="nil"/>
              <w:bottom w:val="single" w:sz="4" w:space="0" w:color="auto"/>
              <w:right w:val="single" w:sz="4" w:space="0" w:color="auto"/>
            </w:tcBorders>
            <w:vAlign w:val="center"/>
            <w:hideMark/>
          </w:tcPr>
          <w:p w14:paraId="5A7DE89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2B508F3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5E5D348"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45D2A9B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Т7 - Т11</w:t>
            </w:r>
          </w:p>
        </w:tc>
        <w:tc>
          <w:tcPr>
            <w:tcW w:w="456" w:type="pct"/>
            <w:tcBorders>
              <w:top w:val="nil"/>
              <w:left w:val="nil"/>
              <w:bottom w:val="single" w:sz="4" w:space="0" w:color="auto"/>
              <w:right w:val="single" w:sz="4" w:space="0" w:color="auto"/>
            </w:tcBorders>
            <w:vAlign w:val="center"/>
            <w:hideMark/>
          </w:tcPr>
          <w:p w14:paraId="3DC6DDC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1136E98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w:t>
            </w:r>
          </w:p>
        </w:tc>
        <w:tc>
          <w:tcPr>
            <w:tcW w:w="486" w:type="pct"/>
            <w:tcBorders>
              <w:top w:val="nil"/>
              <w:left w:val="nil"/>
              <w:bottom w:val="single" w:sz="4" w:space="0" w:color="auto"/>
              <w:right w:val="single" w:sz="4" w:space="0" w:color="auto"/>
            </w:tcBorders>
            <w:vAlign w:val="center"/>
            <w:hideMark/>
          </w:tcPr>
          <w:p w14:paraId="02A95F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6B1018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3F9405D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2CB0CE4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62A61A1"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2CE73D0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Т11 - клуб</w:t>
            </w:r>
          </w:p>
        </w:tc>
        <w:tc>
          <w:tcPr>
            <w:tcW w:w="456" w:type="pct"/>
            <w:tcBorders>
              <w:top w:val="nil"/>
              <w:left w:val="nil"/>
              <w:bottom w:val="single" w:sz="4" w:space="0" w:color="auto"/>
              <w:right w:val="single" w:sz="4" w:space="0" w:color="auto"/>
            </w:tcBorders>
            <w:vAlign w:val="center"/>
            <w:hideMark/>
          </w:tcPr>
          <w:p w14:paraId="3E1E425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29E4C26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w:t>
            </w:r>
          </w:p>
        </w:tc>
        <w:tc>
          <w:tcPr>
            <w:tcW w:w="486" w:type="pct"/>
            <w:tcBorders>
              <w:top w:val="nil"/>
              <w:left w:val="nil"/>
              <w:bottom w:val="single" w:sz="4" w:space="0" w:color="auto"/>
              <w:right w:val="single" w:sz="4" w:space="0" w:color="auto"/>
            </w:tcBorders>
            <w:vAlign w:val="center"/>
            <w:hideMark/>
          </w:tcPr>
          <w:p w14:paraId="4803A4D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4ED8A73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68950A7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38BFEE6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C415AB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2F02067" w14:textId="104A7E30"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Итого: по котельной №35, с.</w:t>
            </w:r>
            <w:r w:rsidR="000A77EA">
              <w:rPr>
                <w:rFonts w:eastAsia="Times New Roman"/>
                <w:sz w:val="16"/>
                <w:szCs w:val="16"/>
                <w:lang w:eastAsia="ru-RU"/>
              </w:rPr>
              <w:t xml:space="preserve"> </w:t>
            </w:r>
            <w:r w:rsidRPr="005B4354">
              <w:rPr>
                <w:rFonts w:eastAsia="Times New Roman"/>
                <w:sz w:val="16"/>
                <w:szCs w:val="16"/>
                <w:lang w:eastAsia="ru-RU"/>
              </w:rPr>
              <w:t>Игнатьевка:</w:t>
            </w:r>
          </w:p>
        </w:tc>
        <w:tc>
          <w:tcPr>
            <w:tcW w:w="456" w:type="pct"/>
            <w:tcBorders>
              <w:top w:val="nil"/>
              <w:left w:val="nil"/>
              <w:bottom w:val="single" w:sz="4" w:space="0" w:color="auto"/>
              <w:right w:val="single" w:sz="4" w:space="0" w:color="auto"/>
            </w:tcBorders>
            <w:vAlign w:val="center"/>
            <w:hideMark/>
          </w:tcPr>
          <w:p w14:paraId="2117CAC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735" w:type="pct"/>
            <w:tcBorders>
              <w:top w:val="nil"/>
              <w:left w:val="nil"/>
              <w:bottom w:val="single" w:sz="4" w:space="0" w:color="auto"/>
              <w:right w:val="single" w:sz="4" w:space="0" w:color="auto"/>
            </w:tcBorders>
            <w:vAlign w:val="center"/>
            <w:hideMark/>
          </w:tcPr>
          <w:p w14:paraId="28CA6F4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359,6</w:t>
            </w:r>
          </w:p>
        </w:tc>
        <w:tc>
          <w:tcPr>
            <w:tcW w:w="486" w:type="pct"/>
            <w:tcBorders>
              <w:top w:val="nil"/>
              <w:left w:val="nil"/>
              <w:bottom w:val="single" w:sz="4" w:space="0" w:color="auto"/>
              <w:right w:val="single" w:sz="4" w:space="0" w:color="auto"/>
            </w:tcBorders>
            <w:vAlign w:val="center"/>
            <w:hideMark/>
          </w:tcPr>
          <w:p w14:paraId="791C123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bottom"/>
            <w:hideMark/>
          </w:tcPr>
          <w:p w14:paraId="44F2D75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w:t>
            </w:r>
          </w:p>
        </w:tc>
        <w:tc>
          <w:tcPr>
            <w:tcW w:w="888" w:type="pct"/>
            <w:tcBorders>
              <w:top w:val="nil"/>
              <w:left w:val="nil"/>
              <w:bottom w:val="single" w:sz="4" w:space="0" w:color="auto"/>
              <w:right w:val="single" w:sz="4" w:space="0" w:color="auto"/>
            </w:tcBorders>
            <w:vAlign w:val="bottom"/>
            <w:hideMark/>
          </w:tcPr>
          <w:p w14:paraId="333CE47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4215E00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8949750" w14:textId="77777777" w:rsidTr="00B96301">
        <w:trPr>
          <w:trHeight w:val="20"/>
        </w:trPr>
        <w:tc>
          <w:tcPr>
            <w:tcW w:w="4881" w:type="pct"/>
            <w:gridSpan w:val="6"/>
            <w:tcBorders>
              <w:top w:val="single" w:sz="4" w:space="0" w:color="auto"/>
              <w:left w:val="single" w:sz="4" w:space="0" w:color="auto"/>
              <w:bottom w:val="single" w:sz="4" w:space="0" w:color="auto"/>
              <w:right w:val="single" w:sz="4" w:space="0" w:color="auto"/>
            </w:tcBorders>
            <w:vAlign w:val="center"/>
            <w:hideMark/>
          </w:tcPr>
          <w:p w14:paraId="5242125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Котельная №36 с. Нагорное</w:t>
            </w:r>
          </w:p>
        </w:tc>
        <w:tc>
          <w:tcPr>
            <w:tcW w:w="119" w:type="pct"/>
            <w:vAlign w:val="center"/>
            <w:hideMark/>
          </w:tcPr>
          <w:p w14:paraId="4BC5A69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B75EC6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77DDB8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Котельная - ТК1</w:t>
            </w:r>
          </w:p>
        </w:tc>
        <w:tc>
          <w:tcPr>
            <w:tcW w:w="456" w:type="pct"/>
            <w:tcBorders>
              <w:top w:val="nil"/>
              <w:left w:val="nil"/>
              <w:bottom w:val="single" w:sz="4" w:space="0" w:color="auto"/>
              <w:right w:val="single" w:sz="4" w:space="0" w:color="auto"/>
            </w:tcBorders>
            <w:vAlign w:val="center"/>
            <w:hideMark/>
          </w:tcPr>
          <w:p w14:paraId="325CF4C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3326A16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486" w:type="pct"/>
            <w:tcBorders>
              <w:top w:val="nil"/>
              <w:left w:val="nil"/>
              <w:bottom w:val="single" w:sz="4" w:space="0" w:color="auto"/>
              <w:right w:val="single" w:sz="4" w:space="0" w:color="auto"/>
            </w:tcBorders>
            <w:vAlign w:val="center"/>
            <w:hideMark/>
          </w:tcPr>
          <w:p w14:paraId="6C0AA79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6FCCF88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2015</w:t>
            </w:r>
          </w:p>
        </w:tc>
        <w:tc>
          <w:tcPr>
            <w:tcW w:w="888" w:type="pct"/>
            <w:tcBorders>
              <w:top w:val="single" w:sz="4" w:space="0" w:color="auto"/>
              <w:left w:val="single" w:sz="4" w:space="0" w:color="auto"/>
              <w:bottom w:val="single" w:sz="4" w:space="0" w:color="auto"/>
              <w:right w:val="single" w:sz="4" w:space="0" w:color="auto"/>
            </w:tcBorders>
            <w:vAlign w:val="center"/>
            <w:hideMark/>
          </w:tcPr>
          <w:p w14:paraId="2567C37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8C367E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B64B3D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5FBCD7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Котельная - ТК1</w:t>
            </w:r>
          </w:p>
        </w:tc>
        <w:tc>
          <w:tcPr>
            <w:tcW w:w="456" w:type="pct"/>
            <w:tcBorders>
              <w:top w:val="nil"/>
              <w:left w:val="nil"/>
              <w:bottom w:val="single" w:sz="4" w:space="0" w:color="auto"/>
              <w:right w:val="single" w:sz="4" w:space="0" w:color="auto"/>
            </w:tcBorders>
            <w:vAlign w:val="center"/>
            <w:hideMark/>
          </w:tcPr>
          <w:p w14:paraId="78062D1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1FFCA38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35,0</w:t>
            </w:r>
          </w:p>
        </w:tc>
        <w:tc>
          <w:tcPr>
            <w:tcW w:w="486" w:type="pct"/>
            <w:tcBorders>
              <w:top w:val="nil"/>
              <w:left w:val="nil"/>
              <w:bottom w:val="single" w:sz="4" w:space="0" w:color="auto"/>
              <w:right w:val="single" w:sz="4" w:space="0" w:color="auto"/>
            </w:tcBorders>
            <w:vAlign w:val="center"/>
            <w:hideMark/>
          </w:tcPr>
          <w:p w14:paraId="3A1B03C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96BF16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7D190B0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44C8189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2EC363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155496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1*- Школьная1</w:t>
            </w:r>
          </w:p>
        </w:tc>
        <w:tc>
          <w:tcPr>
            <w:tcW w:w="456" w:type="pct"/>
            <w:tcBorders>
              <w:top w:val="nil"/>
              <w:left w:val="nil"/>
              <w:bottom w:val="single" w:sz="4" w:space="0" w:color="auto"/>
              <w:right w:val="single" w:sz="4" w:space="0" w:color="auto"/>
            </w:tcBorders>
            <w:vAlign w:val="center"/>
            <w:hideMark/>
          </w:tcPr>
          <w:p w14:paraId="6FECE02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6D5F66B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w:t>
            </w:r>
          </w:p>
        </w:tc>
        <w:tc>
          <w:tcPr>
            <w:tcW w:w="486" w:type="pct"/>
            <w:tcBorders>
              <w:top w:val="nil"/>
              <w:left w:val="nil"/>
              <w:bottom w:val="single" w:sz="4" w:space="0" w:color="auto"/>
              <w:right w:val="single" w:sz="4" w:space="0" w:color="auto"/>
            </w:tcBorders>
            <w:vAlign w:val="center"/>
            <w:hideMark/>
          </w:tcPr>
          <w:p w14:paraId="7FF4901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449785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719A3FF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5943CC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C9B13B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AE7F3D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ТК1 -ТК1*</w:t>
            </w:r>
          </w:p>
        </w:tc>
        <w:tc>
          <w:tcPr>
            <w:tcW w:w="456" w:type="pct"/>
            <w:tcBorders>
              <w:top w:val="nil"/>
              <w:left w:val="nil"/>
              <w:bottom w:val="single" w:sz="4" w:space="0" w:color="auto"/>
              <w:right w:val="single" w:sz="4" w:space="0" w:color="auto"/>
            </w:tcBorders>
            <w:vAlign w:val="center"/>
            <w:hideMark/>
          </w:tcPr>
          <w:p w14:paraId="4F81F9C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485871D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43,0</w:t>
            </w:r>
          </w:p>
        </w:tc>
        <w:tc>
          <w:tcPr>
            <w:tcW w:w="486" w:type="pct"/>
            <w:tcBorders>
              <w:top w:val="nil"/>
              <w:left w:val="nil"/>
              <w:bottom w:val="single" w:sz="4" w:space="0" w:color="auto"/>
              <w:right w:val="single" w:sz="4" w:space="0" w:color="auto"/>
            </w:tcBorders>
            <w:vAlign w:val="center"/>
            <w:hideMark/>
          </w:tcPr>
          <w:p w14:paraId="0413BBB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41626D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60DBDBA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6D8619D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A8C367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4504AF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ТК1*-1*</w:t>
            </w:r>
          </w:p>
        </w:tc>
        <w:tc>
          <w:tcPr>
            <w:tcW w:w="456" w:type="pct"/>
            <w:tcBorders>
              <w:top w:val="nil"/>
              <w:left w:val="nil"/>
              <w:bottom w:val="single" w:sz="4" w:space="0" w:color="auto"/>
              <w:right w:val="single" w:sz="4" w:space="0" w:color="auto"/>
            </w:tcBorders>
            <w:vAlign w:val="center"/>
            <w:hideMark/>
          </w:tcPr>
          <w:p w14:paraId="4759C13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5957791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15,5</w:t>
            </w:r>
          </w:p>
        </w:tc>
        <w:tc>
          <w:tcPr>
            <w:tcW w:w="486" w:type="pct"/>
            <w:tcBorders>
              <w:top w:val="nil"/>
              <w:left w:val="nil"/>
              <w:bottom w:val="single" w:sz="4" w:space="0" w:color="auto"/>
              <w:right w:val="single" w:sz="4" w:space="0" w:color="auto"/>
            </w:tcBorders>
            <w:vAlign w:val="center"/>
            <w:hideMark/>
          </w:tcPr>
          <w:p w14:paraId="0BCDFE3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89F468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1162414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016F012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841016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0136D4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1**- ТК2</w:t>
            </w:r>
          </w:p>
        </w:tc>
        <w:tc>
          <w:tcPr>
            <w:tcW w:w="456" w:type="pct"/>
            <w:tcBorders>
              <w:top w:val="nil"/>
              <w:left w:val="nil"/>
              <w:bottom w:val="single" w:sz="4" w:space="0" w:color="auto"/>
              <w:right w:val="single" w:sz="4" w:space="0" w:color="auto"/>
            </w:tcBorders>
            <w:vAlign w:val="center"/>
            <w:hideMark/>
          </w:tcPr>
          <w:p w14:paraId="5452D75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091B6DA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56,5</w:t>
            </w:r>
          </w:p>
        </w:tc>
        <w:tc>
          <w:tcPr>
            <w:tcW w:w="486" w:type="pct"/>
            <w:tcBorders>
              <w:top w:val="nil"/>
              <w:left w:val="nil"/>
              <w:bottom w:val="single" w:sz="4" w:space="0" w:color="auto"/>
              <w:right w:val="single" w:sz="4" w:space="0" w:color="auto"/>
            </w:tcBorders>
            <w:vAlign w:val="center"/>
            <w:hideMark/>
          </w:tcPr>
          <w:p w14:paraId="7C4A370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62E949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0408090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434E272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D60944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0E0688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1**- ТК2</w:t>
            </w:r>
          </w:p>
        </w:tc>
        <w:tc>
          <w:tcPr>
            <w:tcW w:w="456" w:type="pct"/>
            <w:tcBorders>
              <w:top w:val="nil"/>
              <w:left w:val="nil"/>
              <w:bottom w:val="single" w:sz="4" w:space="0" w:color="auto"/>
              <w:right w:val="single" w:sz="4" w:space="0" w:color="auto"/>
            </w:tcBorders>
            <w:vAlign w:val="center"/>
            <w:hideMark/>
          </w:tcPr>
          <w:p w14:paraId="1C17944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4FA15F2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39,5</w:t>
            </w:r>
          </w:p>
        </w:tc>
        <w:tc>
          <w:tcPr>
            <w:tcW w:w="486" w:type="pct"/>
            <w:tcBorders>
              <w:top w:val="nil"/>
              <w:left w:val="nil"/>
              <w:bottom w:val="single" w:sz="4" w:space="0" w:color="auto"/>
              <w:right w:val="single" w:sz="4" w:space="0" w:color="auto"/>
            </w:tcBorders>
            <w:vAlign w:val="center"/>
            <w:hideMark/>
          </w:tcPr>
          <w:p w14:paraId="7CCD68A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F350C6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6129088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изовер</w:t>
            </w:r>
          </w:p>
        </w:tc>
        <w:tc>
          <w:tcPr>
            <w:tcW w:w="119" w:type="pct"/>
            <w:vAlign w:val="center"/>
            <w:hideMark/>
          </w:tcPr>
          <w:p w14:paraId="7E38354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C6BF04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D2607B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1*-1**</w:t>
            </w:r>
          </w:p>
        </w:tc>
        <w:tc>
          <w:tcPr>
            <w:tcW w:w="456" w:type="pct"/>
            <w:tcBorders>
              <w:top w:val="nil"/>
              <w:left w:val="nil"/>
              <w:bottom w:val="single" w:sz="4" w:space="0" w:color="auto"/>
              <w:right w:val="single" w:sz="4" w:space="0" w:color="auto"/>
            </w:tcBorders>
            <w:vAlign w:val="center"/>
            <w:hideMark/>
          </w:tcPr>
          <w:p w14:paraId="0703DF9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3AA555F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12,0</w:t>
            </w:r>
          </w:p>
        </w:tc>
        <w:tc>
          <w:tcPr>
            <w:tcW w:w="486" w:type="pct"/>
            <w:tcBorders>
              <w:top w:val="nil"/>
              <w:left w:val="nil"/>
              <w:bottom w:val="single" w:sz="4" w:space="0" w:color="auto"/>
              <w:right w:val="single" w:sz="4" w:space="0" w:color="auto"/>
            </w:tcBorders>
            <w:vAlign w:val="center"/>
            <w:hideMark/>
          </w:tcPr>
          <w:p w14:paraId="73E06BE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бесканальная прокладка</w:t>
            </w:r>
          </w:p>
        </w:tc>
        <w:tc>
          <w:tcPr>
            <w:tcW w:w="628" w:type="pct"/>
            <w:tcBorders>
              <w:top w:val="nil"/>
              <w:left w:val="nil"/>
              <w:bottom w:val="single" w:sz="4" w:space="0" w:color="auto"/>
              <w:right w:val="single" w:sz="4" w:space="0" w:color="auto"/>
            </w:tcBorders>
            <w:vAlign w:val="center"/>
            <w:hideMark/>
          </w:tcPr>
          <w:p w14:paraId="03976D9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single" w:sz="4" w:space="0" w:color="auto"/>
              <w:left w:val="single" w:sz="4" w:space="0" w:color="auto"/>
              <w:bottom w:val="single" w:sz="4" w:space="0" w:color="auto"/>
              <w:right w:val="single" w:sz="4" w:space="0" w:color="auto"/>
            </w:tcBorders>
            <w:vAlign w:val="center"/>
            <w:hideMark/>
          </w:tcPr>
          <w:p w14:paraId="6353B4A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изопрофлекс 90|125</w:t>
            </w:r>
          </w:p>
        </w:tc>
        <w:tc>
          <w:tcPr>
            <w:tcW w:w="119" w:type="pct"/>
            <w:vAlign w:val="center"/>
            <w:hideMark/>
          </w:tcPr>
          <w:p w14:paraId="1D47895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E2C901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3ED6CF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ТК2 - ТК3</w:t>
            </w:r>
          </w:p>
        </w:tc>
        <w:tc>
          <w:tcPr>
            <w:tcW w:w="456" w:type="pct"/>
            <w:tcBorders>
              <w:top w:val="nil"/>
              <w:left w:val="nil"/>
              <w:bottom w:val="single" w:sz="4" w:space="0" w:color="auto"/>
              <w:right w:val="single" w:sz="4" w:space="0" w:color="auto"/>
            </w:tcBorders>
            <w:vAlign w:val="center"/>
            <w:hideMark/>
          </w:tcPr>
          <w:p w14:paraId="367A412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0B21836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24,0</w:t>
            </w:r>
          </w:p>
        </w:tc>
        <w:tc>
          <w:tcPr>
            <w:tcW w:w="486" w:type="pct"/>
            <w:tcBorders>
              <w:top w:val="nil"/>
              <w:left w:val="nil"/>
              <w:bottom w:val="single" w:sz="4" w:space="0" w:color="auto"/>
              <w:right w:val="single" w:sz="4" w:space="0" w:color="auto"/>
            </w:tcBorders>
            <w:vAlign w:val="center"/>
            <w:hideMark/>
          </w:tcPr>
          <w:p w14:paraId="1FBBD0C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0345368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11491FB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D52D7C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C015B6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E9F741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ТК3 - Школа</w:t>
            </w:r>
          </w:p>
        </w:tc>
        <w:tc>
          <w:tcPr>
            <w:tcW w:w="456" w:type="pct"/>
            <w:tcBorders>
              <w:top w:val="nil"/>
              <w:left w:val="nil"/>
              <w:bottom w:val="single" w:sz="4" w:space="0" w:color="auto"/>
              <w:right w:val="single" w:sz="4" w:space="0" w:color="auto"/>
            </w:tcBorders>
            <w:vAlign w:val="center"/>
            <w:hideMark/>
          </w:tcPr>
          <w:p w14:paraId="4634FAE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798B6A6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18,0</w:t>
            </w:r>
          </w:p>
        </w:tc>
        <w:tc>
          <w:tcPr>
            <w:tcW w:w="486" w:type="pct"/>
            <w:tcBorders>
              <w:top w:val="nil"/>
              <w:left w:val="nil"/>
              <w:bottom w:val="single" w:sz="4" w:space="0" w:color="auto"/>
              <w:right w:val="single" w:sz="4" w:space="0" w:color="auto"/>
            </w:tcBorders>
            <w:vAlign w:val="center"/>
            <w:hideMark/>
          </w:tcPr>
          <w:p w14:paraId="747CF6F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791C032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42B2C9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FDFE92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D01578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B1B97F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ТК3 - ТК4 </w:t>
            </w:r>
          </w:p>
        </w:tc>
        <w:tc>
          <w:tcPr>
            <w:tcW w:w="456" w:type="pct"/>
            <w:tcBorders>
              <w:top w:val="nil"/>
              <w:left w:val="nil"/>
              <w:bottom w:val="single" w:sz="4" w:space="0" w:color="auto"/>
              <w:right w:val="single" w:sz="4" w:space="0" w:color="auto"/>
            </w:tcBorders>
            <w:vAlign w:val="center"/>
            <w:hideMark/>
          </w:tcPr>
          <w:p w14:paraId="7CA2B97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09B32F4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42,0</w:t>
            </w:r>
          </w:p>
        </w:tc>
        <w:tc>
          <w:tcPr>
            <w:tcW w:w="486" w:type="pct"/>
            <w:tcBorders>
              <w:top w:val="nil"/>
              <w:left w:val="nil"/>
              <w:bottom w:val="single" w:sz="4" w:space="0" w:color="auto"/>
              <w:right w:val="single" w:sz="4" w:space="0" w:color="auto"/>
            </w:tcBorders>
            <w:vAlign w:val="center"/>
            <w:hideMark/>
          </w:tcPr>
          <w:p w14:paraId="3A289CA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430F0D9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3389EA1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CE58A8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1E295A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786DB9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ТК4 - жилой дом</w:t>
            </w:r>
          </w:p>
        </w:tc>
        <w:tc>
          <w:tcPr>
            <w:tcW w:w="456" w:type="pct"/>
            <w:tcBorders>
              <w:top w:val="nil"/>
              <w:left w:val="nil"/>
              <w:bottom w:val="single" w:sz="4" w:space="0" w:color="auto"/>
              <w:right w:val="single" w:sz="4" w:space="0" w:color="auto"/>
            </w:tcBorders>
            <w:vAlign w:val="center"/>
            <w:hideMark/>
          </w:tcPr>
          <w:p w14:paraId="6BA3D12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069BAB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18,0</w:t>
            </w:r>
          </w:p>
        </w:tc>
        <w:tc>
          <w:tcPr>
            <w:tcW w:w="486" w:type="pct"/>
            <w:tcBorders>
              <w:top w:val="nil"/>
              <w:left w:val="nil"/>
              <w:bottom w:val="single" w:sz="4" w:space="0" w:color="auto"/>
              <w:right w:val="single" w:sz="4" w:space="0" w:color="auto"/>
            </w:tcBorders>
            <w:vAlign w:val="center"/>
            <w:hideMark/>
          </w:tcPr>
          <w:p w14:paraId="1CFEAC9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712F77D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4515574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EC25FD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4442EC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C94723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ТК1 - 2*</w:t>
            </w:r>
          </w:p>
        </w:tc>
        <w:tc>
          <w:tcPr>
            <w:tcW w:w="456" w:type="pct"/>
            <w:tcBorders>
              <w:top w:val="nil"/>
              <w:left w:val="nil"/>
              <w:bottom w:val="single" w:sz="4" w:space="0" w:color="auto"/>
              <w:right w:val="single" w:sz="4" w:space="0" w:color="auto"/>
            </w:tcBorders>
            <w:vAlign w:val="center"/>
            <w:hideMark/>
          </w:tcPr>
          <w:p w14:paraId="75EDE76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42D2D18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10,2</w:t>
            </w:r>
          </w:p>
        </w:tc>
        <w:tc>
          <w:tcPr>
            <w:tcW w:w="486" w:type="pct"/>
            <w:tcBorders>
              <w:top w:val="nil"/>
              <w:left w:val="nil"/>
              <w:bottom w:val="single" w:sz="4" w:space="0" w:color="auto"/>
              <w:right w:val="single" w:sz="4" w:space="0" w:color="auto"/>
            </w:tcBorders>
            <w:vAlign w:val="center"/>
            <w:hideMark/>
          </w:tcPr>
          <w:p w14:paraId="2CBC042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бесканальная прокладка</w:t>
            </w:r>
          </w:p>
        </w:tc>
        <w:tc>
          <w:tcPr>
            <w:tcW w:w="628" w:type="pct"/>
            <w:tcBorders>
              <w:top w:val="nil"/>
              <w:left w:val="nil"/>
              <w:bottom w:val="single" w:sz="4" w:space="0" w:color="auto"/>
              <w:right w:val="single" w:sz="4" w:space="0" w:color="auto"/>
            </w:tcBorders>
            <w:vAlign w:val="center"/>
            <w:hideMark/>
          </w:tcPr>
          <w:p w14:paraId="43F902A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42E84F8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540067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5130EF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6C3BA0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3* - дом культуры</w:t>
            </w:r>
          </w:p>
        </w:tc>
        <w:tc>
          <w:tcPr>
            <w:tcW w:w="456" w:type="pct"/>
            <w:tcBorders>
              <w:top w:val="nil"/>
              <w:left w:val="nil"/>
              <w:bottom w:val="single" w:sz="4" w:space="0" w:color="auto"/>
              <w:right w:val="single" w:sz="4" w:space="0" w:color="auto"/>
            </w:tcBorders>
            <w:vAlign w:val="center"/>
            <w:hideMark/>
          </w:tcPr>
          <w:p w14:paraId="3DC44C5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2EB0E55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0,0</w:t>
            </w:r>
          </w:p>
        </w:tc>
        <w:tc>
          <w:tcPr>
            <w:tcW w:w="486" w:type="pct"/>
            <w:tcBorders>
              <w:top w:val="nil"/>
              <w:left w:val="nil"/>
              <w:bottom w:val="single" w:sz="4" w:space="0" w:color="auto"/>
              <w:right w:val="single" w:sz="4" w:space="0" w:color="auto"/>
            </w:tcBorders>
            <w:vAlign w:val="center"/>
            <w:hideMark/>
          </w:tcPr>
          <w:p w14:paraId="535A341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68DEE4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4DFB57B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E61B2B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7FC7E7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7331CA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2* - 4*</w:t>
            </w:r>
          </w:p>
        </w:tc>
        <w:tc>
          <w:tcPr>
            <w:tcW w:w="456" w:type="pct"/>
            <w:tcBorders>
              <w:top w:val="nil"/>
              <w:left w:val="nil"/>
              <w:bottom w:val="single" w:sz="4" w:space="0" w:color="auto"/>
              <w:right w:val="single" w:sz="4" w:space="0" w:color="auto"/>
            </w:tcBorders>
            <w:vAlign w:val="center"/>
            <w:hideMark/>
          </w:tcPr>
          <w:p w14:paraId="4EDF58E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6963A4F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64,3</w:t>
            </w:r>
          </w:p>
        </w:tc>
        <w:tc>
          <w:tcPr>
            <w:tcW w:w="486" w:type="pct"/>
            <w:tcBorders>
              <w:top w:val="nil"/>
              <w:left w:val="nil"/>
              <w:bottom w:val="single" w:sz="4" w:space="0" w:color="auto"/>
              <w:right w:val="single" w:sz="4" w:space="0" w:color="auto"/>
            </w:tcBorders>
            <w:vAlign w:val="center"/>
            <w:hideMark/>
          </w:tcPr>
          <w:p w14:paraId="2EBD416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D8398F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2C8FEF3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8D895E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E33B6B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C8D4FA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4* - 4**</w:t>
            </w:r>
          </w:p>
        </w:tc>
        <w:tc>
          <w:tcPr>
            <w:tcW w:w="456" w:type="pct"/>
            <w:tcBorders>
              <w:top w:val="nil"/>
              <w:left w:val="nil"/>
              <w:bottom w:val="single" w:sz="4" w:space="0" w:color="auto"/>
              <w:right w:val="single" w:sz="4" w:space="0" w:color="auto"/>
            </w:tcBorders>
            <w:vAlign w:val="center"/>
            <w:hideMark/>
          </w:tcPr>
          <w:p w14:paraId="6434EBF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5D4D551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15,5</w:t>
            </w:r>
          </w:p>
        </w:tc>
        <w:tc>
          <w:tcPr>
            <w:tcW w:w="486" w:type="pct"/>
            <w:tcBorders>
              <w:top w:val="nil"/>
              <w:left w:val="nil"/>
              <w:bottom w:val="single" w:sz="4" w:space="0" w:color="auto"/>
              <w:right w:val="single" w:sz="4" w:space="0" w:color="auto"/>
            </w:tcBorders>
            <w:vAlign w:val="center"/>
            <w:hideMark/>
          </w:tcPr>
          <w:p w14:paraId="7AC5746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бесканальная прокладка</w:t>
            </w:r>
          </w:p>
        </w:tc>
        <w:tc>
          <w:tcPr>
            <w:tcW w:w="628" w:type="pct"/>
            <w:tcBorders>
              <w:top w:val="nil"/>
              <w:left w:val="nil"/>
              <w:bottom w:val="single" w:sz="4" w:space="0" w:color="auto"/>
              <w:right w:val="single" w:sz="4" w:space="0" w:color="auto"/>
            </w:tcBorders>
            <w:vAlign w:val="center"/>
            <w:hideMark/>
          </w:tcPr>
          <w:p w14:paraId="041027C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7AD1ECC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274998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B61E1F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0F5C4C1" w14:textId="2BBF3B51"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ТК5 - дет.</w:t>
            </w:r>
            <w:r w:rsidR="000A77EA">
              <w:rPr>
                <w:rFonts w:eastAsia="Times New Roman"/>
                <w:sz w:val="16"/>
                <w:szCs w:val="16"/>
                <w:lang w:eastAsia="ru-RU"/>
              </w:rPr>
              <w:t xml:space="preserve"> </w:t>
            </w:r>
            <w:r w:rsidRPr="005B4354">
              <w:rPr>
                <w:rFonts w:eastAsia="Times New Roman"/>
                <w:sz w:val="16"/>
                <w:szCs w:val="16"/>
                <w:lang w:eastAsia="ru-RU"/>
              </w:rPr>
              <w:t>сад</w:t>
            </w:r>
          </w:p>
        </w:tc>
        <w:tc>
          <w:tcPr>
            <w:tcW w:w="456" w:type="pct"/>
            <w:tcBorders>
              <w:top w:val="nil"/>
              <w:left w:val="nil"/>
              <w:bottom w:val="single" w:sz="4" w:space="0" w:color="auto"/>
              <w:right w:val="single" w:sz="4" w:space="0" w:color="auto"/>
            </w:tcBorders>
            <w:vAlign w:val="center"/>
            <w:hideMark/>
          </w:tcPr>
          <w:p w14:paraId="3F89E90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28BD348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18,0</w:t>
            </w:r>
          </w:p>
        </w:tc>
        <w:tc>
          <w:tcPr>
            <w:tcW w:w="486" w:type="pct"/>
            <w:tcBorders>
              <w:top w:val="nil"/>
              <w:left w:val="nil"/>
              <w:bottom w:val="single" w:sz="4" w:space="0" w:color="auto"/>
              <w:right w:val="single" w:sz="4" w:space="0" w:color="auto"/>
            </w:tcBorders>
            <w:vAlign w:val="center"/>
            <w:hideMark/>
          </w:tcPr>
          <w:p w14:paraId="7D95762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9E2EF8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420C69A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713E3AC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B16C8B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525F24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4**- 5*</w:t>
            </w:r>
          </w:p>
        </w:tc>
        <w:tc>
          <w:tcPr>
            <w:tcW w:w="456" w:type="pct"/>
            <w:tcBorders>
              <w:top w:val="nil"/>
              <w:left w:val="nil"/>
              <w:bottom w:val="single" w:sz="4" w:space="0" w:color="auto"/>
              <w:right w:val="single" w:sz="4" w:space="0" w:color="auto"/>
            </w:tcBorders>
            <w:vAlign w:val="center"/>
            <w:hideMark/>
          </w:tcPr>
          <w:p w14:paraId="4BCC874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006D8D0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47,7</w:t>
            </w:r>
          </w:p>
        </w:tc>
        <w:tc>
          <w:tcPr>
            <w:tcW w:w="486" w:type="pct"/>
            <w:tcBorders>
              <w:top w:val="nil"/>
              <w:left w:val="nil"/>
              <w:bottom w:val="single" w:sz="4" w:space="0" w:color="auto"/>
              <w:right w:val="single" w:sz="4" w:space="0" w:color="auto"/>
            </w:tcBorders>
            <w:vAlign w:val="center"/>
            <w:hideMark/>
          </w:tcPr>
          <w:p w14:paraId="05C7F2C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2BA713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2596796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8BB0E0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C1AC7F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41ECC9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5* - 5**</w:t>
            </w:r>
          </w:p>
        </w:tc>
        <w:tc>
          <w:tcPr>
            <w:tcW w:w="456" w:type="pct"/>
            <w:tcBorders>
              <w:top w:val="nil"/>
              <w:left w:val="nil"/>
              <w:bottom w:val="single" w:sz="4" w:space="0" w:color="auto"/>
              <w:right w:val="single" w:sz="4" w:space="0" w:color="auto"/>
            </w:tcBorders>
            <w:vAlign w:val="center"/>
            <w:hideMark/>
          </w:tcPr>
          <w:p w14:paraId="7C9C0BA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0978127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3,8</w:t>
            </w:r>
          </w:p>
        </w:tc>
        <w:tc>
          <w:tcPr>
            <w:tcW w:w="486" w:type="pct"/>
            <w:tcBorders>
              <w:top w:val="nil"/>
              <w:left w:val="nil"/>
              <w:bottom w:val="single" w:sz="4" w:space="0" w:color="auto"/>
              <w:right w:val="single" w:sz="4" w:space="0" w:color="auto"/>
            </w:tcBorders>
            <w:vAlign w:val="center"/>
            <w:hideMark/>
          </w:tcPr>
          <w:p w14:paraId="5E68F80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бесканальная прокладка</w:t>
            </w:r>
          </w:p>
        </w:tc>
        <w:tc>
          <w:tcPr>
            <w:tcW w:w="628" w:type="pct"/>
            <w:tcBorders>
              <w:top w:val="nil"/>
              <w:left w:val="nil"/>
              <w:bottom w:val="single" w:sz="4" w:space="0" w:color="auto"/>
              <w:right w:val="single" w:sz="4" w:space="0" w:color="auto"/>
            </w:tcBorders>
            <w:vAlign w:val="center"/>
            <w:hideMark/>
          </w:tcPr>
          <w:p w14:paraId="7C00297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2D439CE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5E7790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AAA6BC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A7691C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5**-ТК5</w:t>
            </w:r>
          </w:p>
        </w:tc>
        <w:tc>
          <w:tcPr>
            <w:tcW w:w="456" w:type="pct"/>
            <w:tcBorders>
              <w:top w:val="nil"/>
              <w:left w:val="nil"/>
              <w:bottom w:val="single" w:sz="4" w:space="0" w:color="auto"/>
              <w:right w:val="single" w:sz="4" w:space="0" w:color="auto"/>
            </w:tcBorders>
            <w:vAlign w:val="center"/>
            <w:hideMark/>
          </w:tcPr>
          <w:p w14:paraId="11C3053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01ABCFD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486" w:type="pct"/>
            <w:tcBorders>
              <w:top w:val="nil"/>
              <w:left w:val="nil"/>
              <w:bottom w:val="single" w:sz="4" w:space="0" w:color="auto"/>
              <w:right w:val="single" w:sz="4" w:space="0" w:color="auto"/>
            </w:tcBorders>
            <w:vAlign w:val="center"/>
            <w:hideMark/>
          </w:tcPr>
          <w:p w14:paraId="37525D0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DC7A62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1F3E9B3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FD432B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18D817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6F4735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ТК5-ТК6</w:t>
            </w:r>
          </w:p>
        </w:tc>
        <w:tc>
          <w:tcPr>
            <w:tcW w:w="456" w:type="pct"/>
            <w:tcBorders>
              <w:top w:val="nil"/>
              <w:left w:val="nil"/>
              <w:bottom w:val="single" w:sz="4" w:space="0" w:color="auto"/>
              <w:right w:val="single" w:sz="4" w:space="0" w:color="auto"/>
            </w:tcBorders>
            <w:vAlign w:val="center"/>
            <w:hideMark/>
          </w:tcPr>
          <w:p w14:paraId="6AFA0B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15A860D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64,8</w:t>
            </w:r>
          </w:p>
        </w:tc>
        <w:tc>
          <w:tcPr>
            <w:tcW w:w="486" w:type="pct"/>
            <w:tcBorders>
              <w:top w:val="nil"/>
              <w:left w:val="nil"/>
              <w:bottom w:val="single" w:sz="4" w:space="0" w:color="auto"/>
              <w:right w:val="single" w:sz="4" w:space="0" w:color="auto"/>
            </w:tcBorders>
            <w:vAlign w:val="center"/>
            <w:hideMark/>
          </w:tcPr>
          <w:p w14:paraId="7797AE3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103178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3EA940D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E2A8DC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0DC5C9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CAD071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ТК6 - 6*</w:t>
            </w:r>
          </w:p>
        </w:tc>
        <w:tc>
          <w:tcPr>
            <w:tcW w:w="456" w:type="pct"/>
            <w:tcBorders>
              <w:top w:val="nil"/>
              <w:left w:val="nil"/>
              <w:bottom w:val="single" w:sz="4" w:space="0" w:color="auto"/>
              <w:right w:val="single" w:sz="4" w:space="0" w:color="auto"/>
            </w:tcBorders>
            <w:vAlign w:val="center"/>
            <w:hideMark/>
          </w:tcPr>
          <w:p w14:paraId="44F64BD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37C9017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486" w:type="pct"/>
            <w:tcBorders>
              <w:top w:val="nil"/>
              <w:left w:val="nil"/>
              <w:bottom w:val="single" w:sz="4" w:space="0" w:color="auto"/>
              <w:right w:val="single" w:sz="4" w:space="0" w:color="auto"/>
            </w:tcBorders>
            <w:vAlign w:val="center"/>
            <w:hideMark/>
          </w:tcPr>
          <w:p w14:paraId="354A74E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4734B4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561BFE0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AEDD3A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10980E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0D9FBC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6* - магазин "Аква"</w:t>
            </w:r>
          </w:p>
        </w:tc>
        <w:tc>
          <w:tcPr>
            <w:tcW w:w="456" w:type="pct"/>
            <w:tcBorders>
              <w:top w:val="nil"/>
              <w:left w:val="nil"/>
              <w:bottom w:val="single" w:sz="4" w:space="0" w:color="auto"/>
              <w:right w:val="single" w:sz="4" w:space="0" w:color="auto"/>
            </w:tcBorders>
            <w:vAlign w:val="center"/>
            <w:hideMark/>
          </w:tcPr>
          <w:p w14:paraId="459CEE1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3066B84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486" w:type="pct"/>
            <w:tcBorders>
              <w:top w:val="nil"/>
              <w:left w:val="nil"/>
              <w:bottom w:val="single" w:sz="4" w:space="0" w:color="auto"/>
              <w:right w:val="single" w:sz="4" w:space="0" w:color="auto"/>
            </w:tcBorders>
            <w:vAlign w:val="center"/>
            <w:hideMark/>
          </w:tcPr>
          <w:p w14:paraId="6FB9665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69922C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2BD8053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194D999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EE048A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4A227D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6* - магазин "Аква"</w:t>
            </w:r>
          </w:p>
        </w:tc>
        <w:tc>
          <w:tcPr>
            <w:tcW w:w="456" w:type="pct"/>
            <w:tcBorders>
              <w:top w:val="nil"/>
              <w:left w:val="nil"/>
              <w:bottom w:val="single" w:sz="4" w:space="0" w:color="auto"/>
              <w:right w:val="single" w:sz="4" w:space="0" w:color="auto"/>
            </w:tcBorders>
            <w:vAlign w:val="center"/>
            <w:hideMark/>
          </w:tcPr>
          <w:p w14:paraId="0BDEE60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012B77A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486" w:type="pct"/>
            <w:tcBorders>
              <w:top w:val="nil"/>
              <w:left w:val="nil"/>
              <w:bottom w:val="single" w:sz="4" w:space="0" w:color="auto"/>
              <w:right w:val="single" w:sz="4" w:space="0" w:color="auto"/>
            </w:tcBorders>
            <w:vAlign w:val="center"/>
            <w:hideMark/>
          </w:tcPr>
          <w:p w14:paraId="7B9B1F9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9177B0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64D6E60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234450E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AB4E38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D509C0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6* - магазин "Аква"</w:t>
            </w:r>
          </w:p>
        </w:tc>
        <w:tc>
          <w:tcPr>
            <w:tcW w:w="456" w:type="pct"/>
            <w:tcBorders>
              <w:top w:val="nil"/>
              <w:left w:val="nil"/>
              <w:bottom w:val="single" w:sz="4" w:space="0" w:color="auto"/>
              <w:right w:val="single" w:sz="4" w:space="0" w:color="auto"/>
            </w:tcBorders>
            <w:vAlign w:val="center"/>
            <w:hideMark/>
          </w:tcPr>
          <w:p w14:paraId="287F164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32</w:t>
            </w:r>
          </w:p>
        </w:tc>
        <w:tc>
          <w:tcPr>
            <w:tcW w:w="735" w:type="pct"/>
            <w:tcBorders>
              <w:top w:val="nil"/>
              <w:left w:val="nil"/>
              <w:bottom w:val="single" w:sz="4" w:space="0" w:color="auto"/>
              <w:right w:val="single" w:sz="4" w:space="0" w:color="auto"/>
            </w:tcBorders>
            <w:vAlign w:val="center"/>
            <w:hideMark/>
          </w:tcPr>
          <w:p w14:paraId="2E85A7A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486" w:type="pct"/>
            <w:tcBorders>
              <w:top w:val="nil"/>
              <w:left w:val="nil"/>
              <w:bottom w:val="single" w:sz="4" w:space="0" w:color="auto"/>
              <w:right w:val="single" w:sz="4" w:space="0" w:color="auto"/>
            </w:tcBorders>
            <w:vAlign w:val="center"/>
            <w:hideMark/>
          </w:tcPr>
          <w:p w14:paraId="587DD56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E700C6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5B97E82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6DB16D2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5F37B4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889B02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6* - гараж</w:t>
            </w:r>
          </w:p>
        </w:tc>
        <w:tc>
          <w:tcPr>
            <w:tcW w:w="456" w:type="pct"/>
            <w:tcBorders>
              <w:top w:val="nil"/>
              <w:left w:val="nil"/>
              <w:bottom w:val="single" w:sz="4" w:space="0" w:color="auto"/>
              <w:right w:val="single" w:sz="4" w:space="0" w:color="auto"/>
            </w:tcBorders>
            <w:vAlign w:val="center"/>
            <w:hideMark/>
          </w:tcPr>
          <w:p w14:paraId="7537702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6AD76E6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12,0</w:t>
            </w:r>
          </w:p>
        </w:tc>
        <w:tc>
          <w:tcPr>
            <w:tcW w:w="486" w:type="pct"/>
            <w:tcBorders>
              <w:top w:val="nil"/>
              <w:left w:val="nil"/>
              <w:bottom w:val="single" w:sz="4" w:space="0" w:color="auto"/>
              <w:right w:val="single" w:sz="4" w:space="0" w:color="auto"/>
            </w:tcBorders>
            <w:vAlign w:val="center"/>
            <w:hideMark/>
          </w:tcPr>
          <w:p w14:paraId="65B3293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5417EB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5CA835B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C21562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47F2A2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8CDFDF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гараж - школьная мастерская</w:t>
            </w:r>
          </w:p>
        </w:tc>
        <w:tc>
          <w:tcPr>
            <w:tcW w:w="456" w:type="pct"/>
            <w:tcBorders>
              <w:top w:val="nil"/>
              <w:left w:val="nil"/>
              <w:bottom w:val="single" w:sz="4" w:space="0" w:color="auto"/>
              <w:right w:val="single" w:sz="4" w:space="0" w:color="auto"/>
            </w:tcBorders>
            <w:vAlign w:val="center"/>
            <w:hideMark/>
          </w:tcPr>
          <w:p w14:paraId="21956B3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7C3DE49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12,0</w:t>
            </w:r>
          </w:p>
        </w:tc>
        <w:tc>
          <w:tcPr>
            <w:tcW w:w="486" w:type="pct"/>
            <w:tcBorders>
              <w:top w:val="nil"/>
              <w:left w:val="nil"/>
              <w:bottom w:val="single" w:sz="4" w:space="0" w:color="auto"/>
              <w:right w:val="single" w:sz="4" w:space="0" w:color="auto"/>
            </w:tcBorders>
            <w:vAlign w:val="center"/>
            <w:hideMark/>
          </w:tcPr>
          <w:p w14:paraId="6D77014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9797A1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1979</w:t>
            </w:r>
          </w:p>
        </w:tc>
        <w:tc>
          <w:tcPr>
            <w:tcW w:w="888" w:type="pct"/>
            <w:tcBorders>
              <w:top w:val="single" w:sz="4" w:space="0" w:color="auto"/>
              <w:left w:val="single" w:sz="4" w:space="0" w:color="auto"/>
              <w:bottom w:val="single" w:sz="4" w:space="0" w:color="auto"/>
              <w:right w:val="single" w:sz="4" w:space="0" w:color="auto"/>
            </w:tcBorders>
            <w:vAlign w:val="center"/>
            <w:hideMark/>
          </w:tcPr>
          <w:p w14:paraId="144D376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152E74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3D2233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D808C74" w14:textId="6D09CB0A"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ИТОГО по котельной №36, с.</w:t>
            </w:r>
            <w:r w:rsidR="000A77EA">
              <w:rPr>
                <w:rFonts w:eastAsia="Times New Roman"/>
                <w:sz w:val="16"/>
                <w:szCs w:val="16"/>
                <w:lang w:eastAsia="ru-RU"/>
              </w:rPr>
              <w:t xml:space="preserve"> </w:t>
            </w:r>
            <w:r w:rsidRPr="005B4354">
              <w:rPr>
                <w:rFonts w:eastAsia="Times New Roman"/>
                <w:sz w:val="16"/>
                <w:szCs w:val="16"/>
                <w:lang w:eastAsia="ru-RU"/>
              </w:rPr>
              <w:t>Нагорное:</w:t>
            </w:r>
          </w:p>
        </w:tc>
        <w:tc>
          <w:tcPr>
            <w:tcW w:w="456" w:type="pct"/>
            <w:tcBorders>
              <w:top w:val="nil"/>
              <w:left w:val="nil"/>
              <w:bottom w:val="single" w:sz="4" w:space="0" w:color="auto"/>
              <w:right w:val="single" w:sz="4" w:space="0" w:color="auto"/>
            </w:tcBorders>
            <w:vAlign w:val="center"/>
            <w:hideMark/>
          </w:tcPr>
          <w:p w14:paraId="7799352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w:t>
            </w:r>
          </w:p>
        </w:tc>
        <w:tc>
          <w:tcPr>
            <w:tcW w:w="735" w:type="pct"/>
            <w:tcBorders>
              <w:top w:val="nil"/>
              <w:left w:val="nil"/>
              <w:bottom w:val="single" w:sz="4" w:space="0" w:color="auto"/>
              <w:right w:val="single" w:sz="4" w:space="0" w:color="auto"/>
            </w:tcBorders>
            <w:vAlign w:val="center"/>
            <w:hideMark/>
          </w:tcPr>
          <w:p w14:paraId="4B97F78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629,8</w:t>
            </w:r>
          </w:p>
        </w:tc>
        <w:tc>
          <w:tcPr>
            <w:tcW w:w="486" w:type="pct"/>
            <w:tcBorders>
              <w:top w:val="nil"/>
              <w:left w:val="nil"/>
              <w:bottom w:val="single" w:sz="4" w:space="0" w:color="auto"/>
              <w:right w:val="single" w:sz="4" w:space="0" w:color="auto"/>
            </w:tcBorders>
            <w:vAlign w:val="center"/>
            <w:hideMark/>
          </w:tcPr>
          <w:p w14:paraId="2000977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center"/>
            <w:hideMark/>
          </w:tcPr>
          <w:p w14:paraId="51C08A4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888" w:type="pct"/>
            <w:tcBorders>
              <w:top w:val="nil"/>
              <w:left w:val="nil"/>
              <w:bottom w:val="single" w:sz="4" w:space="0" w:color="auto"/>
              <w:right w:val="single" w:sz="4" w:space="0" w:color="auto"/>
            </w:tcBorders>
            <w:vAlign w:val="center"/>
            <w:hideMark/>
          </w:tcPr>
          <w:p w14:paraId="62848C0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11FD773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932742B" w14:textId="77777777" w:rsidTr="00B96301">
        <w:trPr>
          <w:trHeight w:val="20"/>
        </w:trPr>
        <w:tc>
          <w:tcPr>
            <w:tcW w:w="4881" w:type="pct"/>
            <w:gridSpan w:val="6"/>
            <w:tcBorders>
              <w:top w:val="single" w:sz="4" w:space="0" w:color="auto"/>
              <w:left w:val="single" w:sz="4" w:space="0" w:color="auto"/>
              <w:bottom w:val="single" w:sz="4" w:space="0" w:color="auto"/>
              <w:right w:val="single" w:sz="4" w:space="0" w:color="auto"/>
            </w:tcBorders>
            <w:vAlign w:val="center"/>
            <w:hideMark/>
          </w:tcPr>
          <w:p w14:paraId="6F9D9FF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Котельная №37 с. Федосьевка</w:t>
            </w:r>
          </w:p>
        </w:tc>
        <w:tc>
          <w:tcPr>
            <w:tcW w:w="119" w:type="pct"/>
            <w:vAlign w:val="center"/>
            <w:hideMark/>
          </w:tcPr>
          <w:p w14:paraId="0D0F90C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BA0BCA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F9F66D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котельная - ТК 1</w:t>
            </w:r>
          </w:p>
        </w:tc>
        <w:tc>
          <w:tcPr>
            <w:tcW w:w="456" w:type="pct"/>
            <w:tcBorders>
              <w:top w:val="nil"/>
              <w:left w:val="nil"/>
              <w:bottom w:val="single" w:sz="4" w:space="0" w:color="auto"/>
              <w:right w:val="single" w:sz="4" w:space="0" w:color="auto"/>
            </w:tcBorders>
            <w:vAlign w:val="center"/>
            <w:hideMark/>
          </w:tcPr>
          <w:p w14:paraId="7139426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3CB59D1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41,6</w:t>
            </w:r>
          </w:p>
        </w:tc>
        <w:tc>
          <w:tcPr>
            <w:tcW w:w="486" w:type="pct"/>
            <w:tcBorders>
              <w:top w:val="nil"/>
              <w:left w:val="nil"/>
              <w:bottom w:val="single" w:sz="4" w:space="0" w:color="auto"/>
              <w:right w:val="single" w:sz="4" w:space="0" w:color="auto"/>
            </w:tcBorders>
            <w:vAlign w:val="center"/>
            <w:hideMark/>
          </w:tcPr>
          <w:p w14:paraId="1E5891B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6DBC85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888" w:type="pct"/>
            <w:tcBorders>
              <w:top w:val="nil"/>
              <w:left w:val="nil"/>
              <w:bottom w:val="single" w:sz="4" w:space="0" w:color="auto"/>
              <w:right w:val="single" w:sz="4" w:space="0" w:color="auto"/>
            </w:tcBorders>
            <w:vAlign w:val="center"/>
            <w:hideMark/>
          </w:tcPr>
          <w:p w14:paraId="78A192C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989196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8A1DF7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072B8B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котельная - ТК 1</w:t>
            </w:r>
          </w:p>
        </w:tc>
        <w:tc>
          <w:tcPr>
            <w:tcW w:w="456" w:type="pct"/>
            <w:tcBorders>
              <w:top w:val="nil"/>
              <w:left w:val="nil"/>
              <w:bottom w:val="single" w:sz="4" w:space="0" w:color="auto"/>
              <w:right w:val="single" w:sz="4" w:space="0" w:color="auto"/>
            </w:tcBorders>
            <w:vAlign w:val="center"/>
            <w:hideMark/>
          </w:tcPr>
          <w:p w14:paraId="7C2476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1DF3627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38,4</w:t>
            </w:r>
          </w:p>
        </w:tc>
        <w:tc>
          <w:tcPr>
            <w:tcW w:w="486" w:type="pct"/>
            <w:tcBorders>
              <w:top w:val="nil"/>
              <w:left w:val="nil"/>
              <w:bottom w:val="single" w:sz="4" w:space="0" w:color="auto"/>
              <w:right w:val="single" w:sz="4" w:space="0" w:color="auto"/>
            </w:tcBorders>
            <w:vAlign w:val="center"/>
            <w:hideMark/>
          </w:tcPr>
          <w:p w14:paraId="1D14B5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E8247F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1970</w:t>
            </w:r>
          </w:p>
        </w:tc>
        <w:tc>
          <w:tcPr>
            <w:tcW w:w="888" w:type="pct"/>
            <w:tcBorders>
              <w:top w:val="nil"/>
              <w:left w:val="nil"/>
              <w:bottom w:val="single" w:sz="4" w:space="0" w:color="auto"/>
              <w:right w:val="single" w:sz="4" w:space="0" w:color="auto"/>
            </w:tcBorders>
            <w:vAlign w:val="center"/>
            <w:hideMark/>
          </w:tcPr>
          <w:p w14:paraId="2710596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изовер</w:t>
            </w:r>
          </w:p>
        </w:tc>
        <w:tc>
          <w:tcPr>
            <w:tcW w:w="119" w:type="pct"/>
            <w:vAlign w:val="center"/>
            <w:hideMark/>
          </w:tcPr>
          <w:p w14:paraId="3942898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26039F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506F4F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1 - школа</w:t>
            </w:r>
          </w:p>
        </w:tc>
        <w:tc>
          <w:tcPr>
            <w:tcW w:w="456" w:type="pct"/>
            <w:tcBorders>
              <w:top w:val="nil"/>
              <w:left w:val="nil"/>
              <w:bottom w:val="single" w:sz="4" w:space="0" w:color="auto"/>
              <w:right w:val="single" w:sz="4" w:space="0" w:color="auto"/>
            </w:tcBorders>
            <w:vAlign w:val="center"/>
            <w:hideMark/>
          </w:tcPr>
          <w:p w14:paraId="76F11AB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1A9B075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486" w:type="pct"/>
            <w:tcBorders>
              <w:top w:val="nil"/>
              <w:left w:val="nil"/>
              <w:bottom w:val="single" w:sz="4" w:space="0" w:color="auto"/>
              <w:right w:val="single" w:sz="4" w:space="0" w:color="auto"/>
            </w:tcBorders>
            <w:vAlign w:val="center"/>
            <w:hideMark/>
          </w:tcPr>
          <w:p w14:paraId="48768B2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06C5F1A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1970</w:t>
            </w:r>
          </w:p>
        </w:tc>
        <w:tc>
          <w:tcPr>
            <w:tcW w:w="888" w:type="pct"/>
            <w:tcBorders>
              <w:top w:val="nil"/>
              <w:left w:val="nil"/>
              <w:bottom w:val="single" w:sz="4" w:space="0" w:color="auto"/>
              <w:right w:val="single" w:sz="4" w:space="0" w:color="auto"/>
            </w:tcBorders>
            <w:vAlign w:val="center"/>
            <w:hideMark/>
          </w:tcPr>
          <w:p w14:paraId="72D43EE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37DF65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AB12D1F"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09C110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1 - 1*</w:t>
            </w:r>
          </w:p>
        </w:tc>
        <w:tc>
          <w:tcPr>
            <w:tcW w:w="456" w:type="pct"/>
            <w:tcBorders>
              <w:top w:val="nil"/>
              <w:left w:val="nil"/>
              <w:bottom w:val="single" w:sz="4" w:space="0" w:color="auto"/>
              <w:right w:val="single" w:sz="4" w:space="0" w:color="auto"/>
            </w:tcBorders>
            <w:vAlign w:val="center"/>
            <w:hideMark/>
          </w:tcPr>
          <w:p w14:paraId="5E45BC5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34563E8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76,0</w:t>
            </w:r>
          </w:p>
        </w:tc>
        <w:tc>
          <w:tcPr>
            <w:tcW w:w="486" w:type="pct"/>
            <w:tcBorders>
              <w:top w:val="nil"/>
              <w:left w:val="nil"/>
              <w:bottom w:val="single" w:sz="4" w:space="0" w:color="auto"/>
              <w:right w:val="single" w:sz="4" w:space="0" w:color="auto"/>
            </w:tcBorders>
            <w:vAlign w:val="center"/>
            <w:hideMark/>
          </w:tcPr>
          <w:p w14:paraId="6BAA79D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061220E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1970</w:t>
            </w:r>
          </w:p>
        </w:tc>
        <w:tc>
          <w:tcPr>
            <w:tcW w:w="888" w:type="pct"/>
            <w:tcBorders>
              <w:top w:val="nil"/>
              <w:left w:val="nil"/>
              <w:bottom w:val="single" w:sz="4" w:space="0" w:color="auto"/>
              <w:right w:val="single" w:sz="4" w:space="0" w:color="auto"/>
            </w:tcBorders>
            <w:vAlign w:val="center"/>
            <w:hideMark/>
          </w:tcPr>
          <w:p w14:paraId="0084FD1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8EDED3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7F50A9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A1CC5B4" w14:textId="62534F7E"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1* - жил.</w:t>
            </w:r>
            <w:r w:rsidR="000A77EA">
              <w:rPr>
                <w:rFonts w:eastAsia="Times New Roman"/>
                <w:sz w:val="16"/>
                <w:szCs w:val="16"/>
                <w:lang w:eastAsia="ru-RU"/>
              </w:rPr>
              <w:t xml:space="preserve"> </w:t>
            </w:r>
            <w:r w:rsidRPr="005B4354">
              <w:rPr>
                <w:rFonts w:eastAsia="Times New Roman"/>
                <w:sz w:val="16"/>
                <w:szCs w:val="16"/>
                <w:lang w:eastAsia="ru-RU"/>
              </w:rPr>
              <w:t>дом</w:t>
            </w:r>
          </w:p>
        </w:tc>
        <w:tc>
          <w:tcPr>
            <w:tcW w:w="456" w:type="pct"/>
            <w:tcBorders>
              <w:top w:val="nil"/>
              <w:left w:val="nil"/>
              <w:bottom w:val="single" w:sz="4" w:space="0" w:color="auto"/>
              <w:right w:val="single" w:sz="4" w:space="0" w:color="auto"/>
            </w:tcBorders>
            <w:vAlign w:val="center"/>
            <w:hideMark/>
          </w:tcPr>
          <w:p w14:paraId="6CD97ED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6EE4DF2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486" w:type="pct"/>
            <w:tcBorders>
              <w:top w:val="nil"/>
              <w:left w:val="nil"/>
              <w:bottom w:val="single" w:sz="4" w:space="0" w:color="auto"/>
              <w:right w:val="single" w:sz="4" w:space="0" w:color="auto"/>
            </w:tcBorders>
            <w:vAlign w:val="center"/>
            <w:hideMark/>
          </w:tcPr>
          <w:p w14:paraId="5D524A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8F7DDD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1970</w:t>
            </w:r>
          </w:p>
        </w:tc>
        <w:tc>
          <w:tcPr>
            <w:tcW w:w="888" w:type="pct"/>
            <w:tcBorders>
              <w:top w:val="nil"/>
              <w:left w:val="nil"/>
              <w:bottom w:val="single" w:sz="4" w:space="0" w:color="auto"/>
              <w:right w:val="single" w:sz="4" w:space="0" w:color="auto"/>
            </w:tcBorders>
            <w:vAlign w:val="center"/>
            <w:hideMark/>
          </w:tcPr>
          <w:p w14:paraId="1806FB8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EEBD27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418624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EA374D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котельная - клуб</w:t>
            </w:r>
          </w:p>
        </w:tc>
        <w:tc>
          <w:tcPr>
            <w:tcW w:w="456" w:type="pct"/>
            <w:tcBorders>
              <w:top w:val="nil"/>
              <w:left w:val="nil"/>
              <w:bottom w:val="single" w:sz="4" w:space="0" w:color="auto"/>
              <w:right w:val="single" w:sz="4" w:space="0" w:color="auto"/>
            </w:tcBorders>
            <w:vAlign w:val="center"/>
            <w:hideMark/>
          </w:tcPr>
          <w:p w14:paraId="4FC6CC0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188DF38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w:t>
            </w:r>
          </w:p>
        </w:tc>
        <w:tc>
          <w:tcPr>
            <w:tcW w:w="486" w:type="pct"/>
            <w:tcBorders>
              <w:top w:val="nil"/>
              <w:left w:val="nil"/>
              <w:bottom w:val="single" w:sz="4" w:space="0" w:color="auto"/>
              <w:right w:val="single" w:sz="4" w:space="0" w:color="auto"/>
            </w:tcBorders>
            <w:vAlign w:val="center"/>
            <w:hideMark/>
          </w:tcPr>
          <w:p w14:paraId="18C514E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center"/>
            <w:hideMark/>
          </w:tcPr>
          <w:p w14:paraId="5BBEDF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888" w:type="pct"/>
            <w:tcBorders>
              <w:top w:val="nil"/>
              <w:left w:val="nil"/>
              <w:bottom w:val="single" w:sz="4" w:space="0" w:color="auto"/>
              <w:right w:val="single" w:sz="4" w:space="0" w:color="auto"/>
            </w:tcBorders>
            <w:vAlign w:val="center"/>
            <w:hideMark/>
          </w:tcPr>
          <w:p w14:paraId="448FCF5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5C131BA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7FDC58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67E453C" w14:textId="311D700A"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ИТОГО по котельной №37, с.</w:t>
            </w:r>
            <w:r w:rsidR="000A77EA">
              <w:rPr>
                <w:rFonts w:eastAsia="Times New Roman"/>
                <w:sz w:val="16"/>
                <w:szCs w:val="16"/>
                <w:lang w:eastAsia="ru-RU"/>
              </w:rPr>
              <w:t xml:space="preserve"> </w:t>
            </w:r>
            <w:r w:rsidRPr="005B4354">
              <w:rPr>
                <w:rFonts w:eastAsia="Times New Roman"/>
                <w:sz w:val="16"/>
                <w:szCs w:val="16"/>
                <w:lang w:eastAsia="ru-RU"/>
              </w:rPr>
              <w:t>Федосьевка:</w:t>
            </w:r>
          </w:p>
        </w:tc>
        <w:tc>
          <w:tcPr>
            <w:tcW w:w="456" w:type="pct"/>
            <w:tcBorders>
              <w:top w:val="nil"/>
              <w:left w:val="nil"/>
              <w:bottom w:val="single" w:sz="4" w:space="0" w:color="auto"/>
              <w:right w:val="single" w:sz="4" w:space="0" w:color="auto"/>
            </w:tcBorders>
            <w:vAlign w:val="center"/>
            <w:hideMark/>
          </w:tcPr>
          <w:p w14:paraId="0532DEA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w:t>
            </w:r>
          </w:p>
        </w:tc>
        <w:tc>
          <w:tcPr>
            <w:tcW w:w="735" w:type="pct"/>
            <w:tcBorders>
              <w:top w:val="nil"/>
              <w:left w:val="nil"/>
              <w:bottom w:val="single" w:sz="4" w:space="0" w:color="auto"/>
              <w:right w:val="single" w:sz="4" w:space="0" w:color="auto"/>
            </w:tcBorders>
            <w:vAlign w:val="center"/>
            <w:hideMark/>
          </w:tcPr>
          <w:p w14:paraId="0B95381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196,0</w:t>
            </w:r>
          </w:p>
        </w:tc>
        <w:tc>
          <w:tcPr>
            <w:tcW w:w="486" w:type="pct"/>
            <w:tcBorders>
              <w:top w:val="nil"/>
              <w:left w:val="nil"/>
              <w:bottom w:val="single" w:sz="4" w:space="0" w:color="auto"/>
              <w:right w:val="single" w:sz="4" w:space="0" w:color="auto"/>
            </w:tcBorders>
            <w:vAlign w:val="center"/>
            <w:hideMark/>
          </w:tcPr>
          <w:p w14:paraId="7695886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center"/>
            <w:hideMark/>
          </w:tcPr>
          <w:p w14:paraId="619E73D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888" w:type="pct"/>
            <w:tcBorders>
              <w:top w:val="nil"/>
              <w:left w:val="nil"/>
              <w:bottom w:val="single" w:sz="4" w:space="0" w:color="auto"/>
              <w:right w:val="single" w:sz="4" w:space="0" w:color="auto"/>
            </w:tcBorders>
            <w:vAlign w:val="center"/>
            <w:hideMark/>
          </w:tcPr>
          <w:p w14:paraId="16CDECC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7501253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BD725D5" w14:textId="77777777" w:rsidTr="00B96301">
        <w:trPr>
          <w:trHeight w:val="20"/>
        </w:trPr>
        <w:tc>
          <w:tcPr>
            <w:tcW w:w="4881" w:type="pct"/>
            <w:gridSpan w:val="6"/>
            <w:tcBorders>
              <w:top w:val="single" w:sz="4" w:space="0" w:color="auto"/>
              <w:left w:val="single" w:sz="4" w:space="0" w:color="auto"/>
              <w:bottom w:val="single" w:sz="4" w:space="0" w:color="auto"/>
              <w:right w:val="single" w:sz="4" w:space="0" w:color="auto"/>
            </w:tcBorders>
            <w:vAlign w:val="center"/>
            <w:hideMark/>
          </w:tcPr>
          <w:p w14:paraId="6D8F094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Котельная №38 с. Верхний перевал</w:t>
            </w:r>
          </w:p>
        </w:tc>
        <w:tc>
          <w:tcPr>
            <w:tcW w:w="119" w:type="pct"/>
            <w:vAlign w:val="center"/>
            <w:hideMark/>
          </w:tcPr>
          <w:p w14:paraId="2363EF1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A02139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7D3413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котельная - Т1 </w:t>
            </w:r>
          </w:p>
        </w:tc>
        <w:tc>
          <w:tcPr>
            <w:tcW w:w="456" w:type="pct"/>
            <w:tcBorders>
              <w:top w:val="nil"/>
              <w:left w:val="nil"/>
              <w:bottom w:val="single" w:sz="4" w:space="0" w:color="auto"/>
              <w:right w:val="single" w:sz="4" w:space="0" w:color="auto"/>
            </w:tcBorders>
            <w:vAlign w:val="center"/>
            <w:hideMark/>
          </w:tcPr>
          <w:p w14:paraId="1E7A610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57E844C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77,0</w:t>
            </w:r>
          </w:p>
        </w:tc>
        <w:tc>
          <w:tcPr>
            <w:tcW w:w="486" w:type="pct"/>
            <w:tcBorders>
              <w:top w:val="nil"/>
              <w:left w:val="nil"/>
              <w:bottom w:val="single" w:sz="4" w:space="0" w:color="auto"/>
              <w:right w:val="single" w:sz="4" w:space="0" w:color="auto"/>
            </w:tcBorders>
            <w:vAlign w:val="center"/>
            <w:hideMark/>
          </w:tcPr>
          <w:p w14:paraId="04A3188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FEFC5A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2019</w:t>
            </w:r>
          </w:p>
        </w:tc>
        <w:tc>
          <w:tcPr>
            <w:tcW w:w="888" w:type="pct"/>
            <w:tcBorders>
              <w:top w:val="nil"/>
              <w:left w:val="nil"/>
              <w:bottom w:val="single" w:sz="4" w:space="0" w:color="auto"/>
              <w:right w:val="single" w:sz="4" w:space="0" w:color="auto"/>
            </w:tcBorders>
            <w:vAlign w:val="center"/>
            <w:hideMark/>
          </w:tcPr>
          <w:p w14:paraId="2C7EB21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13832A7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82FBEE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CB57BD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 Т1 - Т2</w:t>
            </w:r>
          </w:p>
        </w:tc>
        <w:tc>
          <w:tcPr>
            <w:tcW w:w="456" w:type="pct"/>
            <w:tcBorders>
              <w:top w:val="nil"/>
              <w:left w:val="nil"/>
              <w:bottom w:val="single" w:sz="4" w:space="0" w:color="auto"/>
              <w:right w:val="single" w:sz="4" w:space="0" w:color="auto"/>
            </w:tcBorders>
            <w:vAlign w:val="center"/>
            <w:hideMark/>
          </w:tcPr>
          <w:p w14:paraId="495BC81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6118A3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16,0</w:t>
            </w:r>
          </w:p>
        </w:tc>
        <w:tc>
          <w:tcPr>
            <w:tcW w:w="486" w:type="pct"/>
            <w:tcBorders>
              <w:top w:val="nil"/>
              <w:left w:val="nil"/>
              <w:bottom w:val="single" w:sz="4" w:space="0" w:color="auto"/>
              <w:right w:val="single" w:sz="4" w:space="0" w:color="auto"/>
            </w:tcBorders>
            <w:vAlign w:val="center"/>
            <w:hideMark/>
          </w:tcPr>
          <w:p w14:paraId="093505F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52339EF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2019</w:t>
            </w:r>
          </w:p>
        </w:tc>
        <w:tc>
          <w:tcPr>
            <w:tcW w:w="888" w:type="pct"/>
            <w:tcBorders>
              <w:top w:val="nil"/>
              <w:left w:val="nil"/>
              <w:bottom w:val="single" w:sz="4" w:space="0" w:color="auto"/>
              <w:right w:val="single" w:sz="4" w:space="0" w:color="auto"/>
            </w:tcBorders>
            <w:vAlign w:val="center"/>
            <w:hideMark/>
          </w:tcPr>
          <w:p w14:paraId="216549D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45CE58C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FAF4C10"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ABC69A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Т2 - Т3</w:t>
            </w:r>
          </w:p>
        </w:tc>
        <w:tc>
          <w:tcPr>
            <w:tcW w:w="456" w:type="pct"/>
            <w:tcBorders>
              <w:top w:val="nil"/>
              <w:left w:val="nil"/>
              <w:bottom w:val="single" w:sz="4" w:space="0" w:color="auto"/>
              <w:right w:val="single" w:sz="4" w:space="0" w:color="auto"/>
            </w:tcBorders>
            <w:vAlign w:val="center"/>
            <w:hideMark/>
          </w:tcPr>
          <w:p w14:paraId="292D360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467EA42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12,0</w:t>
            </w:r>
          </w:p>
        </w:tc>
        <w:tc>
          <w:tcPr>
            <w:tcW w:w="486" w:type="pct"/>
            <w:tcBorders>
              <w:top w:val="nil"/>
              <w:left w:val="nil"/>
              <w:bottom w:val="single" w:sz="4" w:space="0" w:color="auto"/>
              <w:right w:val="single" w:sz="4" w:space="0" w:color="auto"/>
            </w:tcBorders>
            <w:vAlign w:val="center"/>
            <w:hideMark/>
          </w:tcPr>
          <w:p w14:paraId="036C3E7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AA4397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2019</w:t>
            </w:r>
          </w:p>
        </w:tc>
        <w:tc>
          <w:tcPr>
            <w:tcW w:w="888" w:type="pct"/>
            <w:tcBorders>
              <w:top w:val="nil"/>
              <w:left w:val="nil"/>
              <w:bottom w:val="single" w:sz="4" w:space="0" w:color="auto"/>
              <w:right w:val="single" w:sz="4" w:space="0" w:color="auto"/>
            </w:tcBorders>
            <w:vAlign w:val="center"/>
            <w:hideMark/>
          </w:tcPr>
          <w:p w14:paraId="393D377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7C86852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D8C5CCE"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305D77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Т3- "Бикин"</w:t>
            </w:r>
          </w:p>
        </w:tc>
        <w:tc>
          <w:tcPr>
            <w:tcW w:w="456" w:type="pct"/>
            <w:tcBorders>
              <w:top w:val="nil"/>
              <w:left w:val="nil"/>
              <w:bottom w:val="single" w:sz="4" w:space="0" w:color="auto"/>
              <w:right w:val="single" w:sz="4" w:space="0" w:color="auto"/>
            </w:tcBorders>
            <w:vAlign w:val="center"/>
            <w:hideMark/>
          </w:tcPr>
          <w:p w14:paraId="62276E9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1DCA241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486" w:type="pct"/>
            <w:tcBorders>
              <w:top w:val="nil"/>
              <w:left w:val="nil"/>
              <w:bottom w:val="single" w:sz="4" w:space="0" w:color="auto"/>
              <w:right w:val="single" w:sz="4" w:space="0" w:color="auto"/>
            </w:tcBorders>
            <w:vAlign w:val="center"/>
            <w:hideMark/>
          </w:tcPr>
          <w:p w14:paraId="6ED8728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0ADB66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2019</w:t>
            </w:r>
          </w:p>
        </w:tc>
        <w:tc>
          <w:tcPr>
            <w:tcW w:w="888" w:type="pct"/>
            <w:tcBorders>
              <w:top w:val="nil"/>
              <w:left w:val="nil"/>
              <w:bottom w:val="single" w:sz="4" w:space="0" w:color="auto"/>
              <w:right w:val="single" w:sz="4" w:space="0" w:color="auto"/>
            </w:tcBorders>
            <w:vAlign w:val="center"/>
            <w:hideMark/>
          </w:tcPr>
          <w:p w14:paraId="233A4F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0F1902C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CA8A69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CD1182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 Т3 -Т4</w:t>
            </w:r>
          </w:p>
        </w:tc>
        <w:tc>
          <w:tcPr>
            <w:tcW w:w="456" w:type="pct"/>
            <w:tcBorders>
              <w:top w:val="nil"/>
              <w:left w:val="nil"/>
              <w:bottom w:val="single" w:sz="4" w:space="0" w:color="auto"/>
              <w:right w:val="single" w:sz="4" w:space="0" w:color="auto"/>
            </w:tcBorders>
            <w:vAlign w:val="center"/>
            <w:hideMark/>
          </w:tcPr>
          <w:p w14:paraId="1C97582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751D591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228,0</w:t>
            </w:r>
          </w:p>
        </w:tc>
        <w:tc>
          <w:tcPr>
            <w:tcW w:w="486" w:type="pct"/>
            <w:tcBorders>
              <w:top w:val="nil"/>
              <w:left w:val="nil"/>
              <w:bottom w:val="single" w:sz="4" w:space="0" w:color="auto"/>
              <w:right w:val="single" w:sz="4" w:space="0" w:color="auto"/>
            </w:tcBorders>
            <w:vAlign w:val="center"/>
            <w:hideMark/>
          </w:tcPr>
          <w:p w14:paraId="01EF6C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911C8A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2019</w:t>
            </w:r>
          </w:p>
        </w:tc>
        <w:tc>
          <w:tcPr>
            <w:tcW w:w="888" w:type="pct"/>
            <w:tcBorders>
              <w:top w:val="nil"/>
              <w:left w:val="nil"/>
              <w:bottom w:val="single" w:sz="4" w:space="0" w:color="auto"/>
              <w:right w:val="single" w:sz="4" w:space="0" w:color="auto"/>
            </w:tcBorders>
            <w:vAlign w:val="center"/>
            <w:hideMark/>
          </w:tcPr>
          <w:p w14:paraId="1A4C826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04333C9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1E4679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D0C46C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 Т4 - Т5</w:t>
            </w:r>
          </w:p>
        </w:tc>
        <w:tc>
          <w:tcPr>
            <w:tcW w:w="456" w:type="pct"/>
            <w:tcBorders>
              <w:top w:val="nil"/>
              <w:left w:val="nil"/>
              <w:bottom w:val="single" w:sz="4" w:space="0" w:color="auto"/>
              <w:right w:val="single" w:sz="4" w:space="0" w:color="auto"/>
            </w:tcBorders>
            <w:vAlign w:val="center"/>
            <w:hideMark/>
          </w:tcPr>
          <w:p w14:paraId="4B04ECA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16F8B09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55,0</w:t>
            </w:r>
          </w:p>
        </w:tc>
        <w:tc>
          <w:tcPr>
            <w:tcW w:w="486" w:type="pct"/>
            <w:tcBorders>
              <w:top w:val="nil"/>
              <w:left w:val="nil"/>
              <w:bottom w:val="single" w:sz="4" w:space="0" w:color="auto"/>
              <w:right w:val="single" w:sz="4" w:space="0" w:color="auto"/>
            </w:tcBorders>
            <w:vAlign w:val="center"/>
            <w:hideMark/>
          </w:tcPr>
          <w:p w14:paraId="5D9C7C5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75AA80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2019</w:t>
            </w:r>
          </w:p>
        </w:tc>
        <w:tc>
          <w:tcPr>
            <w:tcW w:w="888" w:type="pct"/>
            <w:tcBorders>
              <w:top w:val="nil"/>
              <w:left w:val="nil"/>
              <w:bottom w:val="single" w:sz="4" w:space="0" w:color="auto"/>
              <w:right w:val="single" w:sz="4" w:space="0" w:color="auto"/>
            </w:tcBorders>
            <w:vAlign w:val="center"/>
            <w:hideMark/>
          </w:tcPr>
          <w:p w14:paraId="4BED555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6AEF859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291B6A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266EA3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Т5- школа</w:t>
            </w:r>
          </w:p>
        </w:tc>
        <w:tc>
          <w:tcPr>
            <w:tcW w:w="456" w:type="pct"/>
            <w:tcBorders>
              <w:top w:val="nil"/>
              <w:left w:val="nil"/>
              <w:bottom w:val="single" w:sz="4" w:space="0" w:color="auto"/>
              <w:right w:val="single" w:sz="4" w:space="0" w:color="auto"/>
            </w:tcBorders>
            <w:vAlign w:val="center"/>
            <w:hideMark/>
          </w:tcPr>
          <w:p w14:paraId="3133279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1282381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26,0</w:t>
            </w:r>
          </w:p>
        </w:tc>
        <w:tc>
          <w:tcPr>
            <w:tcW w:w="486" w:type="pct"/>
            <w:tcBorders>
              <w:top w:val="nil"/>
              <w:left w:val="nil"/>
              <w:bottom w:val="single" w:sz="4" w:space="0" w:color="auto"/>
              <w:right w:val="single" w:sz="4" w:space="0" w:color="auto"/>
            </w:tcBorders>
            <w:vAlign w:val="center"/>
            <w:hideMark/>
          </w:tcPr>
          <w:p w14:paraId="28AE0C8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823E99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2019</w:t>
            </w:r>
          </w:p>
        </w:tc>
        <w:tc>
          <w:tcPr>
            <w:tcW w:w="888" w:type="pct"/>
            <w:tcBorders>
              <w:top w:val="nil"/>
              <w:left w:val="nil"/>
              <w:bottom w:val="single" w:sz="4" w:space="0" w:color="auto"/>
              <w:right w:val="single" w:sz="4" w:space="0" w:color="auto"/>
            </w:tcBorders>
            <w:vAlign w:val="center"/>
            <w:hideMark/>
          </w:tcPr>
          <w:p w14:paraId="54C52F6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2BB9662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904806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B19B4A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 Т5 - Т6</w:t>
            </w:r>
          </w:p>
        </w:tc>
        <w:tc>
          <w:tcPr>
            <w:tcW w:w="456" w:type="pct"/>
            <w:tcBorders>
              <w:top w:val="nil"/>
              <w:left w:val="nil"/>
              <w:bottom w:val="single" w:sz="4" w:space="0" w:color="auto"/>
              <w:right w:val="single" w:sz="4" w:space="0" w:color="auto"/>
            </w:tcBorders>
            <w:vAlign w:val="center"/>
            <w:hideMark/>
          </w:tcPr>
          <w:p w14:paraId="1434788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3BFFFE2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14,0</w:t>
            </w:r>
          </w:p>
        </w:tc>
        <w:tc>
          <w:tcPr>
            <w:tcW w:w="486" w:type="pct"/>
            <w:tcBorders>
              <w:top w:val="nil"/>
              <w:left w:val="nil"/>
              <w:bottom w:val="single" w:sz="4" w:space="0" w:color="auto"/>
              <w:right w:val="single" w:sz="4" w:space="0" w:color="auto"/>
            </w:tcBorders>
            <w:vAlign w:val="center"/>
            <w:hideMark/>
          </w:tcPr>
          <w:p w14:paraId="66C5D95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4F308B4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2019</w:t>
            </w:r>
          </w:p>
        </w:tc>
        <w:tc>
          <w:tcPr>
            <w:tcW w:w="888" w:type="pct"/>
            <w:tcBorders>
              <w:top w:val="nil"/>
              <w:left w:val="nil"/>
              <w:bottom w:val="single" w:sz="4" w:space="0" w:color="auto"/>
              <w:right w:val="single" w:sz="4" w:space="0" w:color="auto"/>
            </w:tcBorders>
            <w:vAlign w:val="center"/>
            <w:hideMark/>
          </w:tcPr>
          <w:p w14:paraId="145C932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3E8680B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7512CB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CBF221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xml:space="preserve"> Т6 -Т7</w:t>
            </w:r>
          </w:p>
        </w:tc>
        <w:tc>
          <w:tcPr>
            <w:tcW w:w="456" w:type="pct"/>
            <w:tcBorders>
              <w:top w:val="nil"/>
              <w:left w:val="nil"/>
              <w:bottom w:val="single" w:sz="4" w:space="0" w:color="auto"/>
              <w:right w:val="single" w:sz="4" w:space="0" w:color="auto"/>
            </w:tcBorders>
            <w:vAlign w:val="center"/>
            <w:hideMark/>
          </w:tcPr>
          <w:p w14:paraId="5B8CE14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46AADE0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121,0</w:t>
            </w:r>
          </w:p>
        </w:tc>
        <w:tc>
          <w:tcPr>
            <w:tcW w:w="486" w:type="pct"/>
            <w:tcBorders>
              <w:top w:val="nil"/>
              <w:left w:val="nil"/>
              <w:bottom w:val="single" w:sz="4" w:space="0" w:color="auto"/>
              <w:right w:val="single" w:sz="4" w:space="0" w:color="auto"/>
            </w:tcBorders>
            <w:vAlign w:val="center"/>
            <w:hideMark/>
          </w:tcPr>
          <w:p w14:paraId="24144A5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975EF3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2019</w:t>
            </w:r>
          </w:p>
        </w:tc>
        <w:tc>
          <w:tcPr>
            <w:tcW w:w="888" w:type="pct"/>
            <w:tcBorders>
              <w:top w:val="nil"/>
              <w:left w:val="nil"/>
              <w:bottom w:val="single" w:sz="4" w:space="0" w:color="auto"/>
              <w:right w:val="single" w:sz="4" w:space="0" w:color="auto"/>
            </w:tcBorders>
            <w:vAlign w:val="center"/>
            <w:hideMark/>
          </w:tcPr>
          <w:p w14:paraId="7C66B62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0B6686E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F95729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02C830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Т7 -ТК</w:t>
            </w:r>
          </w:p>
        </w:tc>
        <w:tc>
          <w:tcPr>
            <w:tcW w:w="456" w:type="pct"/>
            <w:tcBorders>
              <w:top w:val="nil"/>
              <w:left w:val="nil"/>
              <w:bottom w:val="single" w:sz="4" w:space="0" w:color="auto"/>
              <w:right w:val="single" w:sz="4" w:space="0" w:color="auto"/>
            </w:tcBorders>
            <w:vAlign w:val="center"/>
            <w:hideMark/>
          </w:tcPr>
          <w:p w14:paraId="46AB7FC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3C51E62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16,0</w:t>
            </w:r>
          </w:p>
        </w:tc>
        <w:tc>
          <w:tcPr>
            <w:tcW w:w="486" w:type="pct"/>
            <w:tcBorders>
              <w:top w:val="nil"/>
              <w:left w:val="nil"/>
              <w:bottom w:val="single" w:sz="4" w:space="0" w:color="auto"/>
              <w:right w:val="single" w:sz="4" w:space="0" w:color="auto"/>
            </w:tcBorders>
            <w:vAlign w:val="center"/>
            <w:hideMark/>
          </w:tcPr>
          <w:p w14:paraId="2CF6A3B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CF32C2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2019</w:t>
            </w:r>
          </w:p>
        </w:tc>
        <w:tc>
          <w:tcPr>
            <w:tcW w:w="888" w:type="pct"/>
            <w:tcBorders>
              <w:top w:val="nil"/>
              <w:left w:val="nil"/>
              <w:bottom w:val="single" w:sz="4" w:space="0" w:color="auto"/>
              <w:right w:val="single" w:sz="4" w:space="0" w:color="auto"/>
            </w:tcBorders>
            <w:vAlign w:val="center"/>
            <w:hideMark/>
          </w:tcPr>
          <w:p w14:paraId="67F2708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5AD384A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AD5037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35A800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 детский сад</w:t>
            </w:r>
          </w:p>
        </w:tc>
        <w:tc>
          <w:tcPr>
            <w:tcW w:w="456" w:type="pct"/>
            <w:tcBorders>
              <w:top w:val="nil"/>
              <w:left w:val="nil"/>
              <w:bottom w:val="single" w:sz="4" w:space="0" w:color="auto"/>
              <w:right w:val="single" w:sz="4" w:space="0" w:color="auto"/>
            </w:tcBorders>
            <w:vAlign w:val="center"/>
            <w:hideMark/>
          </w:tcPr>
          <w:p w14:paraId="61EE263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083DFDF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16,0</w:t>
            </w:r>
          </w:p>
        </w:tc>
        <w:tc>
          <w:tcPr>
            <w:tcW w:w="486" w:type="pct"/>
            <w:tcBorders>
              <w:top w:val="nil"/>
              <w:left w:val="nil"/>
              <w:bottom w:val="single" w:sz="4" w:space="0" w:color="auto"/>
              <w:right w:val="single" w:sz="4" w:space="0" w:color="auto"/>
            </w:tcBorders>
            <w:vAlign w:val="center"/>
            <w:hideMark/>
          </w:tcPr>
          <w:p w14:paraId="4D45376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736B9DF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1985</w:t>
            </w:r>
          </w:p>
        </w:tc>
        <w:tc>
          <w:tcPr>
            <w:tcW w:w="888" w:type="pct"/>
            <w:tcBorders>
              <w:top w:val="nil"/>
              <w:left w:val="nil"/>
              <w:bottom w:val="single" w:sz="4" w:space="0" w:color="auto"/>
              <w:right w:val="single" w:sz="4" w:space="0" w:color="auto"/>
            </w:tcBorders>
            <w:vAlign w:val="center"/>
            <w:hideMark/>
          </w:tcPr>
          <w:p w14:paraId="02972ED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CECFDE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C64C873"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8F31C3D" w14:textId="42C20B2A"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Т7-УТ1</w:t>
            </w:r>
          </w:p>
        </w:tc>
        <w:tc>
          <w:tcPr>
            <w:tcW w:w="456" w:type="pct"/>
            <w:tcBorders>
              <w:top w:val="nil"/>
              <w:left w:val="nil"/>
              <w:bottom w:val="single" w:sz="4" w:space="0" w:color="auto"/>
              <w:right w:val="single" w:sz="4" w:space="0" w:color="auto"/>
            </w:tcBorders>
            <w:vAlign w:val="center"/>
            <w:hideMark/>
          </w:tcPr>
          <w:p w14:paraId="318F1D7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5A6B094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93,0</w:t>
            </w:r>
          </w:p>
        </w:tc>
        <w:tc>
          <w:tcPr>
            <w:tcW w:w="486" w:type="pct"/>
            <w:tcBorders>
              <w:top w:val="nil"/>
              <w:left w:val="nil"/>
              <w:bottom w:val="single" w:sz="4" w:space="0" w:color="auto"/>
              <w:right w:val="single" w:sz="4" w:space="0" w:color="auto"/>
            </w:tcBorders>
            <w:vAlign w:val="center"/>
            <w:hideMark/>
          </w:tcPr>
          <w:p w14:paraId="574F732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E00BBB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1985</w:t>
            </w:r>
          </w:p>
        </w:tc>
        <w:tc>
          <w:tcPr>
            <w:tcW w:w="888" w:type="pct"/>
            <w:tcBorders>
              <w:top w:val="nil"/>
              <w:left w:val="nil"/>
              <w:bottom w:val="single" w:sz="4" w:space="0" w:color="auto"/>
              <w:right w:val="single" w:sz="4" w:space="0" w:color="auto"/>
            </w:tcBorders>
            <w:vAlign w:val="center"/>
            <w:hideMark/>
          </w:tcPr>
          <w:p w14:paraId="1D2F1A1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330831A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589C0F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16AD140" w14:textId="77F9BC84"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Т7-УТ1</w:t>
            </w:r>
          </w:p>
        </w:tc>
        <w:tc>
          <w:tcPr>
            <w:tcW w:w="456" w:type="pct"/>
            <w:tcBorders>
              <w:top w:val="nil"/>
              <w:left w:val="nil"/>
              <w:bottom w:val="single" w:sz="4" w:space="0" w:color="auto"/>
              <w:right w:val="single" w:sz="4" w:space="0" w:color="auto"/>
            </w:tcBorders>
            <w:vAlign w:val="center"/>
            <w:hideMark/>
          </w:tcPr>
          <w:p w14:paraId="19EA463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4B93734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6,0</w:t>
            </w:r>
          </w:p>
        </w:tc>
        <w:tc>
          <w:tcPr>
            <w:tcW w:w="486" w:type="pct"/>
            <w:tcBorders>
              <w:top w:val="nil"/>
              <w:left w:val="nil"/>
              <w:bottom w:val="single" w:sz="4" w:space="0" w:color="auto"/>
              <w:right w:val="single" w:sz="4" w:space="0" w:color="auto"/>
            </w:tcBorders>
            <w:vAlign w:val="center"/>
            <w:hideMark/>
          </w:tcPr>
          <w:p w14:paraId="72BA74C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620195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1985</w:t>
            </w:r>
          </w:p>
        </w:tc>
        <w:tc>
          <w:tcPr>
            <w:tcW w:w="888" w:type="pct"/>
            <w:tcBorders>
              <w:top w:val="nil"/>
              <w:left w:val="nil"/>
              <w:bottom w:val="single" w:sz="4" w:space="0" w:color="auto"/>
              <w:right w:val="single" w:sz="4" w:space="0" w:color="auto"/>
            </w:tcBorders>
            <w:vAlign w:val="center"/>
            <w:hideMark/>
          </w:tcPr>
          <w:p w14:paraId="487A01D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BA5751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0DF35A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0BD3DEA" w14:textId="6D5BDB52"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Т7-УТ1</w:t>
            </w:r>
          </w:p>
        </w:tc>
        <w:tc>
          <w:tcPr>
            <w:tcW w:w="456" w:type="pct"/>
            <w:tcBorders>
              <w:top w:val="nil"/>
              <w:left w:val="nil"/>
              <w:bottom w:val="single" w:sz="4" w:space="0" w:color="auto"/>
              <w:right w:val="single" w:sz="4" w:space="0" w:color="auto"/>
            </w:tcBorders>
            <w:vAlign w:val="center"/>
            <w:hideMark/>
          </w:tcPr>
          <w:p w14:paraId="26FD26F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58CC3CA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9,0</w:t>
            </w:r>
          </w:p>
        </w:tc>
        <w:tc>
          <w:tcPr>
            <w:tcW w:w="486" w:type="pct"/>
            <w:tcBorders>
              <w:top w:val="nil"/>
              <w:left w:val="nil"/>
              <w:bottom w:val="single" w:sz="4" w:space="0" w:color="auto"/>
              <w:right w:val="single" w:sz="4" w:space="0" w:color="auto"/>
            </w:tcBorders>
            <w:vAlign w:val="center"/>
            <w:hideMark/>
          </w:tcPr>
          <w:p w14:paraId="2E40911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E0BDE5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2018</w:t>
            </w:r>
          </w:p>
        </w:tc>
        <w:tc>
          <w:tcPr>
            <w:tcW w:w="888" w:type="pct"/>
            <w:tcBorders>
              <w:top w:val="nil"/>
              <w:left w:val="nil"/>
              <w:bottom w:val="single" w:sz="4" w:space="0" w:color="auto"/>
              <w:right w:val="single" w:sz="4" w:space="0" w:color="auto"/>
            </w:tcBorders>
            <w:vAlign w:val="center"/>
            <w:hideMark/>
          </w:tcPr>
          <w:p w14:paraId="285CF95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11D704C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269900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E1984E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УТ1-КД</w:t>
            </w:r>
          </w:p>
        </w:tc>
        <w:tc>
          <w:tcPr>
            <w:tcW w:w="456" w:type="pct"/>
            <w:tcBorders>
              <w:top w:val="nil"/>
              <w:left w:val="nil"/>
              <w:bottom w:val="single" w:sz="4" w:space="0" w:color="auto"/>
              <w:right w:val="single" w:sz="4" w:space="0" w:color="auto"/>
            </w:tcBorders>
            <w:vAlign w:val="center"/>
            <w:hideMark/>
          </w:tcPr>
          <w:p w14:paraId="040C983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723761F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486" w:type="pct"/>
            <w:tcBorders>
              <w:top w:val="nil"/>
              <w:left w:val="nil"/>
              <w:bottom w:val="single" w:sz="4" w:space="0" w:color="auto"/>
              <w:right w:val="single" w:sz="4" w:space="0" w:color="auto"/>
            </w:tcBorders>
            <w:vAlign w:val="center"/>
            <w:hideMark/>
          </w:tcPr>
          <w:p w14:paraId="51B5E78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A7F2CE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0BE9BEF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214F833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50F07A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6C7151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КД-новая амбулатория</w:t>
            </w:r>
          </w:p>
        </w:tc>
        <w:tc>
          <w:tcPr>
            <w:tcW w:w="456" w:type="pct"/>
            <w:tcBorders>
              <w:top w:val="nil"/>
              <w:left w:val="nil"/>
              <w:bottom w:val="single" w:sz="4" w:space="0" w:color="auto"/>
              <w:right w:val="single" w:sz="4" w:space="0" w:color="auto"/>
            </w:tcBorders>
            <w:vAlign w:val="center"/>
            <w:hideMark/>
          </w:tcPr>
          <w:p w14:paraId="3E81D8B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1663095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486" w:type="pct"/>
            <w:tcBorders>
              <w:top w:val="nil"/>
              <w:left w:val="nil"/>
              <w:bottom w:val="single" w:sz="4" w:space="0" w:color="auto"/>
              <w:right w:val="single" w:sz="4" w:space="0" w:color="auto"/>
            </w:tcBorders>
            <w:vAlign w:val="center"/>
            <w:hideMark/>
          </w:tcPr>
          <w:p w14:paraId="706B39C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5C94974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4B7D69A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254BB94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CABC8AA"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CA529A6" w14:textId="7C2688D2"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xml:space="preserve">Т8 </w:t>
            </w:r>
            <w:r w:rsidR="000A77EA">
              <w:rPr>
                <w:rFonts w:eastAsia="Times New Roman"/>
                <w:sz w:val="16"/>
                <w:szCs w:val="16"/>
                <w:lang w:eastAsia="ru-RU"/>
              </w:rPr>
              <w:t>–</w:t>
            </w:r>
            <w:r w:rsidRPr="005B4354">
              <w:rPr>
                <w:rFonts w:eastAsia="Times New Roman"/>
                <w:sz w:val="16"/>
                <w:szCs w:val="16"/>
                <w:lang w:eastAsia="ru-RU"/>
              </w:rPr>
              <w:t xml:space="preserve"> амбулатория</w:t>
            </w:r>
            <w:r w:rsidR="000A77EA">
              <w:rPr>
                <w:rFonts w:eastAsia="Times New Roman"/>
                <w:sz w:val="16"/>
                <w:szCs w:val="16"/>
                <w:lang w:eastAsia="ru-RU"/>
              </w:rPr>
              <w:t xml:space="preserve"> </w:t>
            </w:r>
            <w:r w:rsidRPr="005B4354">
              <w:rPr>
                <w:rFonts w:eastAsia="Times New Roman"/>
                <w:sz w:val="16"/>
                <w:szCs w:val="16"/>
                <w:lang w:eastAsia="ru-RU"/>
              </w:rPr>
              <w:t>(старая)</w:t>
            </w:r>
          </w:p>
        </w:tc>
        <w:tc>
          <w:tcPr>
            <w:tcW w:w="456" w:type="pct"/>
            <w:tcBorders>
              <w:top w:val="nil"/>
              <w:left w:val="nil"/>
              <w:bottom w:val="single" w:sz="4" w:space="0" w:color="auto"/>
              <w:right w:val="single" w:sz="4" w:space="0" w:color="auto"/>
            </w:tcBorders>
            <w:vAlign w:val="center"/>
            <w:hideMark/>
          </w:tcPr>
          <w:p w14:paraId="373B7D9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004D5A0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0,0</w:t>
            </w:r>
          </w:p>
        </w:tc>
        <w:tc>
          <w:tcPr>
            <w:tcW w:w="486" w:type="pct"/>
            <w:tcBorders>
              <w:top w:val="nil"/>
              <w:left w:val="nil"/>
              <w:bottom w:val="single" w:sz="4" w:space="0" w:color="auto"/>
              <w:right w:val="single" w:sz="4" w:space="0" w:color="auto"/>
            </w:tcBorders>
            <w:vAlign w:val="center"/>
            <w:hideMark/>
          </w:tcPr>
          <w:p w14:paraId="328482E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09EE47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1985</w:t>
            </w:r>
          </w:p>
        </w:tc>
        <w:tc>
          <w:tcPr>
            <w:tcW w:w="888" w:type="pct"/>
            <w:tcBorders>
              <w:top w:val="nil"/>
              <w:left w:val="nil"/>
              <w:bottom w:val="single" w:sz="4" w:space="0" w:color="auto"/>
              <w:right w:val="single" w:sz="4" w:space="0" w:color="auto"/>
            </w:tcBorders>
            <w:vAlign w:val="center"/>
            <w:hideMark/>
          </w:tcPr>
          <w:p w14:paraId="0AB047F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7C6475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3D7D75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53E2FD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ИТОГО по котельной №38</w:t>
            </w:r>
          </w:p>
        </w:tc>
        <w:tc>
          <w:tcPr>
            <w:tcW w:w="456" w:type="pct"/>
            <w:tcBorders>
              <w:top w:val="nil"/>
              <w:left w:val="nil"/>
              <w:bottom w:val="single" w:sz="4" w:space="0" w:color="auto"/>
              <w:right w:val="single" w:sz="4" w:space="0" w:color="auto"/>
            </w:tcBorders>
            <w:vAlign w:val="center"/>
            <w:hideMark/>
          </w:tcPr>
          <w:p w14:paraId="1DBD741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w:t>
            </w:r>
          </w:p>
        </w:tc>
        <w:tc>
          <w:tcPr>
            <w:tcW w:w="735" w:type="pct"/>
            <w:tcBorders>
              <w:top w:val="nil"/>
              <w:left w:val="nil"/>
              <w:bottom w:val="single" w:sz="4" w:space="0" w:color="auto"/>
              <w:right w:val="single" w:sz="4" w:space="0" w:color="auto"/>
            </w:tcBorders>
            <w:vAlign w:val="center"/>
            <w:hideMark/>
          </w:tcPr>
          <w:p w14:paraId="081C5AC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689,0</w:t>
            </w:r>
          </w:p>
        </w:tc>
        <w:tc>
          <w:tcPr>
            <w:tcW w:w="486" w:type="pct"/>
            <w:tcBorders>
              <w:top w:val="nil"/>
              <w:left w:val="nil"/>
              <w:bottom w:val="single" w:sz="4" w:space="0" w:color="auto"/>
              <w:right w:val="single" w:sz="4" w:space="0" w:color="auto"/>
            </w:tcBorders>
            <w:vAlign w:val="center"/>
            <w:hideMark/>
          </w:tcPr>
          <w:p w14:paraId="42D40AE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center"/>
            <w:hideMark/>
          </w:tcPr>
          <w:p w14:paraId="5BB3A5C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888" w:type="pct"/>
            <w:tcBorders>
              <w:top w:val="nil"/>
              <w:left w:val="nil"/>
              <w:bottom w:val="single" w:sz="4" w:space="0" w:color="auto"/>
              <w:right w:val="single" w:sz="4" w:space="0" w:color="auto"/>
            </w:tcBorders>
            <w:vAlign w:val="center"/>
            <w:hideMark/>
          </w:tcPr>
          <w:p w14:paraId="15EC677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294915D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5870CDF" w14:textId="77777777" w:rsidTr="00B96301">
        <w:trPr>
          <w:trHeight w:val="20"/>
        </w:trPr>
        <w:tc>
          <w:tcPr>
            <w:tcW w:w="4881" w:type="pct"/>
            <w:gridSpan w:val="6"/>
            <w:tcBorders>
              <w:top w:val="single" w:sz="4" w:space="0" w:color="auto"/>
              <w:left w:val="single" w:sz="4" w:space="0" w:color="auto"/>
              <w:bottom w:val="single" w:sz="4" w:space="0" w:color="auto"/>
              <w:right w:val="single" w:sz="4" w:space="0" w:color="auto"/>
            </w:tcBorders>
            <w:vAlign w:val="center"/>
            <w:hideMark/>
          </w:tcPr>
          <w:p w14:paraId="3A6DC0B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Котельная №39 с. Новостройка</w:t>
            </w:r>
          </w:p>
        </w:tc>
        <w:tc>
          <w:tcPr>
            <w:tcW w:w="119" w:type="pct"/>
            <w:vAlign w:val="center"/>
            <w:hideMark/>
          </w:tcPr>
          <w:p w14:paraId="1F87BDB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9A66684"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1905A19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котельная-жд переход</w:t>
            </w:r>
          </w:p>
        </w:tc>
        <w:tc>
          <w:tcPr>
            <w:tcW w:w="456" w:type="pct"/>
            <w:tcBorders>
              <w:top w:val="nil"/>
              <w:left w:val="nil"/>
              <w:bottom w:val="single" w:sz="4" w:space="0" w:color="auto"/>
              <w:right w:val="single" w:sz="4" w:space="0" w:color="auto"/>
            </w:tcBorders>
            <w:vAlign w:val="center"/>
            <w:hideMark/>
          </w:tcPr>
          <w:p w14:paraId="08155B9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3666ECF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60,0</w:t>
            </w:r>
          </w:p>
        </w:tc>
        <w:tc>
          <w:tcPr>
            <w:tcW w:w="486" w:type="pct"/>
            <w:tcBorders>
              <w:top w:val="nil"/>
              <w:left w:val="nil"/>
              <w:bottom w:val="single" w:sz="4" w:space="0" w:color="auto"/>
              <w:right w:val="single" w:sz="4" w:space="0" w:color="auto"/>
            </w:tcBorders>
            <w:vAlign w:val="center"/>
            <w:hideMark/>
          </w:tcPr>
          <w:p w14:paraId="259CD1E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C2CC05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2BDC93E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8225F1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5A7B79A"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2FB7D78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котельная-жд переход</w:t>
            </w:r>
          </w:p>
        </w:tc>
        <w:tc>
          <w:tcPr>
            <w:tcW w:w="456" w:type="pct"/>
            <w:tcBorders>
              <w:top w:val="nil"/>
              <w:left w:val="nil"/>
              <w:bottom w:val="single" w:sz="4" w:space="0" w:color="auto"/>
              <w:right w:val="single" w:sz="4" w:space="0" w:color="auto"/>
            </w:tcBorders>
            <w:vAlign w:val="center"/>
            <w:hideMark/>
          </w:tcPr>
          <w:p w14:paraId="3AD34BE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5712AC5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486" w:type="pct"/>
            <w:tcBorders>
              <w:top w:val="nil"/>
              <w:left w:val="nil"/>
              <w:bottom w:val="single" w:sz="4" w:space="0" w:color="auto"/>
              <w:right w:val="single" w:sz="4" w:space="0" w:color="auto"/>
            </w:tcBorders>
            <w:vAlign w:val="center"/>
            <w:hideMark/>
          </w:tcPr>
          <w:p w14:paraId="02694E0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CE3620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5A334C5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7D050BE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44C8BA8"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4E3B587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lastRenderedPageBreak/>
              <w:t>котельная-жд переход</w:t>
            </w:r>
          </w:p>
        </w:tc>
        <w:tc>
          <w:tcPr>
            <w:tcW w:w="456" w:type="pct"/>
            <w:tcBorders>
              <w:top w:val="nil"/>
              <w:left w:val="nil"/>
              <w:bottom w:val="single" w:sz="4" w:space="0" w:color="auto"/>
              <w:right w:val="single" w:sz="4" w:space="0" w:color="auto"/>
            </w:tcBorders>
            <w:vAlign w:val="center"/>
            <w:hideMark/>
          </w:tcPr>
          <w:p w14:paraId="55BD14E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51D70B8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486" w:type="pct"/>
            <w:tcBorders>
              <w:top w:val="nil"/>
              <w:left w:val="nil"/>
              <w:bottom w:val="single" w:sz="4" w:space="0" w:color="auto"/>
              <w:right w:val="single" w:sz="4" w:space="0" w:color="auto"/>
            </w:tcBorders>
            <w:vAlign w:val="center"/>
            <w:hideMark/>
          </w:tcPr>
          <w:p w14:paraId="41E2035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6A6535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2019</w:t>
            </w:r>
          </w:p>
        </w:tc>
        <w:tc>
          <w:tcPr>
            <w:tcW w:w="888" w:type="pct"/>
            <w:tcBorders>
              <w:top w:val="nil"/>
              <w:left w:val="nil"/>
              <w:bottom w:val="single" w:sz="4" w:space="0" w:color="auto"/>
              <w:right w:val="single" w:sz="4" w:space="0" w:color="auto"/>
            </w:tcBorders>
            <w:vAlign w:val="center"/>
            <w:hideMark/>
          </w:tcPr>
          <w:p w14:paraId="05D8997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6184F23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E6159B0"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479692E8" w14:textId="29F12546"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ж.д.</w:t>
            </w:r>
            <w:r w:rsidR="000A77EA">
              <w:rPr>
                <w:rFonts w:eastAsia="Times New Roman"/>
                <w:sz w:val="16"/>
                <w:szCs w:val="16"/>
                <w:lang w:eastAsia="ru-RU"/>
              </w:rPr>
              <w:t xml:space="preserve"> </w:t>
            </w:r>
            <w:r w:rsidRPr="005B4354">
              <w:rPr>
                <w:rFonts w:eastAsia="Times New Roman"/>
                <w:sz w:val="16"/>
                <w:szCs w:val="16"/>
                <w:lang w:eastAsia="ru-RU"/>
              </w:rPr>
              <w:t>переход</w:t>
            </w:r>
          </w:p>
        </w:tc>
        <w:tc>
          <w:tcPr>
            <w:tcW w:w="456" w:type="pct"/>
            <w:tcBorders>
              <w:top w:val="nil"/>
              <w:left w:val="nil"/>
              <w:bottom w:val="single" w:sz="4" w:space="0" w:color="auto"/>
              <w:right w:val="single" w:sz="4" w:space="0" w:color="auto"/>
            </w:tcBorders>
            <w:vAlign w:val="center"/>
            <w:hideMark/>
          </w:tcPr>
          <w:p w14:paraId="768EB72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5C1644F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22,5</w:t>
            </w:r>
          </w:p>
        </w:tc>
        <w:tc>
          <w:tcPr>
            <w:tcW w:w="486" w:type="pct"/>
            <w:tcBorders>
              <w:top w:val="nil"/>
              <w:left w:val="nil"/>
              <w:bottom w:val="single" w:sz="4" w:space="0" w:color="auto"/>
              <w:right w:val="single" w:sz="4" w:space="0" w:color="auto"/>
            </w:tcBorders>
            <w:vAlign w:val="center"/>
            <w:hideMark/>
          </w:tcPr>
          <w:p w14:paraId="5D5F944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36C994D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2019</w:t>
            </w:r>
          </w:p>
        </w:tc>
        <w:tc>
          <w:tcPr>
            <w:tcW w:w="888" w:type="pct"/>
            <w:tcBorders>
              <w:top w:val="nil"/>
              <w:left w:val="nil"/>
              <w:bottom w:val="single" w:sz="4" w:space="0" w:color="auto"/>
              <w:right w:val="single" w:sz="4" w:space="0" w:color="auto"/>
            </w:tcBorders>
            <w:vAlign w:val="center"/>
            <w:hideMark/>
          </w:tcPr>
          <w:p w14:paraId="6E5F8C1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ППУ</w:t>
            </w:r>
          </w:p>
        </w:tc>
        <w:tc>
          <w:tcPr>
            <w:tcW w:w="119" w:type="pct"/>
            <w:vAlign w:val="center"/>
            <w:hideMark/>
          </w:tcPr>
          <w:p w14:paraId="628D361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73E413E"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57BA9166" w14:textId="77CA3746"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ж.д.</w:t>
            </w:r>
            <w:r w:rsidR="000A77EA">
              <w:rPr>
                <w:rFonts w:eastAsia="Times New Roman"/>
                <w:sz w:val="16"/>
                <w:szCs w:val="16"/>
                <w:lang w:eastAsia="ru-RU"/>
              </w:rPr>
              <w:t xml:space="preserve"> </w:t>
            </w:r>
            <w:r w:rsidRPr="005B4354">
              <w:rPr>
                <w:rFonts w:eastAsia="Times New Roman"/>
                <w:sz w:val="16"/>
                <w:szCs w:val="16"/>
                <w:lang w:eastAsia="ru-RU"/>
              </w:rPr>
              <w:t>переход - ТУ1</w:t>
            </w:r>
          </w:p>
        </w:tc>
        <w:tc>
          <w:tcPr>
            <w:tcW w:w="456" w:type="pct"/>
            <w:tcBorders>
              <w:top w:val="nil"/>
              <w:left w:val="nil"/>
              <w:bottom w:val="single" w:sz="4" w:space="0" w:color="auto"/>
              <w:right w:val="single" w:sz="4" w:space="0" w:color="auto"/>
            </w:tcBorders>
            <w:vAlign w:val="center"/>
            <w:hideMark/>
          </w:tcPr>
          <w:p w14:paraId="2B68D57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6FD10C4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73,0</w:t>
            </w:r>
          </w:p>
        </w:tc>
        <w:tc>
          <w:tcPr>
            <w:tcW w:w="486" w:type="pct"/>
            <w:tcBorders>
              <w:top w:val="nil"/>
              <w:left w:val="nil"/>
              <w:bottom w:val="single" w:sz="4" w:space="0" w:color="auto"/>
              <w:right w:val="single" w:sz="4" w:space="0" w:color="auto"/>
            </w:tcBorders>
            <w:vAlign w:val="center"/>
            <w:hideMark/>
          </w:tcPr>
          <w:p w14:paraId="41D1749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B72622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0E2C4CD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48C58F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DFA0817"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1A59B9D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ТУ1-ТУ2</w:t>
            </w:r>
          </w:p>
        </w:tc>
        <w:tc>
          <w:tcPr>
            <w:tcW w:w="456" w:type="pct"/>
            <w:tcBorders>
              <w:top w:val="nil"/>
              <w:left w:val="nil"/>
              <w:bottom w:val="single" w:sz="4" w:space="0" w:color="auto"/>
              <w:right w:val="single" w:sz="4" w:space="0" w:color="auto"/>
            </w:tcBorders>
            <w:vAlign w:val="center"/>
            <w:hideMark/>
          </w:tcPr>
          <w:p w14:paraId="7F3C6B6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4BF0AAD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486" w:type="pct"/>
            <w:tcBorders>
              <w:top w:val="nil"/>
              <w:left w:val="nil"/>
              <w:bottom w:val="single" w:sz="4" w:space="0" w:color="auto"/>
              <w:right w:val="single" w:sz="4" w:space="0" w:color="auto"/>
            </w:tcBorders>
            <w:vAlign w:val="center"/>
            <w:hideMark/>
          </w:tcPr>
          <w:p w14:paraId="6AD6563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BB6559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5CFE8B5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C34BB1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DA83FA8"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C15570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ТУ2-Садовая 30А</w:t>
            </w:r>
          </w:p>
        </w:tc>
        <w:tc>
          <w:tcPr>
            <w:tcW w:w="456" w:type="pct"/>
            <w:tcBorders>
              <w:top w:val="nil"/>
              <w:left w:val="nil"/>
              <w:bottom w:val="single" w:sz="4" w:space="0" w:color="auto"/>
              <w:right w:val="single" w:sz="4" w:space="0" w:color="auto"/>
            </w:tcBorders>
            <w:vAlign w:val="center"/>
            <w:hideMark/>
          </w:tcPr>
          <w:p w14:paraId="59B8D7B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32</w:t>
            </w:r>
          </w:p>
        </w:tc>
        <w:tc>
          <w:tcPr>
            <w:tcW w:w="735" w:type="pct"/>
            <w:tcBorders>
              <w:top w:val="nil"/>
              <w:left w:val="nil"/>
              <w:bottom w:val="single" w:sz="4" w:space="0" w:color="auto"/>
              <w:right w:val="single" w:sz="4" w:space="0" w:color="auto"/>
            </w:tcBorders>
            <w:vAlign w:val="center"/>
            <w:hideMark/>
          </w:tcPr>
          <w:p w14:paraId="2337C95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486" w:type="pct"/>
            <w:tcBorders>
              <w:top w:val="nil"/>
              <w:left w:val="nil"/>
              <w:bottom w:val="single" w:sz="4" w:space="0" w:color="auto"/>
              <w:right w:val="single" w:sz="4" w:space="0" w:color="auto"/>
            </w:tcBorders>
            <w:vAlign w:val="center"/>
            <w:hideMark/>
          </w:tcPr>
          <w:p w14:paraId="2E34DEB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D51A5F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0059D6F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199A05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C6D8770"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4A9EFE6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ТУ2-ТУ3</w:t>
            </w:r>
          </w:p>
        </w:tc>
        <w:tc>
          <w:tcPr>
            <w:tcW w:w="456" w:type="pct"/>
            <w:tcBorders>
              <w:top w:val="nil"/>
              <w:left w:val="nil"/>
              <w:bottom w:val="single" w:sz="4" w:space="0" w:color="auto"/>
              <w:right w:val="single" w:sz="4" w:space="0" w:color="auto"/>
            </w:tcBorders>
            <w:vAlign w:val="center"/>
            <w:hideMark/>
          </w:tcPr>
          <w:p w14:paraId="5091C64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0371438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486" w:type="pct"/>
            <w:tcBorders>
              <w:top w:val="nil"/>
              <w:left w:val="nil"/>
              <w:bottom w:val="single" w:sz="4" w:space="0" w:color="auto"/>
              <w:right w:val="single" w:sz="4" w:space="0" w:color="auto"/>
            </w:tcBorders>
            <w:vAlign w:val="center"/>
            <w:hideMark/>
          </w:tcPr>
          <w:p w14:paraId="2B3762F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6DB58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27CE7DF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7C21A0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3787A8C"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00F1A81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ТУ3-Садовая 30А</w:t>
            </w:r>
          </w:p>
        </w:tc>
        <w:tc>
          <w:tcPr>
            <w:tcW w:w="456" w:type="pct"/>
            <w:tcBorders>
              <w:top w:val="nil"/>
              <w:left w:val="nil"/>
              <w:bottom w:val="single" w:sz="4" w:space="0" w:color="auto"/>
              <w:right w:val="single" w:sz="4" w:space="0" w:color="auto"/>
            </w:tcBorders>
            <w:vAlign w:val="center"/>
            <w:hideMark/>
          </w:tcPr>
          <w:p w14:paraId="51C90F2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32</w:t>
            </w:r>
          </w:p>
        </w:tc>
        <w:tc>
          <w:tcPr>
            <w:tcW w:w="735" w:type="pct"/>
            <w:tcBorders>
              <w:top w:val="nil"/>
              <w:left w:val="nil"/>
              <w:bottom w:val="single" w:sz="4" w:space="0" w:color="auto"/>
              <w:right w:val="single" w:sz="4" w:space="0" w:color="auto"/>
            </w:tcBorders>
            <w:vAlign w:val="center"/>
            <w:hideMark/>
          </w:tcPr>
          <w:p w14:paraId="295744D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486" w:type="pct"/>
            <w:tcBorders>
              <w:top w:val="nil"/>
              <w:left w:val="nil"/>
              <w:bottom w:val="single" w:sz="4" w:space="0" w:color="auto"/>
              <w:right w:val="single" w:sz="4" w:space="0" w:color="auto"/>
            </w:tcBorders>
            <w:vAlign w:val="center"/>
            <w:hideMark/>
          </w:tcPr>
          <w:p w14:paraId="13F943E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CAEAD3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3436F41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B3ECE2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E121A35"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00243C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ТУ3-ТУ4</w:t>
            </w:r>
          </w:p>
        </w:tc>
        <w:tc>
          <w:tcPr>
            <w:tcW w:w="456" w:type="pct"/>
            <w:tcBorders>
              <w:top w:val="nil"/>
              <w:left w:val="nil"/>
              <w:bottom w:val="single" w:sz="4" w:space="0" w:color="auto"/>
              <w:right w:val="single" w:sz="4" w:space="0" w:color="auto"/>
            </w:tcBorders>
            <w:vAlign w:val="center"/>
            <w:hideMark/>
          </w:tcPr>
          <w:p w14:paraId="21EEC09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5F5F73F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110,0</w:t>
            </w:r>
          </w:p>
        </w:tc>
        <w:tc>
          <w:tcPr>
            <w:tcW w:w="486" w:type="pct"/>
            <w:tcBorders>
              <w:top w:val="nil"/>
              <w:left w:val="nil"/>
              <w:bottom w:val="single" w:sz="4" w:space="0" w:color="auto"/>
              <w:right w:val="single" w:sz="4" w:space="0" w:color="auto"/>
            </w:tcBorders>
            <w:vAlign w:val="center"/>
            <w:hideMark/>
          </w:tcPr>
          <w:p w14:paraId="6BEFAD8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4E1111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2959CC1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4F675C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197836E"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078429E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ТУ4-Садовая 30Б</w:t>
            </w:r>
          </w:p>
        </w:tc>
        <w:tc>
          <w:tcPr>
            <w:tcW w:w="456" w:type="pct"/>
            <w:tcBorders>
              <w:top w:val="nil"/>
              <w:left w:val="nil"/>
              <w:bottom w:val="single" w:sz="4" w:space="0" w:color="auto"/>
              <w:right w:val="single" w:sz="4" w:space="0" w:color="auto"/>
            </w:tcBorders>
            <w:vAlign w:val="center"/>
            <w:hideMark/>
          </w:tcPr>
          <w:p w14:paraId="7448B47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32</w:t>
            </w:r>
          </w:p>
        </w:tc>
        <w:tc>
          <w:tcPr>
            <w:tcW w:w="735" w:type="pct"/>
            <w:tcBorders>
              <w:top w:val="nil"/>
              <w:left w:val="nil"/>
              <w:bottom w:val="single" w:sz="4" w:space="0" w:color="auto"/>
              <w:right w:val="single" w:sz="4" w:space="0" w:color="auto"/>
            </w:tcBorders>
            <w:vAlign w:val="center"/>
            <w:hideMark/>
          </w:tcPr>
          <w:p w14:paraId="244158B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486" w:type="pct"/>
            <w:tcBorders>
              <w:top w:val="nil"/>
              <w:left w:val="nil"/>
              <w:bottom w:val="single" w:sz="4" w:space="0" w:color="auto"/>
              <w:right w:val="single" w:sz="4" w:space="0" w:color="auto"/>
            </w:tcBorders>
            <w:vAlign w:val="center"/>
            <w:hideMark/>
          </w:tcPr>
          <w:p w14:paraId="79F4F93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60A58B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15F9A61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564A84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3D88431"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4C99E72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ТУ1-ТУ5</w:t>
            </w:r>
          </w:p>
        </w:tc>
        <w:tc>
          <w:tcPr>
            <w:tcW w:w="456" w:type="pct"/>
            <w:tcBorders>
              <w:top w:val="nil"/>
              <w:left w:val="nil"/>
              <w:bottom w:val="single" w:sz="4" w:space="0" w:color="auto"/>
              <w:right w:val="single" w:sz="4" w:space="0" w:color="auto"/>
            </w:tcBorders>
            <w:vAlign w:val="center"/>
            <w:hideMark/>
          </w:tcPr>
          <w:p w14:paraId="4746AFD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7DD4CD0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486" w:type="pct"/>
            <w:tcBorders>
              <w:top w:val="nil"/>
              <w:left w:val="nil"/>
              <w:bottom w:val="single" w:sz="4" w:space="0" w:color="auto"/>
              <w:right w:val="single" w:sz="4" w:space="0" w:color="auto"/>
            </w:tcBorders>
            <w:vAlign w:val="center"/>
            <w:hideMark/>
          </w:tcPr>
          <w:p w14:paraId="67CA846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F46047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1C2600A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8F4D69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9508740"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04542E0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ТУ5-ТУ6</w:t>
            </w:r>
          </w:p>
        </w:tc>
        <w:tc>
          <w:tcPr>
            <w:tcW w:w="456" w:type="pct"/>
            <w:tcBorders>
              <w:top w:val="nil"/>
              <w:left w:val="nil"/>
              <w:bottom w:val="single" w:sz="4" w:space="0" w:color="auto"/>
              <w:right w:val="single" w:sz="4" w:space="0" w:color="auto"/>
            </w:tcBorders>
            <w:vAlign w:val="center"/>
            <w:hideMark/>
          </w:tcPr>
          <w:p w14:paraId="2C76C7C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63DA826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486" w:type="pct"/>
            <w:tcBorders>
              <w:top w:val="nil"/>
              <w:left w:val="nil"/>
              <w:bottom w:val="single" w:sz="4" w:space="0" w:color="auto"/>
              <w:right w:val="single" w:sz="4" w:space="0" w:color="auto"/>
            </w:tcBorders>
            <w:vAlign w:val="center"/>
            <w:hideMark/>
          </w:tcPr>
          <w:p w14:paraId="50C92E8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10A3EE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111C835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DE8069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2CE6F5B"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416159E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ТУ6-Садовая№29</w:t>
            </w:r>
          </w:p>
        </w:tc>
        <w:tc>
          <w:tcPr>
            <w:tcW w:w="456" w:type="pct"/>
            <w:tcBorders>
              <w:top w:val="nil"/>
              <w:left w:val="nil"/>
              <w:bottom w:val="single" w:sz="4" w:space="0" w:color="auto"/>
              <w:right w:val="single" w:sz="4" w:space="0" w:color="auto"/>
            </w:tcBorders>
            <w:vAlign w:val="center"/>
            <w:hideMark/>
          </w:tcPr>
          <w:p w14:paraId="4EC38B0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32</w:t>
            </w:r>
          </w:p>
        </w:tc>
        <w:tc>
          <w:tcPr>
            <w:tcW w:w="735" w:type="pct"/>
            <w:tcBorders>
              <w:top w:val="nil"/>
              <w:left w:val="nil"/>
              <w:bottom w:val="single" w:sz="4" w:space="0" w:color="auto"/>
              <w:right w:val="single" w:sz="4" w:space="0" w:color="auto"/>
            </w:tcBorders>
            <w:vAlign w:val="center"/>
            <w:hideMark/>
          </w:tcPr>
          <w:p w14:paraId="3EB857C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486" w:type="pct"/>
            <w:tcBorders>
              <w:top w:val="nil"/>
              <w:left w:val="nil"/>
              <w:bottom w:val="single" w:sz="4" w:space="0" w:color="auto"/>
              <w:right w:val="single" w:sz="4" w:space="0" w:color="auto"/>
            </w:tcBorders>
            <w:vAlign w:val="center"/>
            <w:hideMark/>
          </w:tcPr>
          <w:p w14:paraId="410CC39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1B83E3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2023</w:t>
            </w:r>
          </w:p>
        </w:tc>
        <w:tc>
          <w:tcPr>
            <w:tcW w:w="888" w:type="pct"/>
            <w:tcBorders>
              <w:top w:val="nil"/>
              <w:left w:val="nil"/>
              <w:bottom w:val="single" w:sz="4" w:space="0" w:color="auto"/>
              <w:right w:val="single" w:sz="4" w:space="0" w:color="auto"/>
            </w:tcBorders>
            <w:vAlign w:val="center"/>
            <w:hideMark/>
          </w:tcPr>
          <w:p w14:paraId="34378CF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227900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0072FDF"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5492E31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ТУ6-Садовая№29а</w:t>
            </w:r>
          </w:p>
        </w:tc>
        <w:tc>
          <w:tcPr>
            <w:tcW w:w="456" w:type="pct"/>
            <w:tcBorders>
              <w:top w:val="nil"/>
              <w:left w:val="nil"/>
              <w:bottom w:val="single" w:sz="4" w:space="0" w:color="auto"/>
              <w:right w:val="single" w:sz="4" w:space="0" w:color="auto"/>
            </w:tcBorders>
            <w:vAlign w:val="center"/>
            <w:hideMark/>
          </w:tcPr>
          <w:p w14:paraId="221E5B1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019A7A7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25,0</w:t>
            </w:r>
          </w:p>
        </w:tc>
        <w:tc>
          <w:tcPr>
            <w:tcW w:w="486" w:type="pct"/>
            <w:tcBorders>
              <w:top w:val="nil"/>
              <w:left w:val="nil"/>
              <w:bottom w:val="single" w:sz="4" w:space="0" w:color="auto"/>
              <w:right w:val="single" w:sz="4" w:space="0" w:color="auto"/>
            </w:tcBorders>
            <w:vAlign w:val="center"/>
            <w:hideMark/>
          </w:tcPr>
          <w:p w14:paraId="1E592F0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E6CF1E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148A487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80B995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61A681C"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EC4427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ТУ6-Садовая№29а</w:t>
            </w:r>
          </w:p>
        </w:tc>
        <w:tc>
          <w:tcPr>
            <w:tcW w:w="456" w:type="pct"/>
            <w:tcBorders>
              <w:top w:val="nil"/>
              <w:left w:val="nil"/>
              <w:bottom w:val="single" w:sz="4" w:space="0" w:color="auto"/>
              <w:right w:val="single" w:sz="4" w:space="0" w:color="auto"/>
            </w:tcBorders>
            <w:vAlign w:val="center"/>
            <w:hideMark/>
          </w:tcPr>
          <w:p w14:paraId="4A37DCB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5C1B964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486" w:type="pct"/>
            <w:tcBorders>
              <w:top w:val="nil"/>
              <w:left w:val="nil"/>
              <w:bottom w:val="single" w:sz="4" w:space="0" w:color="auto"/>
              <w:right w:val="single" w:sz="4" w:space="0" w:color="auto"/>
            </w:tcBorders>
            <w:vAlign w:val="center"/>
            <w:hideMark/>
          </w:tcPr>
          <w:p w14:paraId="2960D8F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36F636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634535B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7129A7E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DF1460B"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1E18E04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ТУ5-ТУ7</w:t>
            </w:r>
          </w:p>
        </w:tc>
        <w:tc>
          <w:tcPr>
            <w:tcW w:w="456" w:type="pct"/>
            <w:tcBorders>
              <w:top w:val="nil"/>
              <w:left w:val="nil"/>
              <w:bottom w:val="single" w:sz="4" w:space="0" w:color="auto"/>
              <w:right w:val="single" w:sz="4" w:space="0" w:color="auto"/>
            </w:tcBorders>
            <w:vAlign w:val="center"/>
            <w:hideMark/>
          </w:tcPr>
          <w:p w14:paraId="3B61B38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2E32104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80,0</w:t>
            </w:r>
          </w:p>
        </w:tc>
        <w:tc>
          <w:tcPr>
            <w:tcW w:w="486" w:type="pct"/>
            <w:tcBorders>
              <w:top w:val="nil"/>
              <w:left w:val="nil"/>
              <w:bottom w:val="single" w:sz="4" w:space="0" w:color="auto"/>
              <w:right w:val="single" w:sz="4" w:space="0" w:color="auto"/>
            </w:tcBorders>
            <w:vAlign w:val="center"/>
            <w:hideMark/>
          </w:tcPr>
          <w:p w14:paraId="51A818E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8D092A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34974C7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B5C45D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E46D100"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C18D92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ТУ7-Садовая№27</w:t>
            </w:r>
          </w:p>
        </w:tc>
        <w:tc>
          <w:tcPr>
            <w:tcW w:w="456" w:type="pct"/>
            <w:tcBorders>
              <w:top w:val="nil"/>
              <w:left w:val="nil"/>
              <w:bottom w:val="single" w:sz="4" w:space="0" w:color="auto"/>
              <w:right w:val="single" w:sz="4" w:space="0" w:color="auto"/>
            </w:tcBorders>
            <w:vAlign w:val="center"/>
            <w:hideMark/>
          </w:tcPr>
          <w:p w14:paraId="604FA01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69BE1E3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45,0</w:t>
            </w:r>
          </w:p>
        </w:tc>
        <w:tc>
          <w:tcPr>
            <w:tcW w:w="486" w:type="pct"/>
            <w:tcBorders>
              <w:top w:val="nil"/>
              <w:left w:val="nil"/>
              <w:bottom w:val="single" w:sz="4" w:space="0" w:color="auto"/>
              <w:right w:val="single" w:sz="4" w:space="0" w:color="auto"/>
            </w:tcBorders>
            <w:vAlign w:val="center"/>
            <w:hideMark/>
          </w:tcPr>
          <w:p w14:paraId="3D9A588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544365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04E5CA5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E90A64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69D3D6B"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4DCCA84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ТУ7-Григоренко№20</w:t>
            </w:r>
          </w:p>
        </w:tc>
        <w:tc>
          <w:tcPr>
            <w:tcW w:w="456" w:type="pct"/>
            <w:tcBorders>
              <w:top w:val="nil"/>
              <w:left w:val="nil"/>
              <w:bottom w:val="single" w:sz="4" w:space="0" w:color="auto"/>
              <w:right w:val="single" w:sz="4" w:space="0" w:color="auto"/>
            </w:tcBorders>
            <w:vAlign w:val="center"/>
            <w:hideMark/>
          </w:tcPr>
          <w:p w14:paraId="3F602C8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735" w:type="pct"/>
            <w:tcBorders>
              <w:top w:val="nil"/>
              <w:left w:val="nil"/>
              <w:bottom w:val="single" w:sz="4" w:space="0" w:color="auto"/>
              <w:right w:val="single" w:sz="4" w:space="0" w:color="auto"/>
            </w:tcBorders>
            <w:vAlign w:val="center"/>
            <w:hideMark/>
          </w:tcPr>
          <w:p w14:paraId="6799A34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0,0</w:t>
            </w:r>
          </w:p>
        </w:tc>
        <w:tc>
          <w:tcPr>
            <w:tcW w:w="486" w:type="pct"/>
            <w:tcBorders>
              <w:top w:val="nil"/>
              <w:left w:val="nil"/>
              <w:bottom w:val="single" w:sz="4" w:space="0" w:color="auto"/>
              <w:right w:val="single" w:sz="4" w:space="0" w:color="auto"/>
            </w:tcBorders>
            <w:vAlign w:val="center"/>
            <w:hideMark/>
          </w:tcPr>
          <w:p w14:paraId="0C1A43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68BE6A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201D4C3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F01E43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248F38C"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949FC1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ТУ7-ТУ8</w:t>
            </w:r>
          </w:p>
        </w:tc>
        <w:tc>
          <w:tcPr>
            <w:tcW w:w="456" w:type="pct"/>
            <w:tcBorders>
              <w:top w:val="nil"/>
              <w:left w:val="nil"/>
              <w:bottom w:val="single" w:sz="4" w:space="0" w:color="auto"/>
              <w:right w:val="single" w:sz="4" w:space="0" w:color="auto"/>
            </w:tcBorders>
            <w:vAlign w:val="center"/>
            <w:hideMark/>
          </w:tcPr>
          <w:p w14:paraId="265A31B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6D3113A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127,5</w:t>
            </w:r>
          </w:p>
        </w:tc>
        <w:tc>
          <w:tcPr>
            <w:tcW w:w="486" w:type="pct"/>
            <w:tcBorders>
              <w:top w:val="nil"/>
              <w:left w:val="nil"/>
              <w:bottom w:val="single" w:sz="4" w:space="0" w:color="auto"/>
              <w:right w:val="single" w:sz="4" w:space="0" w:color="auto"/>
            </w:tcBorders>
            <w:vAlign w:val="center"/>
            <w:hideMark/>
          </w:tcPr>
          <w:p w14:paraId="0ECC3BB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C1BEF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66BE781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4126F6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F89C629"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03B42AF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ТУ7-ТУ8</w:t>
            </w:r>
          </w:p>
        </w:tc>
        <w:tc>
          <w:tcPr>
            <w:tcW w:w="456" w:type="pct"/>
            <w:tcBorders>
              <w:top w:val="nil"/>
              <w:left w:val="nil"/>
              <w:bottom w:val="single" w:sz="4" w:space="0" w:color="auto"/>
              <w:right w:val="single" w:sz="4" w:space="0" w:color="auto"/>
            </w:tcBorders>
            <w:vAlign w:val="center"/>
            <w:hideMark/>
          </w:tcPr>
          <w:p w14:paraId="31E1D95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405AD51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78,5</w:t>
            </w:r>
          </w:p>
        </w:tc>
        <w:tc>
          <w:tcPr>
            <w:tcW w:w="486" w:type="pct"/>
            <w:tcBorders>
              <w:top w:val="nil"/>
              <w:left w:val="nil"/>
              <w:bottom w:val="single" w:sz="4" w:space="0" w:color="auto"/>
              <w:right w:val="single" w:sz="4" w:space="0" w:color="auto"/>
            </w:tcBorders>
            <w:vAlign w:val="center"/>
            <w:hideMark/>
          </w:tcPr>
          <w:p w14:paraId="77AE877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D8F901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07985EB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7B762C2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8884BEB"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638410F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ТУ7-ТУ8</w:t>
            </w:r>
          </w:p>
        </w:tc>
        <w:tc>
          <w:tcPr>
            <w:tcW w:w="456" w:type="pct"/>
            <w:tcBorders>
              <w:top w:val="nil"/>
              <w:left w:val="nil"/>
              <w:bottom w:val="single" w:sz="4" w:space="0" w:color="auto"/>
              <w:right w:val="single" w:sz="4" w:space="0" w:color="auto"/>
            </w:tcBorders>
            <w:vAlign w:val="center"/>
            <w:hideMark/>
          </w:tcPr>
          <w:p w14:paraId="5C8CFB7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27974B7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402,0</w:t>
            </w:r>
          </w:p>
        </w:tc>
        <w:tc>
          <w:tcPr>
            <w:tcW w:w="486" w:type="pct"/>
            <w:tcBorders>
              <w:top w:val="nil"/>
              <w:left w:val="nil"/>
              <w:bottom w:val="single" w:sz="4" w:space="0" w:color="auto"/>
              <w:right w:val="single" w:sz="4" w:space="0" w:color="auto"/>
            </w:tcBorders>
            <w:vAlign w:val="center"/>
            <w:hideMark/>
          </w:tcPr>
          <w:p w14:paraId="7235C74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42BB6F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6C17852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5D5B744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4883298"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3FD5297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ТУ8-ГСК Ласточка</w:t>
            </w:r>
          </w:p>
        </w:tc>
        <w:tc>
          <w:tcPr>
            <w:tcW w:w="456" w:type="pct"/>
            <w:tcBorders>
              <w:top w:val="nil"/>
              <w:left w:val="nil"/>
              <w:bottom w:val="single" w:sz="4" w:space="0" w:color="auto"/>
              <w:right w:val="single" w:sz="4" w:space="0" w:color="auto"/>
            </w:tcBorders>
            <w:vAlign w:val="center"/>
            <w:hideMark/>
          </w:tcPr>
          <w:p w14:paraId="6FA4DC2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735" w:type="pct"/>
            <w:tcBorders>
              <w:top w:val="nil"/>
              <w:left w:val="nil"/>
              <w:bottom w:val="single" w:sz="4" w:space="0" w:color="auto"/>
              <w:right w:val="single" w:sz="4" w:space="0" w:color="auto"/>
            </w:tcBorders>
            <w:vAlign w:val="center"/>
            <w:hideMark/>
          </w:tcPr>
          <w:p w14:paraId="229E8BC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0,0</w:t>
            </w:r>
          </w:p>
        </w:tc>
        <w:tc>
          <w:tcPr>
            <w:tcW w:w="486" w:type="pct"/>
            <w:tcBorders>
              <w:top w:val="nil"/>
              <w:left w:val="nil"/>
              <w:bottom w:val="single" w:sz="4" w:space="0" w:color="auto"/>
              <w:right w:val="single" w:sz="4" w:space="0" w:color="auto"/>
            </w:tcBorders>
            <w:vAlign w:val="center"/>
            <w:hideMark/>
          </w:tcPr>
          <w:p w14:paraId="376603D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FAD930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20EDC05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BF9ADA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F158C41"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4809B0E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ТУ8-ТУ9</w:t>
            </w:r>
          </w:p>
        </w:tc>
        <w:tc>
          <w:tcPr>
            <w:tcW w:w="456" w:type="pct"/>
            <w:tcBorders>
              <w:top w:val="nil"/>
              <w:left w:val="nil"/>
              <w:bottom w:val="single" w:sz="4" w:space="0" w:color="auto"/>
              <w:right w:val="single" w:sz="4" w:space="0" w:color="auto"/>
            </w:tcBorders>
            <w:vAlign w:val="center"/>
            <w:hideMark/>
          </w:tcPr>
          <w:p w14:paraId="36D49D4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15A1B2D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486" w:type="pct"/>
            <w:tcBorders>
              <w:top w:val="nil"/>
              <w:left w:val="nil"/>
              <w:bottom w:val="single" w:sz="4" w:space="0" w:color="auto"/>
              <w:right w:val="single" w:sz="4" w:space="0" w:color="auto"/>
            </w:tcBorders>
            <w:vAlign w:val="center"/>
            <w:hideMark/>
          </w:tcPr>
          <w:p w14:paraId="7755942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920832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5F54BFB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514AD68C"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C6BBC41"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38B279D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ТУ9-ТУ10</w:t>
            </w:r>
          </w:p>
        </w:tc>
        <w:tc>
          <w:tcPr>
            <w:tcW w:w="456" w:type="pct"/>
            <w:tcBorders>
              <w:top w:val="nil"/>
              <w:left w:val="nil"/>
              <w:bottom w:val="single" w:sz="4" w:space="0" w:color="auto"/>
              <w:right w:val="single" w:sz="4" w:space="0" w:color="auto"/>
            </w:tcBorders>
            <w:vAlign w:val="center"/>
            <w:hideMark/>
          </w:tcPr>
          <w:p w14:paraId="31F84FD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1E1AFFA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56,0</w:t>
            </w:r>
          </w:p>
        </w:tc>
        <w:tc>
          <w:tcPr>
            <w:tcW w:w="486" w:type="pct"/>
            <w:tcBorders>
              <w:top w:val="nil"/>
              <w:left w:val="nil"/>
              <w:bottom w:val="single" w:sz="4" w:space="0" w:color="auto"/>
              <w:right w:val="single" w:sz="4" w:space="0" w:color="auto"/>
            </w:tcBorders>
            <w:vAlign w:val="center"/>
            <w:hideMark/>
          </w:tcPr>
          <w:p w14:paraId="0CCEBE1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25FBEC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5E263E7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изовер</w:t>
            </w:r>
          </w:p>
        </w:tc>
        <w:tc>
          <w:tcPr>
            <w:tcW w:w="119" w:type="pct"/>
            <w:vAlign w:val="center"/>
            <w:hideMark/>
          </w:tcPr>
          <w:p w14:paraId="7C365BC6"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2595F84"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5C21F73B" w14:textId="378617EA"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ТУ10-Заводская</w:t>
            </w:r>
            <w:r w:rsidR="000A77EA">
              <w:rPr>
                <w:rFonts w:eastAsia="Times New Roman"/>
                <w:sz w:val="16"/>
                <w:szCs w:val="16"/>
                <w:lang w:eastAsia="ru-RU"/>
              </w:rPr>
              <w:t xml:space="preserve"> </w:t>
            </w:r>
            <w:r w:rsidRPr="005B4354">
              <w:rPr>
                <w:rFonts w:eastAsia="Times New Roman"/>
                <w:sz w:val="16"/>
                <w:szCs w:val="16"/>
                <w:lang w:eastAsia="ru-RU"/>
              </w:rPr>
              <w:t>2</w:t>
            </w:r>
          </w:p>
        </w:tc>
        <w:tc>
          <w:tcPr>
            <w:tcW w:w="456" w:type="pct"/>
            <w:tcBorders>
              <w:top w:val="nil"/>
              <w:left w:val="nil"/>
              <w:bottom w:val="single" w:sz="4" w:space="0" w:color="auto"/>
              <w:right w:val="single" w:sz="4" w:space="0" w:color="auto"/>
            </w:tcBorders>
            <w:vAlign w:val="center"/>
            <w:hideMark/>
          </w:tcPr>
          <w:p w14:paraId="1E1688A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6185FA1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11,6</w:t>
            </w:r>
          </w:p>
        </w:tc>
        <w:tc>
          <w:tcPr>
            <w:tcW w:w="486" w:type="pct"/>
            <w:tcBorders>
              <w:top w:val="nil"/>
              <w:left w:val="nil"/>
              <w:bottom w:val="single" w:sz="4" w:space="0" w:color="auto"/>
              <w:right w:val="single" w:sz="4" w:space="0" w:color="auto"/>
            </w:tcBorders>
            <w:vAlign w:val="center"/>
            <w:hideMark/>
          </w:tcPr>
          <w:p w14:paraId="6BD8026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8E0C5D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2022</w:t>
            </w:r>
          </w:p>
        </w:tc>
        <w:tc>
          <w:tcPr>
            <w:tcW w:w="888" w:type="pct"/>
            <w:tcBorders>
              <w:top w:val="nil"/>
              <w:left w:val="nil"/>
              <w:bottom w:val="single" w:sz="4" w:space="0" w:color="auto"/>
              <w:right w:val="single" w:sz="4" w:space="0" w:color="auto"/>
            </w:tcBorders>
            <w:vAlign w:val="center"/>
            <w:hideMark/>
          </w:tcPr>
          <w:p w14:paraId="4211B6C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3C9D873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8FB5696"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39B1FB35" w14:textId="2E502EB2"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Заводская</w:t>
            </w:r>
            <w:r w:rsidR="000A77EA">
              <w:rPr>
                <w:rFonts w:eastAsia="Times New Roman"/>
                <w:sz w:val="16"/>
                <w:szCs w:val="16"/>
                <w:lang w:eastAsia="ru-RU"/>
              </w:rPr>
              <w:t xml:space="preserve"> </w:t>
            </w:r>
            <w:r w:rsidRPr="005B4354">
              <w:rPr>
                <w:rFonts w:eastAsia="Times New Roman"/>
                <w:sz w:val="16"/>
                <w:szCs w:val="16"/>
                <w:lang w:eastAsia="ru-RU"/>
              </w:rPr>
              <w:t>2</w:t>
            </w:r>
          </w:p>
        </w:tc>
        <w:tc>
          <w:tcPr>
            <w:tcW w:w="456" w:type="pct"/>
            <w:tcBorders>
              <w:top w:val="nil"/>
              <w:left w:val="nil"/>
              <w:bottom w:val="single" w:sz="4" w:space="0" w:color="auto"/>
              <w:right w:val="single" w:sz="4" w:space="0" w:color="auto"/>
            </w:tcBorders>
            <w:vAlign w:val="center"/>
            <w:hideMark/>
          </w:tcPr>
          <w:p w14:paraId="7BFEF93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7FAAD4F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34,8</w:t>
            </w:r>
          </w:p>
        </w:tc>
        <w:tc>
          <w:tcPr>
            <w:tcW w:w="486" w:type="pct"/>
            <w:tcBorders>
              <w:top w:val="nil"/>
              <w:left w:val="nil"/>
              <w:bottom w:val="single" w:sz="4" w:space="0" w:color="auto"/>
              <w:right w:val="single" w:sz="4" w:space="0" w:color="auto"/>
            </w:tcBorders>
            <w:vAlign w:val="center"/>
            <w:hideMark/>
          </w:tcPr>
          <w:p w14:paraId="57B8236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в помещении</w:t>
            </w:r>
          </w:p>
        </w:tc>
        <w:tc>
          <w:tcPr>
            <w:tcW w:w="628" w:type="pct"/>
            <w:tcBorders>
              <w:top w:val="nil"/>
              <w:left w:val="nil"/>
              <w:bottom w:val="single" w:sz="4" w:space="0" w:color="auto"/>
              <w:right w:val="single" w:sz="4" w:space="0" w:color="auto"/>
            </w:tcBorders>
            <w:vAlign w:val="center"/>
            <w:hideMark/>
          </w:tcPr>
          <w:p w14:paraId="4E32F80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2022</w:t>
            </w:r>
          </w:p>
        </w:tc>
        <w:tc>
          <w:tcPr>
            <w:tcW w:w="888" w:type="pct"/>
            <w:tcBorders>
              <w:top w:val="nil"/>
              <w:left w:val="nil"/>
              <w:bottom w:val="single" w:sz="4" w:space="0" w:color="auto"/>
              <w:right w:val="single" w:sz="4" w:space="0" w:color="auto"/>
            </w:tcBorders>
            <w:vAlign w:val="center"/>
            <w:hideMark/>
          </w:tcPr>
          <w:p w14:paraId="146183E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7C0CFAB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4551BF3"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D358823" w14:textId="551C2F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Заводская</w:t>
            </w:r>
            <w:r w:rsidR="000A77EA">
              <w:rPr>
                <w:rFonts w:eastAsia="Times New Roman"/>
                <w:sz w:val="16"/>
                <w:szCs w:val="16"/>
                <w:lang w:eastAsia="ru-RU"/>
              </w:rPr>
              <w:t xml:space="preserve"> </w:t>
            </w:r>
            <w:r w:rsidRPr="005B4354">
              <w:rPr>
                <w:rFonts w:eastAsia="Times New Roman"/>
                <w:sz w:val="16"/>
                <w:szCs w:val="16"/>
                <w:lang w:eastAsia="ru-RU"/>
              </w:rPr>
              <w:t>2-Заводская</w:t>
            </w:r>
            <w:r w:rsidR="000A77EA">
              <w:rPr>
                <w:rFonts w:eastAsia="Times New Roman"/>
                <w:sz w:val="16"/>
                <w:szCs w:val="16"/>
                <w:lang w:eastAsia="ru-RU"/>
              </w:rPr>
              <w:t xml:space="preserve"> </w:t>
            </w:r>
            <w:r w:rsidRPr="005B4354">
              <w:rPr>
                <w:rFonts w:eastAsia="Times New Roman"/>
                <w:sz w:val="16"/>
                <w:szCs w:val="16"/>
                <w:lang w:eastAsia="ru-RU"/>
              </w:rPr>
              <w:t>1</w:t>
            </w:r>
          </w:p>
        </w:tc>
        <w:tc>
          <w:tcPr>
            <w:tcW w:w="456" w:type="pct"/>
            <w:tcBorders>
              <w:top w:val="nil"/>
              <w:left w:val="nil"/>
              <w:bottom w:val="single" w:sz="4" w:space="0" w:color="auto"/>
              <w:right w:val="single" w:sz="4" w:space="0" w:color="auto"/>
            </w:tcBorders>
            <w:vAlign w:val="center"/>
            <w:hideMark/>
          </w:tcPr>
          <w:p w14:paraId="09B4AA2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72EFF1A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17,4</w:t>
            </w:r>
          </w:p>
        </w:tc>
        <w:tc>
          <w:tcPr>
            <w:tcW w:w="486" w:type="pct"/>
            <w:tcBorders>
              <w:top w:val="nil"/>
              <w:left w:val="nil"/>
              <w:bottom w:val="single" w:sz="4" w:space="0" w:color="auto"/>
              <w:right w:val="single" w:sz="4" w:space="0" w:color="auto"/>
            </w:tcBorders>
            <w:vAlign w:val="center"/>
            <w:hideMark/>
          </w:tcPr>
          <w:p w14:paraId="7A15A36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B2B62D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2022</w:t>
            </w:r>
          </w:p>
        </w:tc>
        <w:tc>
          <w:tcPr>
            <w:tcW w:w="888" w:type="pct"/>
            <w:tcBorders>
              <w:top w:val="nil"/>
              <w:left w:val="nil"/>
              <w:bottom w:val="single" w:sz="4" w:space="0" w:color="auto"/>
              <w:right w:val="single" w:sz="4" w:space="0" w:color="auto"/>
            </w:tcBorders>
            <w:vAlign w:val="center"/>
            <w:hideMark/>
          </w:tcPr>
          <w:p w14:paraId="3A7BAEA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35E7AFE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67C0B50"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201DEEA1" w14:textId="3555C90A"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ТУ10-Заводская</w:t>
            </w:r>
            <w:r w:rsidR="000A77EA">
              <w:rPr>
                <w:rFonts w:eastAsia="Times New Roman"/>
                <w:sz w:val="16"/>
                <w:szCs w:val="16"/>
                <w:lang w:eastAsia="ru-RU"/>
              </w:rPr>
              <w:t xml:space="preserve"> </w:t>
            </w:r>
            <w:r w:rsidRPr="005B4354">
              <w:rPr>
                <w:rFonts w:eastAsia="Times New Roman"/>
                <w:sz w:val="16"/>
                <w:szCs w:val="16"/>
                <w:lang w:eastAsia="ru-RU"/>
              </w:rPr>
              <w:t>3</w:t>
            </w:r>
          </w:p>
        </w:tc>
        <w:tc>
          <w:tcPr>
            <w:tcW w:w="456" w:type="pct"/>
            <w:tcBorders>
              <w:top w:val="nil"/>
              <w:left w:val="nil"/>
              <w:bottom w:val="single" w:sz="4" w:space="0" w:color="auto"/>
              <w:right w:val="single" w:sz="4" w:space="0" w:color="auto"/>
            </w:tcBorders>
            <w:vAlign w:val="center"/>
            <w:hideMark/>
          </w:tcPr>
          <w:p w14:paraId="3758568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52FD44A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50,0</w:t>
            </w:r>
          </w:p>
        </w:tc>
        <w:tc>
          <w:tcPr>
            <w:tcW w:w="486" w:type="pct"/>
            <w:tcBorders>
              <w:top w:val="nil"/>
              <w:left w:val="nil"/>
              <w:bottom w:val="single" w:sz="4" w:space="0" w:color="auto"/>
              <w:right w:val="single" w:sz="4" w:space="0" w:color="auto"/>
            </w:tcBorders>
            <w:vAlign w:val="center"/>
            <w:hideMark/>
          </w:tcPr>
          <w:p w14:paraId="5940787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959477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2017</w:t>
            </w:r>
          </w:p>
        </w:tc>
        <w:tc>
          <w:tcPr>
            <w:tcW w:w="888" w:type="pct"/>
            <w:tcBorders>
              <w:top w:val="nil"/>
              <w:left w:val="nil"/>
              <w:bottom w:val="single" w:sz="4" w:space="0" w:color="auto"/>
              <w:right w:val="single" w:sz="4" w:space="0" w:color="auto"/>
            </w:tcBorders>
            <w:vAlign w:val="center"/>
            <w:hideMark/>
          </w:tcPr>
          <w:p w14:paraId="1118685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067BAF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DB8BEAC"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6FCAF2D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ТУ10-ТУ11</w:t>
            </w:r>
          </w:p>
        </w:tc>
        <w:tc>
          <w:tcPr>
            <w:tcW w:w="456" w:type="pct"/>
            <w:tcBorders>
              <w:top w:val="nil"/>
              <w:left w:val="nil"/>
              <w:bottom w:val="single" w:sz="4" w:space="0" w:color="auto"/>
              <w:right w:val="single" w:sz="4" w:space="0" w:color="auto"/>
            </w:tcBorders>
            <w:vAlign w:val="center"/>
            <w:hideMark/>
          </w:tcPr>
          <w:p w14:paraId="57D25EA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3C86B40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0,0</w:t>
            </w:r>
          </w:p>
        </w:tc>
        <w:tc>
          <w:tcPr>
            <w:tcW w:w="486" w:type="pct"/>
            <w:tcBorders>
              <w:top w:val="nil"/>
              <w:left w:val="nil"/>
              <w:bottom w:val="single" w:sz="4" w:space="0" w:color="auto"/>
              <w:right w:val="single" w:sz="4" w:space="0" w:color="auto"/>
            </w:tcBorders>
            <w:vAlign w:val="center"/>
            <w:hideMark/>
          </w:tcPr>
          <w:p w14:paraId="16B5CF6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7E19DB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056C81C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EBA576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0A04702"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377B0A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ТУ10-ТУ11</w:t>
            </w:r>
          </w:p>
        </w:tc>
        <w:tc>
          <w:tcPr>
            <w:tcW w:w="456" w:type="pct"/>
            <w:tcBorders>
              <w:top w:val="nil"/>
              <w:left w:val="nil"/>
              <w:bottom w:val="single" w:sz="4" w:space="0" w:color="auto"/>
              <w:right w:val="single" w:sz="4" w:space="0" w:color="auto"/>
            </w:tcBorders>
            <w:vAlign w:val="center"/>
            <w:hideMark/>
          </w:tcPr>
          <w:p w14:paraId="51C13DF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7D737FF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50,0</w:t>
            </w:r>
          </w:p>
        </w:tc>
        <w:tc>
          <w:tcPr>
            <w:tcW w:w="486" w:type="pct"/>
            <w:tcBorders>
              <w:top w:val="nil"/>
              <w:left w:val="nil"/>
              <w:bottom w:val="single" w:sz="4" w:space="0" w:color="auto"/>
              <w:right w:val="single" w:sz="4" w:space="0" w:color="auto"/>
            </w:tcBorders>
            <w:vAlign w:val="center"/>
            <w:hideMark/>
          </w:tcPr>
          <w:p w14:paraId="53008F3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782968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47D5B4A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6C811F7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F954731"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0FD0F57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ТУ11-детсад</w:t>
            </w:r>
          </w:p>
        </w:tc>
        <w:tc>
          <w:tcPr>
            <w:tcW w:w="456" w:type="pct"/>
            <w:tcBorders>
              <w:top w:val="nil"/>
              <w:left w:val="nil"/>
              <w:bottom w:val="single" w:sz="4" w:space="0" w:color="auto"/>
              <w:right w:val="single" w:sz="4" w:space="0" w:color="auto"/>
            </w:tcBorders>
            <w:vAlign w:val="center"/>
            <w:hideMark/>
          </w:tcPr>
          <w:p w14:paraId="5E65929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79B6C70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45,0</w:t>
            </w:r>
          </w:p>
        </w:tc>
        <w:tc>
          <w:tcPr>
            <w:tcW w:w="486" w:type="pct"/>
            <w:tcBorders>
              <w:top w:val="nil"/>
              <w:left w:val="nil"/>
              <w:bottom w:val="single" w:sz="4" w:space="0" w:color="auto"/>
              <w:right w:val="single" w:sz="4" w:space="0" w:color="auto"/>
            </w:tcBorders>
            <w:vAlign w:val="center"/>
            <w:hideMark/>
          </w:tcPr>
          <w:p w14:paraId="73FE85F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6669C4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2985AB7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80F575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50AA260"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2CD9064F" w14:textId="3333493C"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ТУ11-Заводская №</w:t>
            </w:r>
            <w:r w:rsidR="000A77EA">
              <w:rPr>
                <w:rFonts w:eastAsia="Times New Roman"/>
                <w:sz w:val="16"/>
                <w:szCs w:val="16"/>
                <w:lang w:eastAsia="ru-RU"/>
              </w:rPr>
              <w:t xml:space="preserve"> </w:t>
            </w:r>
            <w:r w:rsidRPr="005B4354">
              <w:rPr>
                <w:rFonts w:eastAsia="Times New Roman"/>
                <w:sz w:val="16"/>
                <w:szCs w:val="16"/>
                <w:lang w:eastAsia="ru-RU"/>
              </w:rPr>
              <w:t>5</w:t>
            </w:r>
          </w:p>
        </w:tc>
        <w:tc>
          <w:tcPr>
            <w:tcW w:w="456" w:type="pct"/>
            <w:tcBorders>
              <w:top w:val="nil"/>
              <w:left w:val="nil"/>
              <w:bottom w:val="single" w:sz="4" w:space="0" w:color="auto"/>
              <w:right w:val="single" w:sz="4" w:space="0" w:color="auto"/>
            </w:tcBorders>
            <w:vAlign w:val="center"/>
            <w:hideMark/>
          </w:tcPr>
          <w:p w14:paraId="1CD3C09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028F598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56,0</w:t>
            </w:r>
          </w:p>
        </w:tc>
        <w:tc>
          <w:tcPr>
            <w:tcW w:w="486" w:type="pct"/>
            <w:tcBorders>
              <w:top w:val="nil"/>
              <w:left w:val="nil"/>
              <w:bottom w:val="single" w:sz="4" w:space="0" w:color="auto"/>
              <w:right w:val="single" w:sz="4" w:space="0" w:color="auto"/>
            </w:tcBorders>
            <w:vAlign w:val="center"/>
            <w:hideMark/>
          </w:tcPr>
          <w:p w14:paraId="506AB4F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8AD133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12C616C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464407B"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0E9CAFE"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240401B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ТУ9-ТУ12</w:t>
            </w:r>
          </w:p>
        </w:tc>
        <w:tc>
          <w:tcPr>
            <w:tcW w:w="456" w:type="pct"/>
            <w:tcBorders>
              <w:top w:val="nil"/>
              <w:left w:val="nil"/>
              <w:bottom w:val="single" w:sz="4" w:space="0" w:color="auto"/>
              <w:right w:val="single" w:sz="4" w:space="0" w:color="auto"/>
            </w:tcBorders>
            <w:vAlign w:val="center"/>
            <w:hideMark/>
          </w:tcPr>
          <w:p w14:paraId="48C3605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0A54AC2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90,0</w:t>
            </w:r>
          </w:p>
        </w:tc>
        <w:tc>
          <w:tcPr>
            <w:tcW w:w="486" w:type="pct"/>
            <w:tcBorders>
              <w:top w:val="nil"/>
              <w:left w:val="nil"/>
              <w:bottom w:val="single" w:sz="4" w:space="0" w:color="auto"/>
              <w:right w:val="single" w:sz="4" w:space="0" w:color="auto"/>
            </w:tcBorders>
            <w:vAlign w:val="center"/>
            <w:hideMark/>
          </w:tcPr>
          <w:p w14:paraId="6D5DEC6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742EBC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6D5C32B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0511A4B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1732D6B"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41D2E1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ТУ9-ТУ12</w:t>
            </w:r>
          </w:p>
        </w:tc>
        <w:tc>
          <w:tcPr>
            <w:tcW w:w="456" w:type="pct"/>
            <w:tcBorders>
              <w:top w:val="nil"/>
              <w:left w:val="nil"/>
              <w:bottom w:val="single" w:sz="4" w:space="0" w:color="auto"/>
              <w:right w:val="single" w:sz="4" w:space="0" w:color="auto"/>
            </w:tcBorders>
            <w:vAlign w:val="center"/>
            <w:hideMark/>
          </w:tcPr>
          <w:p w14:paraId="1E7D1A1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405DDA9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24,0</w:t>
            </w:r>
          </w:p>
        </w:tc>
        <w:tc>
          <w:tcPr>
            <w:tcW w:w="486" w:type="pct"/>
            <w:tcBorders>
              <w:top w:val="nil"/>
              <w:left w:val="nil"/>
              <w:bottom w:val="single" w:sz="4" w:space="0" w:color="auto"/>
              <w:right w:val="single" w:sz="4" w:space="0" w:color="auto"/>
            </w:tcBorders>
            <w:vAlign w:val="center"/>
            <w:hideMark/>
          </w:tcPr>
          <w:p w14:paraId="6B969EB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C542C4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14343AA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изовер</w:t>
            </w:r>
          </w:p>
        </w:tc>
        <w:tc>
          <w:tcPr>
            <w:tcW w:w="119" w:type="pct"/>
            <w:vAlign w:val="center"/>
            <w:hideMark/>
          </w:tcPr>
          <w:p w14:paraId="32BAC06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57AD702"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AA23616" w14:textId="52CD90A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ТУ12-Заводская №</w:t>
            </w:r>
            <w:r w:rsidR="000A77EA">
              <w:rPr>
                <w:rFonts w:eastAsia="Times New Roman"/>
                <w:sz w:val="16"/>
                <w:szCs w:val="16"/>
                <w:lang w:eastAsia="ru-RU"/>
              </w:rPr>
              <w:t xml:space="preserve"> </w:t>
            </w:r>
            <w:r w:rsidRPr="005B4354">
              <w:rPr>
                <w:rFonts w:eastAsia="Times New Roman"/>
                <w:sz w:val="16"/>
                <w:szCs w:val="16"/>
                <w:lang w:eastAsia="ru-RU"/>
              </w:rPr>
              <w:t>4</w:t>
            </w:r>
          </w:p>
        </w:tc>
        <w:tc>
          <w:tcPr>
            <w:tcW w:w="456" w:type="pct"/>
            <w:tcBorders>
              <w:top w:val="nil"/>
              <w:left w:val="nil"/>
              <w:bottom w:val="single" w:sz="4" w:space="0" w:color="auto"/>
              <w:right w:val="single" w:sz="4" w:space="0" w:color="auto"/>
            </w:tcBorders>
            <w:vAlign w:val="center"/>
            <w:hideMark/>
          </w:tcPr>
          <w:p w14:paraId="3C01F07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3173C70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34,3</w:t>
            </w:r>
          </w:p>
        </w:tc>
        <w:tc>
          <w:tcPr>
            <w:tcW w:w="486" w:type="pct"/>
            <w:tcBorders>
              <w:top w:val="nil"/>
              <w:left w:val="nil"/>
              <w:bottom w:val="single" w:sz="4" w:space="0" w:color="auto"/>
              <w:right w:val="single" w:sz="4" w:space="0" w:color="auto"/>
            </w:tcBorders>
            <w:vAlign w:val="center"/>
            <w:hideMark/>
          </w:tcPr>
          <w:p w14:paraId="41A7F6D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63B4997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2022</w:t>
            </w:r>
          </w:p>
        </w:tc>
        <w:tc>
          <w:tcPr>
            <w:tcW w:w="888" w:type="pct"/>
            <w:tcBorders>
              <w:top w:val="nil"/>
              <w:left w:val="nil"/>
              <w:bottom w:val="single" w:sz="4" w:space="0" w:color="auto"/>
              <w:right w:val="single" w:sz="4" w:space="0" w:color="auto"/>
            </w:tcBorders>
            <w:vAlign w:val="center"/>
            <w:hideMark/>
          </w:tcPr>
          <w:p w14:paraId="22719AB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7B4948C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C58973A"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14974F5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ТУ12-ТУ13</w:t>
            </w:r>
          </w:p>
        </w:tc>
        <w:tc>
          <w:tcPr>
            <w:tcW w:w="456" w:type="pct"/>
            <w:tcBorders>
              <w:top w:val="nil"/>
              <w:left w:val="nil"/>
              <w:bottom w:val="single" w:sz="4" w:space="0" w:color="auto"/>
              <w:right w:val="single" w:sz="4" w:space="0" w:color="auto"/>
            </w:tcBorders>
            <w:vAlign w:val="center"/>
            <w:hideMark/>
          </w:tcPr>
          <w:p w14:paraId="0BCC118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2ECA309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28,0</w:t>
            </w:r>
          </w:p>
        </w:tc>
        <w:tc>
          <w:tcPr>
            <w:tcW w:w="486" w:type="pct"/>
            <w:tcBorders>
              <w:top w:val="nil"/>
              <w:left w:val="nil"/>
              <w:bottom w:val="single" w:sz="4" w:space="0" w:color="auto"/>
              <w:right w:val="single" w:sz="4" w:space="0" w:color="auto"/>
            </w:tcBorders>
            <w:vAlign w:val="center"/>
            <w:hideMark/>
          </w:tcPr>
          <w:p w14:paraId="1DB770B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16CF8F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6C983B0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изовер</w:t>
            </w:r>
          </w:p>
        </w:tc>
        <w:tc>
          <w:tcPr>
            <w:tcW w:w="119" w:type="pct"/>
            <w:vAlign w:val="center"/>
            <w:hideMark/>
          </w:tcPr>
          <w:p w14:paraId="271D5BD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D0CCC36"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5DAE634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ТУ13-ГСК Восток</w:t>
            </w:r>
          </w:p>
        </w:tc>
        <w:tc>
          <w:tcPr>
            <w:tcW w:w="456" w:type="pct"/>
            <w:tcBorders>
              <w:top w:val="nil"/>
              <w:left w:val="nil"/>
              <w:bottom w:val="single" w:sz="4" w:space="0" w:color="auto"/>
              <w:right w:val="single" w:sz="4" w:space="0" w:color="auto"/>
            </w:tcBorders>
            <w:vAlign w:val="center"/>
            <w:hideMark/>
          </w:tcPr>
          <w:p w14:paraId="0623D1D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32</w:t>
            </w:r>
          </w:p>
        </w:tc>
        <w:tc>
          <w:tcPr>
            <w:tcW w:w="735" w:type="pct"/>
            <w:tcBorders>
              <w:top w:val="nil"/>
              <w:left w:val="nil"/>
              <w:bottom w:val="single" w:sz="4" w:space="0" w:color="auto"/>
              <w:right w:val="single" w:sz="4" w:space="0" w:color="auto"/>
            </w:tcBorders>
            <w:vAlign w:val="center"/>
            <w:hideMark/>
          </w:tcPr>
          <w:p w14:paraId="27361BA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w:t>
            </w:r>
          </w:p>
        </w:tc>
        <w:tc>
          <w:tcPr>
            <w:tcW w:w="486" w:type="pct"/>
            <w:tcBorders>
              <w:top w:val="nil"/>
              <w:left w:val="nil"/>
              <w:bottom w:val="single" w:sz="4" w:space="0" w:color="auto"/>
              <w:right w:val="single" w:sz="4" w:space="0" w:color="auto"/>
            </w:tcBorders>
            <w:vAlign w:val="center"/>
            <w:hideMark/>
          </w:tcPr>
          <w:p w14:paraId="61CF4A0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center"/>
            <w:hideMark/>
          </w:tcPr>
          <w:p w14:paraId="6858CF0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888" w:type="pct"/>
            <w:tcBorders>
              <w:top w:val="nil"/>
              <w:left w:val="nil"/>
              <w:bottom w:val="single" w:sz="4" w:space="0" w:color="auto"/>
              <w:right w:val="single" w:sz="4" w:space="0" w:color="auto"/>
            </w:tcBorders>
            <w:vAlign w:val="center"/>
            <w:hideMark/>
          </w:tcPr>
          <w:p w14:paraId="320A43F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4EDF069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13A88B0"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4F03090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ТУ13-ТУ14</w:t>
            </w:r>
          </w:p>
        </w:tc>
        <w:tc>
          <w:tcPr>
            <w:tcW w:w="456" w:type="pct"/>
            <w:tcBorders>
              <w:top w:val="nil"/>
              <w:left w:val="nil"/>
              <w:bottom w:val="single" w:sz="4" w:space="0" w:color="auto"/>
              <w:right w:val="single" w:sz="4" w:space="0" w:color="auto"/>
            </w:tcBorders>
            <w:vAlign w:val="center"/>
            <w:hideMark/>
          </w:tcPr>
          <w:p w14:paraId="427E7AC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093A173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31,0</w:t>
            </w:r>
          </w:p>
        </w:tc>
        <w:tc>
          <w:tcPr>
            <w:tcW w:w="486" w:type="pct"/>
            <w:tcBorders>
              <w:top w:val="nil"/>
              <w:left w:val="nil"/>
              <w:bottom w:val="single" w:sz="4" w:space="0" w:color="auto"/>
              <w:right w:val="single" w:sz="4" w:space="0" w:color="auto"/>
            </w:tcBorders>
            <w:vAlign w:val="center"/>
            <w:hideMark/>
          </w:tcPr>
          <w:p w14:paraId="14986A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64ABB7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6C05EAD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A0F1F8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1DD883B"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6D9ABCA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ТУ13-ТУ14</w:t>
            </w:r>
          </w:p>
        </w:tc>
        <w:tc>
          <w:tcPr>
            <w:tcW w:w="456" w:type="pct"/>
            <w:tcBorders>
              <w:top w:val="nil"/>
              <w:left w:val="nil"/>
              <w:bottom w:val="single" w:sz="4" w:space="0" w:color="auto"/>
              <w:right w:val="single" w:sz="4" w:space="0" w:color="auto"/>
            </w:tcBorders>
            <w:vAlign w:val="center"/>
            <w:hideMark/>
          </w:tcPr>
          <w:p w14:paraId="644512A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48EABBA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64,0</w:t>
            </w:r>
          </w:p>
        </w:tc>
        <w:tc>
          <w:tcPr>
            <w:tcW w:w="486" w:type="pct"/>
            <w:tcBorders>
              <w:top w:val="nil"/>
              <w:left w:val="nil"/>
              <w:bottom w:val="single" w:sz="4" w:space="0" w:color="auto"/>
              <w:right w:val="single" w:sz="4" w:space="0" w:color="auto"/>
            </w:tcBorders>
            <w:vAlign w:val="center"/>
            <w:hideMark/>
          </w:tcPr>
          <w:p w14:paraId="702F08E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77682E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7889B0A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изовер</w:t>
            </w:r>
          </w:p>
        </w:tc>
        <w:tc>
          <w:tcPr>
            <w:tcW w:w="119" w:type="pct"/>
            <w:vAlign w:val="center"/>
            <w:hideMark/>
          </w:tcPr>
          <w:p w14:paraId="554B392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6FC284D"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6AC01633" w14:textId="7FD2BDF0"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ТУ14-Заводская</w:t>
            </w:r>
            <w:r w:rsidR="000A77EA">
              <w:rPr>
                <w:rFonts w:eastAsia="Times New Roman"/>
                <w:sz w:val="16"/>
                <w:szCs w:val="16"/>
                <w:lang w:eastAsia="ru-RU"/>
              </w:rPr>
              <w:t xml:space="preserve"> </w:t>
            </w:r>
            <w:r w:rsidRPr="005B4354">
              <w:rPr>
                <w:rFonts w:eastAsia="Times New Roman"/>
                <w:sz w:val="16"/>
                <w:szCs w:val="16"/>
                <w:lang w:eastAsia="ru-RU"/>
              </w:rPr>
              <w:t>6</w:t>
            </w:r>
          </w:p>
        </w:tc>
        <w:tc>
          <w:tcPr>
            <w:tcW w:w="456" w:type="pct"/>
            <w:tcBorders>
              <w:top w:val="nil"/>
              <w:left w:val="nil"/>
              <w:bottom w:val="single" w:sz="4" w:space="0" w:color="auto"/>
              <w:right w:val="single" w:sz="4" w:space="0" w:color="auto"/>
            </w:tcBorders>
            <w:vAlign w:val="center"/>
            <w:hideMark/>
          </w:tcPr>
          <w:p w14:paraId="6620896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09441D5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4,5</w:t>
            </w:r>
          </w:p>
        </w:tc>
        <w:tc>
          <w:tcPr>
            <w:tcW w:w="486" w:type="pct"/>
            <w:tcBorders>
              <w:top w:val="nil"/>
              <w:left w:val="nil"/>
              <w:bottom w:val="single" w:sz="4" w:space="0" w:color="auto"/>
              <w:right w:val="single" w:sz="4" w:space="0" w:color="auto"/>
            </w:tcBorders>
            <w:vAlign w:val="center"/>
            <w:hideMark/>
          </w:tcPr>
          <w:p w14:paraId="152591A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D519CB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1EF60BA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02999B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7E54ED4"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02A2EBB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ТУ14-ТУ15</w:t>
            </w:r>
          </w:p>
        </w:tc>
        <w:tc>
          <w:tcPr>
            <w:tcW w:w="456" w:type="pct"/>
            <w:tcBorders>
              <w:top w:val="nil"/>
              <w:left w:val="nil"/>
              <w:bottom w:val="single" w:sz="4" w:space="0" w:color="auto"/>
              <w:right w:val="single" w:sz="4" w:space="0" w:color="auto"/>
            </w:tcBorders>
            <w:vAlign w:val="center"/>
            <w:hideMark/>
          </w:tcPr>
          <w:p w14:paraId="3F3A7C5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41C1D94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76,0</w:t>
            </w:r>
          </w:p>
        </w:tc>
        <w:tc>
          <w:tcPr>
            <w:tcW w:w="486" w:type="pct"/>
            <w:tcBorders>
              <w:top w:val="nil"/>
              <w:left w:val="nil"/>
              <w:bottom w:val="single" w:sz="4" w:space="0" w:color="auto"/>
              <w:right w:val="single" w:sz="4" w:space="0" w:color="auto"/>
            </w:tcBorders>
            <w:vAlign w:val="center"/>
            <w:hideMark/>
          </w:tcPr>
          <w:p w14:paraId="44BA1D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309247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00C7BE1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9D47DA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BD7A5C0"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30DF43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ТУ15-15*</w:t>
            </w:r>
          </w:p>
        </w:tc>
        <w:tc>
          <w:tcPr>
            <w:tcW w:w="456" w:type="pct"/>
            <w:tcBorders>
              <w:top w:val="nil"/>
              <w:left w:val="nil"/>
              <w:bottom w:val="single" w:sz="4" w:space="0" w:color="auto"/>
              <w:right w:val="single" w:sz="4" w:space="0" w:color="auto"/>
            </w:tcBorders>
            <w:vAlign w:val="center"/>
            <w:hideMark/>
          </w:tcPr>
          <w:p w14:paraId="795ED85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125</w:t>
            </w:r>
          </w:p>
        </w:tc>
        <w:tc>
          <w:tcPr>
            <w:tcW w:w="735" w:type="pct"/>
            <w:tcBorders>
              <w:top w:val="nil"/>
              <w:left w:val="nil"/>
              <w:bottom w:val="single" w:sz="4" w:space="0" w:color="auto"/>
              <w:right w:val="single" w:sz="4" w:space="0" w:color="auto"/>
            </w:tcBorders>
            <w:vAlign w:val="center"/>
            <w:hideMark/>
          </w:tcPr>
          <w:p w14:paraId="469F67B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65,0</w:t>
            </w:r>
          </w:p>
        </w:tc>
        <w:tc>
          <w:tcPr>
            <w:tcW w:w="486" w:type="pct"/>
            <w:tcBorders>
              <w:top w:val="nil"/>
              <w:left w:val="nil"/>
              <w:bottom w:val="single" w:sz="4" w:space="0" w:color="auto"/>
              <w:right w:val="single" w:sz="4" w:space="0" w:color="auto"/>
            </w:tcBorders>
            <w:vAlign w:val="center"/>
            <w:hideMark/>
          </w:tcPr>
          <w:p w14:paraId="6C59A72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66F33D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2018</w:t>
            </w:r>
          </w:p>
        </w:tc>
        <w:tc>
          <w:tcPr>
            <w:tcW w:w="888" w:type="pct"/>
            <w:tcBorders>
              <w:top w:val="nil"/>
              <w:left w:val="nil"/>
              <w:bottom w:val="single" w:sz="4" w:space="0" w:color="auto"/>
              <w:right w:val="single" w:sz="4" w:space="0" w:color="auto"/>
            </w:tcBorders>
            <w:vAlign w:val="center"/>
            <w:hideMark/>
          </w:tcPr>
          <w:p w14:paraId="332414C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0A3DB1B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3B26D43"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1AFEA2A6" w14:textId="509BB099"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15*-Заводская</w:t>
            </w:r>
            <w:r w:rsidR="000A77EA">
              <w:rPr>
                <w:rFonts w:eastAsia="Times New Roman"/>
                <w:sz w:val="16"/>
                <w:szCs w:val="16"/>
                <w:lang w:eastAsia="ru-RU"/>
              </w:rPr>
              <w:t xml:space="preserve"> </w:t>
            </w:r>
            <w:r w:rsidRPr="005B4354">
              <w:rPr>
                <w:rFonts w:eastAsia="Times New Roman"/>
                <w:sz w:val="16"/>
                <w:szCs w:val="16"/>
                <w:lang w:eastAsia="ru-RU"/>
              </w:rPr>
              <w:t>7</w:t>
            </w:r>
          </w:p>
        </w:tc>
        <w:tc>
          <w:tcPr>
            <w:tcW w:w="456" w:type="pct"/>
            <w:tcBorders>
              <w:top w:val="nil"/>
              <w:left w:val="nil"/>
              <w:bottom w:val="single" w:sz="4" w:space="0" w:color="auto"/>
              <w:right w:val="single" w:sz="4" w:space="0" w:color="auto"/>
            </w:tcBorders>
            <w:vAlign w:val="center"/>
            <w:hideMark/>
          </w:tcPr>
          <w:p w14:paraId="35B2835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1C663E1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w:t>
            </w:r>
          </w:p>
        </w:tc>
        <w:tc>
          <w:tcPr>
            <w:tcW w:w="486" w:type="pct"/>
            <w:tcBorders>
              <w:top w:val="nil"/>
              <w:left w:val="nil"/>
              <w:bottom w:val="single" w:sz="4" w:space="0" w:color="auto"/>
              <w:right w:val="single" w:sz="4" w:space="0" w:color="auto"/>
            </w:tcBorders>
            <w:vAlign w:val="center"/>
            <w:hideMark/>
          </w:tcPr>
          <w:p w14:paraId="1968876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A1FDAE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2018</w:t>
            </w:r>
          </w:p>
        </w:tc>
        <w:tc>
          <w:tcPr>
            <w:tcW w:w="888" w:type="pct"/>
            <w:tcBorders>
              <w:top w:val="nil"/>
              <w:left w:val="nil"/>
              <w:bottom w:val="single" w:sz="4" w:space="0" w:color="auto"/>
              <w:right w:val="single" w:sz="4" w:space="0" w:color="auto"/>
            </w:tcBorders>
            <w:vAlign w:val="center"/>
            <w:hideMark/>
          </w:tcPr>
          <w:p w14:paraId="131DB14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7525BC3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03F82F1"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2F1670B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15*-ТУ16</w:t>
            </w:r>
          </w:p>
        </w:tc>
        <w:tc>
          <w:tcPr>
            <w:tcW w:w="456" w:type="pct"/>
            <w:tcBorders>
              <w:top w:val="nil"/>
              <w:left w:val="nil"/>
              <w:bottom w:val="single" w:sz="4" w:space="0" w:color="auto"/>
              <w:right w:val="single" w:sz="4" w:space="0" w:color="auto"/>
            </w:tcBorders>
            <w:vAlign w:val="center"/>
            <w:hideMark/>
          </w:tcPr>
          <w:p w14:paraId="0AEFF4D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125</w:t>
            </w:r>
          </w:p>
        </w:tc>
        <w:tc>
          <w:tcPr>
            <w:tcW w:w="735" w:type="pct"/>
            <w:tcBorders>
              <w:top w:val="nil"/>
              <w:left w:val="nil"/>
              <w:bottom w:val="single" w:sz="4" w:space="0" w:color="auto"/>
              <w:right w:val="single" w:sz="4" w:space="0" w:color="auto"/>
            </w:tcBorders>
            <w:vAlign w:val="center"/>
            <w:hideMark/>
          </w:tcPr>
          <w:p w14:paraId="3291222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65,0</w:t>
            </w:r>
          </w:p>
        </w:tc>
        <w:tc>
          <w:tcPr>
            <w:tcW w:w="486" w:type="pct"/>
            <w:tcBorders>
              <w:top w:val="nil"/>
              <w:left w:val="nil"/>
              <w:bottom w:val="single" w:sz="4" w:space="0" w:color="auto"/>
              <w:right w:val="single" w:sz="4" w:space="0" w:color="auto"/>
            </w:tcBorders>
            <w:vAlign w:val="center"/>
            <w:hideMark/>
          </w:tcPr>
          <w:p w14:paraId="04D79BD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E825BF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2018</w:t>
            </w:r>
          </w:p>
        </w:tc>
        <w:tc>
          <w:tcPr>
            <w:tcW w:w="888" w:type="pct"/>
            <w:tcBorders>
              <w:top w:val="nil"/>
              <w:left w:val="nil"/>
              <w:bottom w:val="single" w:sz="4" w:space="0" w:color="auto"/>
              <w:right w:val="single" w:sz="4" w:space="0" w:color="auto"/>
            </w:tcBorders>
            <w:vAlign w:val="center"/>
            <w:hideMark/>
          </w:tcPr>
          <w:p w14:paraId="4A103E1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6C2C081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3CE4F64"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4F8F4C10" w14:textId="23B778A2"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ТУ16-Заводская №</w:t>
            </w:r>
            <w:r w:rsidR="000A77EA">
              <w:rPr>
                <w:rFonts w:eastAsia="Times New Roman"/>
                <w:sz w:val="16"/>
                <w:szCs w:val="16"/>
                <w:lang w:eastAsia="ru-RU"/>
              </w:rPr>
              <w:t xml:space="preserve"> </w:t>
            </w:r>
            <w:r w:rsidRPr="005B4354">
              <w:rPr>
                <w:rFonts w:eastAsia="Times New Roman"/>
                <w:sz w:val="16"/>
                <w:szCs w:val="16"/>
                <w:lang w:eastAsia="ru-RU"/>
              </w:rPr>
              <w:t>8</w:t>
            </w:r>
          </w:p>
        </w:tc>
        <w:tc>
          <w:tcPr>
            <w:tcW w:w="456" w:type="pct"/>
            <w:tcBorders>
              <w:top w:val="nil"/>
              <w:left w:val="nil"/>
              <w:bottom w:val="single" w:sz="4" w:space="0" w:color="auto"/>
              <w:right w:val="single" w:sz="4" w:space="0" w:color="auto"/>
            </w:tcBorders>
            <w:vAlign w:val="center"/>
            <w:hideMark/>
          </w:tcPr>
          <w:p w14:paraId="4765ED0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2C43495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16,0</w:t>
            </w:r>
          </w:p>
        </w:tc>
        <w:tc>
          <w:tcPr>
            <w:tcW w:w="486" w:type="pct"/>
            <w:tcBorders>
              <w:top w:val="nil"/>
              <w:left w:val="nil"/>
              <w:bottom w:val="single" w:sz="4" w:space="0" w:color="auto"/>
              <w:right w:val="single" w:sz="4" w:space="0" w:color="auto"/>
            </w:tcBorders>
            <w:vAlign w:val="center"/>
            <w:hideMark/>
          </w:tcPr>
          <w:p w14:paraId="2C6144A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A92ACE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580000A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32594E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5F3C713"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3CC8714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ТУ16-Сбербанк</w:t>
            </w:r>
          </w:p>
        </w:tc>
        <w:tc>
          <w:tcPr>
            <w:tcW w:w="456" w:type="pct"/>
            <w:tcBorders>
              <w:top w:val="nil"/>
              <w:left w:val="nil"/>
              <w:bottom w:val="single" w:sz="4" w:space="0" w:color="auto"/>
              <w:right w:val="single" w:sz="4" w:space="0" w:color="auto"/>
            </w:tcBorders>
            <w:vAlign w:val="center"/>
            <w:hideMark/>
          </w:tcPr>
          <w:p w14:paraId="70AE118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60E40B8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0,0</w:t>
            </w:r>
          </w:p>
        </w:tc>
        <w:tc>
          <w:tcPr>
            <w:tcW w:w="486" w:type="pct"/>
            <w:tcBorders>
              <w:top w:val="nil"/>
              <w:left w:val="nil"/>
              <w:bottom w:val="single" w:sz="4" w:space="0" w:color="auto"/>
              <w:right w:val="single" w:sz="4" w:space="0" w:color="auto"/>
            </w:tcBorders>
            <w:vAlign w:val="center"/>
            <w:hideMark/>
          </w:tcPr>
          <w:p w14:paraId="279A90E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center"/>
            <w:hideMark/>
          </w:tcPr>
          <w:p w14:paraId="6FB5F8D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888" w:type="pct"/>
            <w:tcBorders>
              <w:top w:val="nil"/>
              <w:left w:val="nil"/>
              <w:bottom w:val="single" w:sz="4" w:space="0" w:color="auto"/>
              <w:right w:val="single" w:sz="4" w:space="0" w:color="auto"/>
            </w:tcBorders>
            <w:vAlign w:val="center"/>
            <w:hideMark/>
          </w:tcPr>
          <w:p w14:paraId="3317FA7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39EF8CA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5BE93AD"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6428E6A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ТУ15-ТУ17</w:t>
            </w:r>
          </w:p>
        </w:tc>
        <w:tc>
          <w:tcPr>
            <w:tcW w:w="456" w:type="pct"/>
            <w:tcBorders>
              <w:top w:val="nil"/>
              <w:left w:val="nil"/>
              <w:bottom w:val="single" w:sz="4" w:space="0" w:color="auto"/>
              <w:right w:val="single" w:sz="4" w:space="0" w:color="auto"/>
            </w:tcBorders>
            <w:vAlign w:val="center"/>
            <w:hideMark/>
          </w:tcPr>
          <w:p w14:paraId="1025DB8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1763A6B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14,0</w:t>
            </w:r>
          </w:p>
        </w:tc>
        <w:tc>
          <w:tcPr>
            <w:tcW w:w="486" w:type="pct"/>
            <w:tcBorders>
              <w:top w:val="nil"/>
              <w:left w:val="nil"/>
              <w:bottom w:val="single" w:sz="4" w:space="0" w:color="auto"/>
              <w:right w:val="single" w:sz="4" w:space="0" w:color="auto"/>
            </w:tcBorders>
            <w:vAlign w:val="center"/>
            <w:hideMark/>
          </w:tcPr>
          <w:p w14:paraId="650021D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11FCB2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4BC1E6B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68BD003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557451F"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6B342F2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ТУ15-ТУ17</w:t>
            </w:r>
          </w:p>
        </w:tc>
        <w:tc>
          <w:tcPr>
            <w:tcW w:w="456" w:type="pct"/>
            <w:tcBorders>
              <w:top w:val="nil"/>
              <w:left w:val="nil"/>
              <w:bottom w:val="single" w:sz="4" w:space="0" w:color="auto"/>
              <w:right w:val="single" w:sz="4" w:space="0" w:color="auto"/>
            </w:tcBorders>
            <w:vAlign w:val="center"/>
            <w:hideMark/>
          </w:tcPr>
          <w:p w14:paraId="4C03080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2B57A20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67,0</w:t>
            </w:r>
          </w:p>
        </w:tc>
        <w:tc>
          <w:tcPr>
            <w:tcW w:w="486" w:type="pct"/>
            <w:tcBorders>
              <w:top w:val="nil"/>
              <w:left w:val="nil"/>
              <w:bottom w:val="single" w:sz="4" w:space="0" w:color="auto"/>
              <w:right w:val="single" w:sz="4" w:space="0" w:color="auto"/>
            </w:tcBorders>
            <w:vAlign w:val="center"/>
            <w:hideMark/>
          </w:tcPr>
          <w:p w14:paraId="5BEFA3D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36D128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5A6D5B7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05B304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E0B17FD"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003746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ТУ17-ГСК Мелиоратор</w:t>
            </w:r>
          </w:p>
        </w:tc>
        <w:tc>
          <w:tcPr>
            <w:tcW w:w="456" w:type="pct"/>
            <w:tcBorders>
              <w:top w:val="nil"/>
              <w:left w:val="nil"/>
              <w:bottom w:val="single" w:sz="4" w:space="0" w:color="auto"/>
              <w:right w:val="single" w:sz="4" w:space="0" w:color="auto"/>
            </w:tcBorders>
            <w:vAlign w:val="center"/>
            <w:hideMark/>
          </w:tcPr>
          <w:p w14:paraId="4F9476F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32</w:t>
            </w:r>
          </w:p>
        </w:tc>
        <w:tc>
          <w:tcPr>
            <w:tcW w:w="735" w:type="pct"/>
            <w:tcBorders>
              <w:top w:val="nil"/>
              <w:left w:val="nil"/>
              <w:bottom w:val="single" w:sz="4" w:space="0" w:color="auto"/>
              <w:right w:val="single" w:sz="4" w:space="0" w:color="auto"/>
            </w:tcBorders>
            <w:vAlign w:val="center"/>
            <w:hideMark/>
          </w:tcPr>
          <w:p w14:paraId="0DA4D7B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0,0</w:t>
            </w:r>
          </w:p>
        </w:tc>
        <w:tc>
          <w:tcPr>
            <w:tcW w:w="486" w:type="pct"/>
            <w:tcBorders>
              <w:top w:val="nil"/>
              <w:left w:val="nil"/>
              <w:bottom w:val="single" w:sz="4" w:space="0" w:color="auto"/>
              <w:right w:val="single" w:sz="4" w:space="0" w:color="auto"/>
            </w:tcBorders>
            <w:vAlign w:val="center"/>
            <w:hideMark/>
          </w:tcPr>
          <w:p w14:paraId="07F5711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center"/>
            <w:hideMark/>
          </w:tcPr>
          <w:p w14:paraId="6E00236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888" w:type="pct"/>
            <w:tcBorders>
              <w:top w:val="nil"/>
              <w:left w:val="nil"/>
              <w:bottom w:val="single" w:sz="4" w:space="0" w:color="auto"/>
              <w:right w:val="single" w:sz="4" w:space="0" w:color="auto"/>
            </w:tcBorders>
            <w:vAlign w:val="center"/>
            <w:hideMark/>
          </w:tcPr>
          <w:p w14:paraId="165AC1B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32C581A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1E9BBC7"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6AA4339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ТУ17-ТУ18</w:t>
            </w:r>
          </w:p>
        </w:tc>
        <w:tc>
          <w:tcPr>
            <w:tcW w:w="456" w:type="pct"/>
            <w:tcBorders>
              <w:top w:val="nil"/>
              <w:left w:val="nil"/>
              <w:bottom w:val="single" w:sz="4" w:space="0" w:color="auto"/>
              <w:right w:val="single" w:sz="4" w:space="0" w:color="auto"/>
            </w:tcBorders>
            <w:vAlign w:val="center"/>
            <w:hideMark/>
          </w:tcPr>
          <w:p w14:paraId="385B997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2D1B6F3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57,0</w:t>
            </w:r>
          </w:p>
        </w:tc>
        <w:tc>
          <w:tcPr>
            <w:tcW w:w="486" w:type="pct"/>
            <w:tcBorders>
              <w:top w:val="nil"/>
              <w:left w:val="nil"/>
              <w:bottom w:val="single" w:sz="4" w:space="0" w:color="auto"/>
              <w:right w:val="single" w:sz="4" w:space="0" w:color="auto"/>
            </w:tcBorders>
            <w:vAlign w:val="center"/>
            <w:hideMark/>
          </w:tcPr>
          <w:p w14:paraId="1086EDB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35A8A0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636E14B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111EB3F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99ABF73"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5ED5A6F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ТУ21-ГСК Стрела</w:t>
            </w:r>
          </w:p>
        </w:tc>
        <w:tc>
          <w:tcPr>
            <w:tcW w:w="456" w:type="pct"/>
            <w:tcBorders>
              <w:top w:val="nil"/>
              <w:left w:val="nil"/>
              <w:bottom w:val="single" w:sz="4" w:space="0" w:color="auto"/>
              <w:right w:val="single" w:sz="4" w:space="0" w:color="auto"/>
            </w:tcBorders>
            <w:vAlign w:val="center"/>
            <w:hideMark/>
          </w:tcPr>
          <w:p w14:paraId="4573649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32</w:t>
            </w:r>
          </w:p>
        </w:tc>
        <w:tc>
          <w:tcPr>
            <w:tcW w:w="735" w:type="pct"/>
            <w:tcBorders>
              <w:top w:val="nil"/>
              <w:left w:val="nil"/>
              <w:bottom w:val="single" w:sz="4" w:space="0" w:color="auto"/>
              <w:right w:val="single" w:sz="4" w:space="0" w:color="auto"/>
            </w:tcBorders>
            <w:vAlign w:val="center"/>
            <w:hideMark/>
          </w:tcPr>
          <w:p w14:paraId="76E6CF4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w:t>
            </w:r>
          </w:p>
        </w:tc>
        <w:tc>
          <w:tcPr>
            <w:tcW w:w="486" w:type="pct"/>
            <w:tcBorders>
              <w:top w:val="nil"/>
              <w:left w:val="nil"/>
              <w:bottom w:val="single" w:sz="4" w:space="0" w:color="auto"/>
              <w:right w:val="single" w:sz="4" w:space="0" w:color="auto"/>
            </w:tcBorders>
            <w:vAlign w:val="center"/>
            <w:hideMark/>
          </w:tcPr>
          <w:p w14:paraId="0FAB534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center"/>
            <w:hideMark/>
          </w:tcPr>
          <w:p w14:paraId="3AA78FE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888" w:type="pct"/>
            <w:tcBorders>
              <w:top w:val="nil"/>
              <w:left w:val="nil"/>
              <w:bottom w:val="single" w:sz="4" w:space="0" w:color="auto"/>
              <w:right w:val="single" w:sz="4" w:space="0" w:color="auto"/>
            </w:tcBorders>
            <w:vAlign w:val="center"/>
            <w:hideMark/>
          </w:tcPr>
          <w:p w14:paraId="4948967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00C03AC1"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5E07FCD"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0AF879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ТУ18-ТУ19</w:t>
            </w:r>
          </w:p>
        </w:tc>
        <w:tc>
          <w:tcPr>
            <w:tcW w:w="456" w:type="pct"/>
            <w:tcBorders>
              <w:top w:val="nil"/>
              <w:left w:val="nil"/>
              <w:bottom w:val="single" w:sz="4" w:space="0" w:color="auto"/>
              <w:right w:val="single" w:sz="4" w:space="0" w:color="auto"/>
            </w:tcBorders>
            <w:vAlign w:val="center"/>
            <w:hideMark/>
          </w:tcPr>
          <w:p w14:paraId="18F208A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18436D5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12,0</w:t>
            </w:r>
          </w:p>
        </w:tc>
        <w:tc>
          <w:tcPr>
            <w:tcW w:w="486" w:type="pct"/>
            <w:tcBorders>
              <w:top w:val="nil"/>
              <w:left w:val="nil"/>
              <w:bottom w:val="single" w:sz="4" w:space="0" w:color="auto"/>
              <w:right w:val="single" w:sz="4" w:space="0" w:color="auto"/>
            </w:tcBorders>
            <w:vAlign w:val="center"/>
            <w:hideMark/>
          </w:tcPr>
          <w:p w14:paraId="6DC6D86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067F46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2F17F44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4504027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B6048AB"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5093C81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ТУ19-Интернат</w:t>
            </w:r>
          </w:p>
        </w:tc>
        <w:tc>
          <w:tcPr>
            <w:tcW w:w="456" w:type="pct"/>
            <w:tcBorders>
              <w:top w:val="nil"/>
              <w:left w:val="nil"/>
              <w:bottom w:val="single" w:sz="4" w:space="0" w:color="auto"/>
              <w:right w:val="single" w:sz="4" w:space="0" w:color="auto"/>
            </w:tcBorders>
            <w:vAlign w:val="center"/>
            <w:hideMark/>
          </w:tcPr>
          <w:p w14:paraId="50710F4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1C63CB3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6,0</w:t>
            </w:r>
          </w:p>
        </w:tc>
        <w:tc>
          <w:tcPr>
            <w:tcW w:w="486" w:type="pct"/>
            <w:tcBorders>
              <w:top w:val="nil"/>
              <w:left w:val="nil"/>
              <w:bottom w:val="single" w:sz="4" w:space="0" w:color="auto"/>
              <w:right w:val="single" w:sz="4" w:space="0" w:color="auto"/>
            </w:tcBorders>
            <w:vAlign w:val="center"/>
            <w:hideMark/>
          </w:tcPr>
          <w:p w14:paraId="3B78E90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891AEA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77E5299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D7923D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C568EBE"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57D09AF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ТУ19-ТУ20</w:t>
            </w:r>
          </w:p>
        </w:tc>
        <w:tc>
          <w:tcPr>
            <w:tcW w:w="456" w:type="pct"/>
            <w:tcBorders>
              <w:top w:val="nil"/>
              <w:left w:val="nil"/>
              <w:bottom w:val="single" w:sz="4" w:space="0" w:color="auto"/>
              <w:right w:val="single" w:sz="4" w:space="0" w:color="auto"/>
            </w:tcBorders>
            <w:vAlign w:val="center"/>
            <w:hideMark/>
          </w:tcPr>
          <w:p w14:paraId="78D6D81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652BDD3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22,0</w:t>
            </w:r>
          </w:p>
        </w:tc>
        <w:tc>
          <w:tcPr>
            <w:tcW w:w="486" w:type="pct"/>
            <w:tcBorders>
              <w:top w:val="nil"/>
              <w:left w:val="nil"/>
              <w:bottom w:val="single" w:sz="4" w:space="0" w:color="auto"/>
              <w:right w:val="single" w:sz="4" w:space="0" w:color="auto"/>
            </w:tcBorders>
            <w:vAlign w:val="center"/>
            <w:hideMark/>
          </w:tcPr>
          <w:p w14:paraId="5ED1728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424453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1E803F7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390EEAE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7A26178"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6FAEB4E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ТУ20-Клуб</w:t>
            </w:r>
          </w:p>
        </w:tc>
        <w:tc>
          <w:tcPr>
            <w:tcW w:w="456" w:type="pct"/>
            <w:tcBorders>
              <w:top w:val="nil"/>
              <w:left w:val="nil"/>
              <w:bottom w:val="single" w:sz="4" w:space="0" w:color="auto"/>
              <w:right w:val="single" w:sz="4" w:space="0" w:color="auto"/>
            </w:tcBorders>
            <w:vAlign w:val="center"/>
            <w:hideMark/>
          </w:tcPr>
          <w:p w14:paraId="1C60319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735" w:type="pct"/>
            <w:tcBorders>
              <w:top w:val="nil"/>
              <w:left w:val="nil"/>
              <w:bottom w:val="single" w:sz="4" w:space="0" w:color="auto"/>
              <w:right w:val="single" w:sz="4" w:space="0" w:color="auto"/>
            </w:tcBorders>
            <w:vAlign w:val="center"/>
            <w:hideMark/>
          </w:tcPr>
          <w:p w14:paraId="315AE53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w:t>
            </w:r>
          </w:p>
        </w:tc>
        <w:tc>
          <w:tcPr>
            <w:tcW w:w="486" w:type="pct"/>
            <w:tcBorders>
              <w:top w:val="nil"/>
              <w:left w:val="nil"/>
              <w:bottom w:val="single" w:sz="4" w:space="0" w:color="auto"/>
              <w:right w:val="single" w:sz="4" w:space="0" w:color="auto"/>
            </w:tcBorders>
            <w:vAlign w:val="center"/>
            <w:hideMark/>
          </w:tcPr>
          <w:p w14:paraId="0719334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CD0BD4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1EFB07A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F61024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604A1F9"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5B82317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ТУ20-Клуб</w:t>
            </w:r>
          </w:p>
        </w:tc>
        <w:tc>
          <w:tcPr>
            <w:tcW w:w="456" w:type="pct"/>
            <w:tcBorders>
              <w:top w:val="nil"/>
              <w:left w:val="nil"/>
              <w:bottom w:val="single" w:sz="4" w:space="0" w:color="auto"/>
              <w:right w:val="single" w:sz="4" w:space="0" w:color="auto"/>
            </w:tcBorders>
            <w:vAlign w:val="center"/>
            <w:hideMark/>
          </w:tcPr>
          <w:p w14:paraId="2CB0087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784137C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w:t>
            </w:r>
          </w:p>
        </w:tc>
        <w:tc>
          <w:tcPr>
            <w:tcW w:w="486" w:type="pct"/>
            <w:tcBorders>
              <w:top w:val="nil"/>
              <w:left w:val="nil"/>
              <w:bottom w:val="single" w:sz="4" w:space="0" w:color="auto"/>
              <w:right w:val="single" w:sz="4" w:space="0" w:color="auto"/>
            </w:tcBorders>
            <w:vAlign w:val="center"/>
            <w:hideMark/>
          </w:tcPr>
          <w:p w14:paraId="790503B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06C4F3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66287CD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3A4A78A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058D695"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0AC6A37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ТУ20-Клуб</w:t>
            </w:r>
          </w:p>
        </w:tc>
        <w:tc>
          <w:tcPr>
            <w:tcW w:w="456" w:type="pct"/>
            <w:tcBorders>
              <w:top w:val="nil"/>
              <w:left w:val="nil"/>
              <w:bottom w:val="single" w:sz="4" w:space="0" w:color="auto"/>
              <w:right w:val="single" w:sz="4" w:space="0" w:color="auto"/>
            </w:tcBorders>
            <w:vAlign w:val="center"/>
            <w:hideMark/>
          </w:tcPr>
          <w:p w14:paraId="017A46E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vAlign w:val="center"/>
            <w:hideMark/>
          </w:tcPr>
          <w:p w14:paraId="4AFDEB1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w:t>
            </w:r>
          </w:p>
        </w:tc>
        <w:tc>
          <w:tcPr>
            <w:tcW w:w="486" w:type="pct"/>
            <w:tcBorders>
              <w:top w:val="nil"/>
              <w:left w:val="nil"/>
              <w:bottom w:val="single" w:sz="4" w:space="0" w:color="auto"/>
              <w:right w:val="single" w:sz="4" w:space="0" w:color="auto"/>
            </w:tcBorders>
            <w:vAlign w:val="center"/>
            <w:hideMark/>
          </w:tcPr>
          <w:p w14:paraId="0A31E5C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7479B6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51211E5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E96200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EEA10D7"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4B2D0B23" w14:textId="293323CD"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Клуб-адм.</w:t>
            </w:r>
            <w:r w:rsidR="000A77EA">
              <w:rPr>
                <w:rFonts w:eastAsia="Times New Roman"/>
                <w:sz w:val="16"/>
                <w:szCs w:val="16"/>
                <w:lang w:eastAsia="ru-RU"/>
              </w:rPr>
              <w:t xml:space="preserve"> </w:t>
            </w:r>
            <w:r w:rsidRPr="005B4354">
              <w:rPr>
                <w:rFonts w:eastAsia="Times New Roman"/>
                <w:sz w:val="16"/>
                <w:szCs w:val="16"/>
                <w:lang w:eastAsia="ru-RU"/>
              </w:rPr>
              <w:t>здание</w:t>
            </w:r>
          </w:p>
        </w:tc>
        <w:tc>
          <w:tcPr>
            <w:tcW w:w="456" w:type="pct"/>
            <w:tcBorders>
              <w:top w:val="nil"/>
              <w:left w:val="nil"/>
              <w:bottom w:val="single" w:sz="4" w:space="0" w:color="auto"/>
              <w:right w:val="single" w:sz="4" w:space="0" w:color="auto"/>
            </w:tcBorders>
            <w:vAlign w:val="center"/>
            <w:hideMark/>
          </w:tcPr>
          <w:p w14:paraId="1A1124F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1EC3FD1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486" w:type="pct"/>
            <w:tcBorders>
              <w:top w:val="nil"/>
              <w:left w:val="nil"/>
              <w:bottom w:val="single" w:sz="4" w:space="0" w:color="auto"/>
              <w:right w:val="single" w:sz="4" w:space="0" w:color="auto"/>
            </w:tcBorders>
            <w:vAlign w:val="center"/>
            <w:hideMark/>
          </w:tcPr>
          <w:p w14:paraId="5FD1EBC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34FB5A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73F942A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C7FD3B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E36015E"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4494B72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ТУ20-ТУ21</w:t>
            </w:r>
          </w:p>
        </w:tc>
        <w:tc>
          <w:tcPr>
            <w:tcW w:w="456" w:type="pct"/>
            <w:tcBorders>
              <w:top w:val="nil"/>
              <w:left w:val="nil"/>
              <w:bottom w:val="single" w:sz="4" w:space="0" w:color="auto"/>
              <w:right w:val="single" w:sz="4" w:space="0" w:color="auto"/>
            </w:tcBorders>
            <w:vAlign w:val="center"/>
            <w:hideMark/>
          </w:tcPr>
          <w:p w14:paraId="18437C6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70096E4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54,0</w:t>
            </w:r>
          </w:p>
        </w:tc>
        <w:tc>
          <w:tcPr>
            <w:tcW w:w="486" w:type="pct"/>
            <w:tcBorders>
              <w:top w:val="nil"/>
              <w:left w:val="nil"/>
              <w:bottom w:val="single" w:sz="4" w:space="0" w:color="auto"/>
              <w:right w:val="single" w:sz="4" w:space="0" w:color="auto"/>
            </w:tcBorders>
            <w:vAlign w:val="center"/>
            <w:hideMark/>
          </w:tcPr>
          <w:p w14:paraId="34D9D18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348C3A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39867E5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77A98A9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EFADEAF"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38DF569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ТУ20-ТУ21</w:t>
            </w:r>
          </w:p>
        </w:tc>
        <w:tc>
          <w:tcPr>
            <w:tcW w:w="456" w:type="pct"/>
            <w:tcBorders>
              <w:top w:val="nil"/>
              <w:left w:val="nil"/>
              <w:bottom w:val="single" w:sz="4" w:space="0" w:color="auto"/>
              <w:right w:val="single" w:sz="4" w:space="0" w:color="auto"/>
            </w:tcBorders>
            <w:vAlign w:val="center"/>
            <w:hideMark/>
          </w:tcPr>
          <w:p w14:paraId="6B09470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5DF6BA8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486" w:type="pct"/>
            <w:tcBorders>
              <w:top w:val="nil"/>
              <w:left w:val="nil"/>
              <w:bottom w:val="single" w:sz="4" w:space="0" w:color="auto"/>
              <w:right w:val="single" w:sz="4" w:space="0" w:color="auto"/>
            </w:tcBorders>
            <w:vAlign w:val="center"/>
            <w:hideMark/>
          </w:tcPr>
          <w:p w14:paraId="5D5E7E9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D2A835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nil"/>
              <w:left w:val="nil"/>
              <w:bottom w:val="single" w:sz="4" w:space="0" w:color="auto"/>
              <w:right w:val="single" w:sz="4" w:space="0" w:color="auto"/>
            </w:tcBorders>
            <w:vAlign w:val="center"/>
            <w:hideMark/>
          </w:tcPr>
          <w:p w14:paraId="32FDE52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514C80E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98A153F"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93DD09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ТУ20-ТУ21</w:t>
            </w:r>
          </w:p>
        </w:tc>
        <w:tc>
          <w:tcPr>
            <w:tcW w:w="456" w:type="pct"/>
            <w:tcBorders>
              <w:top w:val="nil"/>
              <w:left w:val="nil"/>
              <w:bottom w:val="single" w:sz="4" w:space="0" w:color="auto"/>
              <w:right w:val="single" w:sz="4" w:space="0" w:color="auto"/>
            </w:tcBorders>
            <w:vAlign w:val="center"/>
            <w:hideMark/>
          </w:tcPr>
          <w:p w14:paraId="5377213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1C42336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11,0</w:t>
            </w:r>
          </w:p>
        </w:tc>
        <w:tc>
          <w:tcPr>
            <w:tcW w:w="486" w:type="pct"/>
            <w:tcBorders>
              <w:top w:val="nil"/>
              <w:left w:val="nil"/>
              <w:bottom w:val="single" w:sz="4" w:space="0" w:color="auto"/>
              <w:right w:val="single" w:sz="4" w:space="0" w:color="auto"/>
            </w:tcBorders>
            <w:vAlign w:val="center"/>
            <w:hideMark/>
          </w:tcPr>
          <w:p w14:paraId="32BA593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1FCB32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2022</w:t>
            </w:r>
          </w:p>
        </w:tc>
        <w:tc>
          <w:tcPr>
            <w:tcW w:w="888" w:type="pct"/>
            <w:tcBorders>
              <w:top w:val="nil"/>
              <w:left w:val="nil"/>
              <w:bottom w:val="single" w:sz="4" w:space="0" w:color="auto"/>
              <w:right w:val="single" w:sz="4" w:space="0" w:color="auto"/>
            </w:tcBorders>
            <w:vAlign w:val="center"/>
            <w:hideMark/>
          </w:tcPr>
          <w:p w14:paraId="4671866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0C3F0AB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54A03EC"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15DEFC5" w14:textId="518D5238"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ТУ21-Заводская</w:t>
            </w:r>
            <w:r w:rsidR="000A77EA">
              <w:rPr>
                <w:rFonts w:eastAsia="Times New Roman"/>
                <w:sz w:val="16"/>
                <w:szCs w:val="16"/>
                <w:lang w:eastAsia="ru-RU"/>
              </w:rPr>
              <w:t xml:space="preserve"> </w:t>
            </w:r>
            <w:r w:rsidRPr="005B4354">
              <w:rPr>
                <w:rFonts w:eastAsia="Times New Roman"/>
                <w:sz w:val="16"/>
                <w:szCs w:val="16"/>
                <w:lang w:eastAsia="ru-RU"/>
              </w:rPr>
              <w:t>10</w:t>
            </w:r>
          </w:p>
        </w:tc>
        <w:tc>
          <w:tcPr>
            <w:tcW w:w="456" w:type="pct"/>
            <w:tcBorders>
              <w:top w:val="nil"/>
              <w:left w:val="nil"/>
              <w:bottom w:val="single" w:sz="4" w:space="0" w:color="auto"/>
              <w:right w:val="single" w:sz="4" w:space="0" w:color="auto"/>
            </w:tcBorders>
            <w:vAlign w:val="center"/>
            <w:hideMark/>
          </w:tcPr>
          <w:p w14:paraId="3BC4494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743B4A0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w:t>
            </w:r>
          </w:p>
        </w:tc>
        <w:tc>
          <w:tcPr>
            <w:tcW w:w="486" w:type="pct"/>
            <w:tcBorders>
              <w:top w:val="nil"/>
              <w:left w:val="nil"/>
              <w:bottom w:val="single" w:sz="4" w:space="0" w:color="auto"/>
              <w:right w:val="single" w:sz="4" w:space="0" w:color="auto"/>
            </w:tcBorders>
            <w:vAlign w:val="center"/>
            <w:hideMark/>
          </w:tcPr>
          <w:p w14:paraId="2193112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20705A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026FA4E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015898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6456F88"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2385333A" w14:textId="35981CDD"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ТУ21-Заводская</w:t>
            </w:r>
            <w:r w:rsidR="000A77EA">
              <w:rPr>
                <w:rFonts w:eastAsia="Times New Roman"/>
                <w:sz w:val="16"/>
                <w:szCs w:val="16"/>
                <w:lang w:eastAsia="ru-RU"/>
              </w:rPr>
              <w:t xml:space="preserve"> </w:t>
            </w:r>
            <w:r w:rsidRPr="005B4354">
              <w:rPr>
                <w:rFonts w:eastAsia="Times New Roman"/>
                <w:sz w:val="16"/>
                <w:szCs w:val="16"/>
                <w:lang w:eastAsia="ru-RU"/>
              </w:rPr>
              <w:t>10</w:t>
            </w:r>
          </w:p>
        </w:tc>
        <w:tc>
          <w:tcPr>
            <w:tcW w:w="456" w:type="pct"/>
            <w:tcBorders>
              <w:top w:val="nil"/>
              <w:left w:val="nil"/>
              <w:bottom w:val="single" w:sz="4" w:space="0" w:color="auto"/>
              <w:right w:val="single" w:sz="4" w:space="0" w:color="auto"/>
            </w:tcBorders>
            <w:vAlign w:val="center"/>
            <w:hideMark/>
          </w:tcPr>
          <w:p w14:paraId="480AFE4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68C9CB3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4,0</w:t>
            </w:r>
          </w:p>
        </w:tc>
        <w:tc>
          <w:tcPr>
            <w:tcW w:w="486" w:type="pct"/>
            <w:tcBorders>
              <w:top w:val="nil"/>
              <w:left w:val="nil"/>
              <w:bottom w:val="single" w:sz="4" w:space="0" w:color="auto"/>
              <w:right w:val="single" w:sz="4" w:space="0" w:color="auto"/>
            </w:tcBorders>
            <w:vAlign w:val="center"/>
            <w:hideMark/>
          </w:tcPr>
          <w:p w14:paraId="2085427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3353880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2696423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D782C3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3299D2C"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20D492B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ТУ21-ТУ22</w:t>
            </w:r>
          </w:p>
        </w:tc>
        <w:tc>
          <w:tcPr>
            <w:tcW w:w="456" w:type="pct"/>
            <w:tcBorders>
              <w:top w:val="nil"/>
              <w:left w:val="nil"/>
              <w:bottom w:val="single" w:sz="4" w:space="0" w:color="auto"/>
              <w:right w:val="single" w:sz="4" w:space="0" w:color="auto"/>
            </w:tcBorders>
            <w:vAlign w:val="center"/>
            <w:hideMark/>
          </w:tcPr>
          <w:p w14:paraId="160E50C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3E3E90C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90,0</w:t>
            </w:r>
          </w:p>
        </w:tc>
        <w:tc>
          <w:tcPr>
            <w:tcW w:w="486" w:type="pct"/>
            <w:tcBorders>
              <w:top w:val="nil"/>
              <w:left w:val="nil"/>
              <w:bottom w:val="single" w:sz="4" w:space="0" w:color="auto"/>
              <w:right w:val="single" w:sz="4" w:space="0" w:color="auto"/>
            </w:tcBorders>
            <w:vAlign w:val="center"/>
            <w:hideMark/>
          </w:tcPr>
          <w:p w14:paraId="0145070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02A434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006397B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07C0312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14845E6"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1E7F9591" w14:textId="2798210E"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ТУ22-Заводская</w:t>
            </w:r>
            <w:r w:rsidR="000A77EA">
              <w:rPr>
                <w:rFonts w:eastAsia="Times New Roman"/>
                <w:sz w:val="16"/>
                <w:szCs w:val="16"/>
                <w:lang w:eastAsia="ru-RU"/>
              </w:rPr>
              <w:t xml:space="preserve"> </w:t>
            </w:r>
            <w:r w:rsidRPr="005B4354">
              <w:rPr>
                <w:rFonts w:eastAsia="Times New Roman"/>
                <w:sz w:val="16"/>
                <w:szCs w:val="16"/>
                <w:lang w:eastAsia="ru-RU"/>
              </w:rPr>
              <w:t>9</w:t>
            </w:r>
          </w:p>
        </w:tc>
        <w:tc>
          <w:tcPr>
            <w:tcW w:w="456" w:type="pct"/>
            <w:tcBorders>
              <w:top w:val="nil"/>
              <w:left w:val="nil"/>
              <w:bottom w:val="single" w:sz="4" w:space="0" w:color="auto"/>
              <w:right w:val="single" w:sz="4" w:space="0" w:color="auto"/>
            </w:tcBorders>
            <w:vAlign w:val="center"/>
            <w:hideMark/>
          </w:tcPr>
          <w:p w14:paraId="1F99984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62744D0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w:t>
            </w:r>
          </w:p>
        </w:tc>
        <w:tc>
          <w:tcPr>
            <w:tcW w:w="486" w:type="pct"/>
            <w:tcBorders>
              <w:top w:val="nil"/>
              <w:left w:val="nil"/>
              <w:bottom w:val="single" w:sz="4" w:space="0" w:color="auto"/>
              <w:right w:val="single" w:sz="4" w:space="0" w:color="auto"/>
            </w:tcBorders>
            <w:vAlign w:val="center"/>
            <w:hideMark/>
          </w:tcPr>
          <w:p w14:paraId="22BD342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F86B81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7E51818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7E402B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7E8E96D"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6CAE5D39" w14:textId="1238D69A"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ТУ22-Заводская</w:t>
            </w:r>
            <w:r w:rsidR="000A77EA">
              <w:rPr>
                <w:rFonts w:eastAsia="Times New Roman"/>
                <w:sz w:val="16"/>
                <w:szCs w:val="16"/>
                <w:lang w:eastAsia="ru-RU"/>
              </w:rPr>
              <w:t xml:space="preserve"> </w:t>
            </w:r>
            <w:r w:rsidRPr="005B4354">
              <w:rPr>
                <w:rFonts w:eastAsia="Times New Roman"/>
                <w:sz w:val="16"/>
                <w:szCs w:val="16"/>
                <w:lang w:eastAsia="ru-RU"/>
              </w:rPr>
              <w:t>9</w:t>
            </w:r>
          </w:p>
        </w:tc>
        <w:tc>
          <w:tcPr>
            <w:tcW w:w="456" w:type="pct"/>
            <w:tcBorders>
              <w:top w:val="nil"/>
              <w:left w:val="nil"/>
              <w:bottom w:val="single" w:sz="4" w:space="0" w:color="auto"/>
              <w:right w:val="single" w:sz="4" w:space="0" w:color="auto"/>
            </w:tcBorders>
            <w:vAlign w:val="center"/>
            <w:hideMark/>
          </w:tcPr>
          <w:p w14:paraId="783B374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12C4D4C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16,0</w:t>
            </w:r>
          </w:p>
        </w:tc>
        <w:tc>
          <w:tcPr>
            <w:tcW w:w="486" w:type="pct"/>
            <w:tcBorders>
              <w:top w:val="nil"/>
              <w:left w:val="nil"/>
              <w:bottom w:val="single" w:sz="4" w:space="0" w:color="auto"/>
              <w:right w:val="single" w:sz="4" w:space="0" w:color="auto"/>
            </w:tcBorders>
            <w:vAlign w:val="center"/>
            <w:hideMark/>
          </w:tcPr>
          <w:p w14:paraId="2424518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2058837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7EB7EA0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09B110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AE5A333"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0D4FB0C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ТУ22-ТУ23</w:t>
            </w:r>
          </w:p>
        </w:tc>
        <w:tc>
          <w:tcPr>
            <w:tcW w:w="456" w:type="pct"/>
            <w:tcBorders>
              <w:top w:val="nil"/>
              <w:left w:val="nil"/>
              <w:bottom w:val="single" w:sz="4" w:space="0" w:color="auto"/>
              <w:right w:val="single" w:sz="4" w:space="0" w:color="auto"/>
            </w:tcBorders>
            <w:vAlign w:val="center"/>
            <w:hideMark/>
          </w:tcPr>
          <w:p w14:paraId="453D5BE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5DFC24D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67,0</w:t>
            </w:r>
          </w:p>
        </w:tc>
        <w:tc>
          <w:tcPr>
            <w:tcW w:w="486" w:type="pct"/>
            <w:tcBorders>
              <w:top w:val="nil"/>
              <w:left w:val="nil"/>
              <w:bottom w:val="single" w:sz="4" w:space="0" w:color="auto"/>
              <w:right w:val="single" w:sz="4" w:space="0" w:color="auto"/>
            </w:tcBorders>
            <w:vAlign w:val="center"/>
            <w:hideMark/>
          </w:tcPr>
          <w:p w14:paraId="2D1EC14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FE95A7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0641793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18D47DA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4D9EB01"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46B2971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ТУ22-ТУ23</w:t>
            </w:r>
          </w:p>
        </w:tc>
        <w:tc>
          <w:tcPr>
            <w:tcW w:w="456" w:type="pct"/>
            <w:tcBorders>
              <w:top w:val="nil"/>
              <w:left w:val="nil"/>
              <w:bottom w:val="single" w:sz="4" w:space="0" w:color="auto"/>
              <w:right w:val="single" w:sz="4" w:space="0" w:color="auto"/>
            </w:tcBorders>
            <w:vAlign w:val="center"/>
            <w:hideMark/>
          </w:tcPr>
          <w:p w14:paraId="4C5B5D1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680E3DD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75,0</w:t>
            </w:r>
          </w:p>
        </w:tc>
        <w:tc>
          <w:tcPr>
            <w:tcW w:w="486" w:type="pct"/>
            <w:tcBorders>
              <w:top w:val="nil"/>
              <w:left w:val="nil"/>
              <w:bottom w:val="single" w:sz="4" w:space="0" w:color="auto"/>
              <w:right w:val="single" w:sz="4" w:space="0" w:color="auto"/>
            </w:tcBorders>
            <w:vAlign w:val="center"/>
            <w:hideMark/>
          </w:tcPr>
          <w:p w14:paraId="0567A48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41F515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70814ED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2BB9E02D"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D5A5E32"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071931E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ТУ22-ТУ23</w:t>
            </w:r>
          </w:p>
        </w:tc>
        <w:tc>
          <w:tcPr>
            <w:tcW w:w="456" w:type="pct"/>
            <w:tcBorders>
              <w:top w:val="nil"/>
              <w:left w:val="nil"/>
              <w:bottom w:val="single" w:sz="4" w:space="0" w:color="auto"/>
              <w:right w:val="single" w:sz="4" w:space="0" w:color="auto"/>
            </w:tcBorders>
            <w:vAlign w:val="center"/>
            <w:hideMark/>
          </w:tcPr>
          <w:p w14:paraId="6C9B0DC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136D70D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14,0</w:t>
            </w:r>
          </w:p>
        </w:tc>
        <w:tc>
          <w:tcPr>
            <w:tcW w:w="486" w:type="pct"/>
            <w:tcBorders>
              <w:top w:val="nil"/>
              <w:left w:val="nil"/>
              <w:bottom w:val="single" w:sz="4" w:space="0" w:color="auto"/>
              <w:right w:val="single" w:sz="4" w:space="0" w:color="auto"/>
            </w:tcBorders>
            <w:vAlign w:val="center"/>
            <w:hideMark/>
          </w:tcPr>
          <w:p w14:paraId="688F2CF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7BBF9E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616F29B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изовер</w:t>
            </w:r>
          </w:p>
        </w:tc>
        <w:tc>
          <w:tcPr>
            <w:tcW w:w="119" w:type="pct"/>
            <w:vAlign w:val="center"/>
            <w:hideMark/>
          </w:tcPr>
          <w:p w14:paraId="00A176E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13BA670B"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1EDC707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ТУ23-ГСК Чайка</w:t>
            </w:r>
          </w:p>
        </w:tc>
        <w:tc>
          <w:tcPr>
            <w:tcW w:w="456" w:type="pct"/>
            <w:tcBorders>
              <w:top w:val="nil"/>
              <w:left w:val="nil"/>
              <w:bottom w:val="single" w:sz="4" w:space="0" w:color="auto"/>
              <w:right w:val="single" w:sz="4" w:space="0" w:color="auto"/>
            </w:tcBorders>
            <w:vAlign w:val="center"/>
            <w:hideMark/>
          </w:tcPr>
          <w:p w14:paraId="09D280E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6BA826A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17,0</w:t>
            </w:r>
          </w:p>
        </w:tc>
        <w:tc>
          <w:tcPr>
            <w:tcW w:w="486" w:type="pct"/>
            <w:tcBorders>
              <w:top w:val="nil"/>
              <w:left w:val="nil"/>
              <w:bottom w:val="single" w:sz="4" w:space="0" w:color="auto"/>
              <w:right w:val="single" w:sz="4" w:space="0" w:color="auto"/>
            </w:tcBorders>
            <w:vAlign w:val="center"/>
            <w:hideMark/>
          </w:tcPr>
          <w:p w14:paraId="2CE00E3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A8D3DC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0786C15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7B3471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452B1FD"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10FBAE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lastRenderedPageBreak/>
              <w:t>ТУ23-ТУ25</w:t>
            </w:r>
          </w:p>
        </w:tc>
        <w:tc>
          <w:tcPr>
            <w:tcW w:w="456" w:type="pct"/>
            <w:tcBorders>
              <w:top w:val="nil"/>
              <w:left w:val="nil"/>
              <w:bottom w:val="single" w:sz="4" w:space="0" w:color="auto"/>
              <w:right w:val="single" w:sz="4" w:space="0" w:color="auto"/>
            </w:tcBorders>
            <w:vAlign w:val="center"/>
            <w:hideMark/>
          </w:tcPr>
          <w:p w14:paraId="0381383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735" w:type="pct"/>
            <w:tcBorders>
              <w:top w:val="nil"/>
              <w:left w:val="nil"/>
              <w:bottom w:val="single" w:sz="4" w:space="0" w:color="auto"/>
              <w:right w:val="single" w:sz="4" w:space="0" w:color="auto"/>
            </w:tcBorders>
            <w:vAlign w:val="center"/>
            <w:hideMark/>
          </w:tcPr>
          <w:p w14:paraId="0F55330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43,0</w:t>
            </w:r>
          </w:p>
        </w:tc>
        <w:tc>
          <w:tcPr>
            <w:tcW w:w="486" w:type="pct"/>
            <w:tcBorders>
              <w:top w:val="nil"/>
              <w:left w:val="nil"/>
              <w:bottom w:val="single" w:sz="4" w:space="0" w:color="auto"/>
              <w:right w:val="single" w:sz="4" w:space="0" w:color="auto"/>
            </w:tcBorders>
            <w:vAlign w:val="center"/>
            <w:hideMark/>
          </w:tcPr>
          <w:p w14:paraId="52933FC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601890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33F2E16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7BE230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23FE9F1"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138306B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ТУ23-ТУ25</w:t>
            </w:r>
          </w:p>
        </w:tc>
        <w:tc>
          <w:tcPr>
            <w:tcW w:w="456" w:type="pct"/>
            <w:tcBorders>
              <w:top w:val="nil"/>
              <w:left w:val="nil"/>
              <w:bottom w:val="single" w:sz="4" w:space="0" w:color="auto"/>
              <w:right w:val="single" w:sz="4" w:space="0" w:color="auto"/>
            </w:tcBorders>
            <w:vAlign w:val="center"/>
            <w:hideMark/>
          </w:tcPr>
          <w:p w14:paraId="24A538C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80</w:t>
            </w:r>
          </w:p>
        </w:tc>
        <w:tc>
          <w:tcPr>
            <w:tcW w:w="735" w:type="pct"/>
            <w:tcBorders>
              <w:top w:val="nil"/>
              <w:left w:val="nil"/>
              <w:bottom w:val="single" w:sz="4" w:space="0" w:color="auto"/>
              <w:right w:val="single" w:sz="4" w:space="0" w:color="auto"/>
            </w:tcBorders>
            <w:vAlign w:val="center"/>
            <w:hideMark/>
          </w:tcPr>
          <w:p w14:paraId="717F064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15,0</w:t>
            </w:r>
          </w:p>
        </w:tc>
        <w:tc>
          <w:tcPr>
            <w:tcW w:w="486" w:type="pct"/>
            <w:tcBorders>
              <w:top w:val="nil"/>
              <w:left w:val="nil"/>
              <w:bottom w:val="single" w:sz="4" w:space="0" w:color="auto"/>
              <w:right w:val="single" w:sz="4" w:space="0" w:color="auto"/>
            </w:tcBorders>
            <w:vAlign w:val="center"/>
            <w:hideMark/>
          </w:tcPr>
          <w:p w14:paraId="3120942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9E1802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6AFE310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4ABEA1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75330CA"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28FE92E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ТУ23-ТУ25</w:t>
            </w:r>
          </w:p>
        </w:tc>
        <w:tc>
          <w:tcPr>
            <w:tcW w:w="456" w:type="pct"/>
            <w:tcBorders>
              <w:top w:val="nil"/>
              <w:left w:val="nil"/>
              <w:bottom w:val="single" w:sz="4" w:space="0" w:color="auto"/>
              <w:right w:val="single" w:sz="4" w:space="0" w:color="auto"/>
            </w:tcBorders>
            <w:vAlign w:val="center"/>
            <w:hideMark/>
          </w:tcPr>
          <w:p w14:paraId="49556A6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6CE0A34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35,0</w:t>
            </w:r>
          </w:p>
        </w:tc>
        <w:tc>
          <w:tcPr>
            <w:tcW w:w="486" w:type="pct"/>
            <w:tcBorders>
              <w:top w:val="nil"/>
              <w:left w:val="nil"/>
              <w:bottom w:val="single" w:sz="4" w:space="0" w:color="auto"/>
              <w:right w:val="single" w:sz="4" w:space="0" w:color="auto"/>
            </w:tcBorders>
            <w:vAlign w:val="center"/>
            <w:hideMark/>
          </w:tcPr>
          <w:p w14:paraId="00E49FC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DD3608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2021</w:t>
            </w:r>
          </w:p>
        </w:tc>
        <w:tc>
          <w:tcPr>
            <w:tcW w:w="888" w:type="pct"/>
            <w:tcBorders>
              <w:top w:val="nil"/>
              <w:left w:val="nil"/>
              <w:bottom w:val="single" w:sz="4" w:space="0" w:color="auto"/>
              <w:right w:val="single" w:sz="4" w:space="0" w:color="auto"/>
            </w:tcBorders>
            <w:vAlign w:val="center"/>
            <w:hideMark/>
          </w:tcPr>
          <w:p w14:paraId="112BDC5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5AB0AFC0"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F6625E4"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5D839FA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ТУ25-Центральная 2А</w:t>
            </w:r>
          </w:p>
        </w:tc>
        <w:tc>
          <w:tcPr>
            <w:tcW w:w="456" w:type="pct"/>
            <w:tcBorders>
              <w:top w:val="nil"/>
              <w:left w:val="nil"/>
              <w:bottom w:val="single" w:sz="4" w:space="0" w:color="auto"/>
              <w:right w:val="single" w:sz="4" w:space="0" w:color="auto"/>
            </w:tcBorders>
            <w:vAlign w:val="center"/>
            <w:hideMark/>
          </w:tcPr>
          <w:p w14:paraId="1D8FD30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w:t>
            </w:r>
          </w:p>
        </w:tc>
        <w:tc>
          <w:tcPr>
            <w:tcW w:w="735" w:type="pct"/>
            <w:tcBorders>
              <w:top w:val="nil"/>
              <w:left w:val="nil"/>
              <w:bottom w:val="single" w:sz="4" w:space="0" w:color="auto"/>
              <w:right w:val="single" w:sz="4" w:space="0" w:color="auto"/>
            </w:tcBorders>
            <w:vAlign w:val="center"/>
            <w:hideMark/>
          </w:tcPr>
          <w:p w14:paraId="31A0ABA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3,4</w:t>
            </w:r>
          </w:p>
        </w:tc>
        <w:tc>
          <w:tcPr>
            <w:tcW w:w="486" w:type="pct"/>
            <w:tcBorders>
              <w:top w:val="nil"/>
              <w:left w:val="nil"/>
              <w:bottom w:val="single" w:sz="4" w:space="0" w:color="auto"/>
              <w:right w:val="single" w:sz="4" w:space="0" w:color="auto"/>
            </w:tcBorders>
            <w:vAlign w:val="center"/>
            <w:hideMark/>
          </w:tcPr>
          <w:p w14:paraId="7BE72C1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E94690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4E8EA56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16D767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9EEC39D"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3CC88F4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ТУ25-Центральная 2А</w:t>
            </w:r>
          </w:p>
        </w:tc>
        <w:tc>
          <w:tcPr>
            <w:tcW w:w="456" w:type="pct"/>
            <w:tcBorders>
              <w:top w:val="nil"/>
              <w:left w:val="nil"/>
              <w:bottom w:val="single" w:sz="4" w:space="0" w:color="auto"/>
              <w:right w:val="single" w:sz="4" w:space="0" w:color="auto"/>
            </w:tcBorders>
            <w:vAlign w:val="center"/>
            <w:hideMark/>
          </w:tcPr>
          <w:p w14:paraId="752E06A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w:t>
            </w:r>
          </w:p>
        </w:tc>
        <w:tc>
          <w:tcPr>
            <w:tcW w:w="735" w:type="pct"/>
            <w:tcBorders>
              <w:top w:val="nil"/>
              <w:left w:val="nil"/>
              <w:bottom w:val="single" w:sz="4" w:space="0" w:color="auto"/>
              <w:right w:val="single" w:sz="4" w:space="0" w:color="auto"/>
            </w:tcBorders>
            <w:vAlign w:val="center"/>
            <w:hideMark/>
          </w:tcPr>
          <w:p w14:paraId="01C1859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3,4</w:t>
            </w:r>
          </w:p>
        </w:tc>
        <w:tc>
          <w:tcPr>
            <w:tcW w:w="486" w:type="pct"/>
            <w:tcBorders>
              <w:top w:val="nil"/>
              <w:left w:val="nil"/>
              <w:bottom w:val="single" w:sz="4" w:space="0" w:color="auto"/>
              <w:right w:val="single" w:sz="4" w:space="0" w:color="auto"/>
            </w:tcBorders>
            <w:vAlign w:val="center"/>
            <w:hideMark/>
          </w:tcPr>
          <w:p w14:paraId="782FAF2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86034B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7DD2C8C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A6CC5D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8F4CE79"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37D3373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ТУ25-ТУ26</w:t>
            </w:r>
          </w:p>
        </w:tc>
        <w:tc>
          <w:tcPr>
            <w:tcW w:w="456" w:type="pct"/>
            <w:tcBorders>
              <w:top w:val="nil"/>
              <w:left w:val="nil"/>
              <w:bottom w:val="single" w:sz="4" w:space="0" w:color="auto"/>
              <w:right w:val="single" w:sz="4" w:space="0" w:color="auto"/>
            </w:tcBorders>
            <w:vAlign w:val="center"/>
            <w:hideMark/>
          </w:tcPr>
          <w:p w14:paraId="3CF97F3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4A9212B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46,0</w:t>
            </w:r>
          </w:p>
        </w:tc>
        <w:tc>
          <w:tcPr>
            <w:tcW w:w="486" w:type="pct"/>
            <w:tcBorders>
              <w:top w:val="nil"/>
              <w:left w:val="nil"/>
              <w:bottom w:val="single" w:sz="4" w:space="0" w:color="auto"/>
              <w:right w:val="single" w:sz="4" w:space="0" w:color="auto"/>
            </w:tcBorders>
            <w:vAlign w:val="center"/>
            <w:hideMark/>
          </w:tcPr>
          <w:p w14:paraId="60E5812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F987A4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7796D53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07EBBBA"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5B67A7E"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2A1D43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ТУ26-Центральная 2Б</w:t>
            </w:r>
          </w:p>
        </w:tc>
        <w:tc>
          <w:tcPr>
            <w:tcW w:w="456" w:type="pct"/>
            <w:tcBorders>
              <w:top w:val="nil"/>
              <w:left w:val="nil"/>
              <w:bottom w:val="single" w:sz="4" w:space="0" w:color="auto"/>
              <w:right w:val="single" w:sz="4" w:space="0" w:color="auto"/>
            </w:tcBorders>
            <w:vAlign w:val="center"/>
            <w:hideMark/>
          </w:tcPr>
          <w:p w14:paraId="45564CA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1AC71EB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2,3</w:t>
            </w:r>
          </w:p>
        </w:tc>
        <w:tc>
          <w:tcPr>
            <w:tcW w:w="486" w:type="pct"/>
            <w:tcBorders>
              <w:top w:val="nil"/>
              <w:left w:val="nil"/>
              <w:bottom w:val="single" w:sz="4" w:space="0" w:color="auto"/>
              <w:right w:val="single" w:sz="4" w:space="0" w:color="auto"/>
            </w:tcBorders>
            <w:vAlign w:val="center"/>
            <w:hideMark/>
          </w:tcPr>
          <w:p w14:paraId="63F17AD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20169D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4B45FC4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6EBF8D9"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228ABAE8"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34860F9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ТУ26-Центральная 2Б</w:t>
            </w:r>
          </w:p>
        </w:tc>
        <w:tc>
          <w:tcPr>
            <w:tcW w:w="456" w:type="pct"/>
            <w:tcBorders>
              <w:top w:val="nil"/>
              <w:left w:val="nil"/>
              <w:bottom w:val="single" w:sz="4" w:space="0" w:color="auto"/>
              <w:right w:val="single" w:sz="4" w:space="0" w:color="auto"/>
            </w:tcBorders>
            <w:vAlign w:val="center"/>
            <w:hideMark/>
          </w:tcPr>
          <w:p w14:paraId="160FCE5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vAlign w:val="center"/>
            <w:hideMark/>
          </w:tcPr>
          <w:p w14:paraId="776BE74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2,3</w:t>
            </w:r>
          </w:p>
        </w:tc>
        <w:tc>
          <w:tcPr>
            <w:tcW w:w="486" w:type="pct"/>
            <w:tcBorders>
              <w:top w:val="nil"/>
              <w:left w:val="nil"/>
              <w:bottom w:val="single" w:sz="4" w:space="0" w:color="auto"/>
              <w:right w:val="single" w:sz="4" w:space="0" w:color="auto"/>
            </w:tcBorders>
            <w:vAlign w:val="center"/>
            <w:hideMark/>
          </w:tcPr>
          <w:p w14:paraId="01954CF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7B5769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679466A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3334FD7"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2FE87B6"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3F311AE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ТУ26-ТУ27</w:t>
            </w:r>
          </w:p>
        </w:tc>
        <w:tc>
          <w:tcPr>
            <w:tcW w:w="456" w:type="pct"/>
            <w:tcBorders>
              <w:top w:val="nil"/>
              <w:left w:val="nil"/>
              <w:bottom w:val="single" w:sz="4" w:space="0" w:color="auto"/>
              <w:right w:val="single" w:sz="4" w:space="0" w:color="auto"/>
            </w:tcBorders>
            <w:vAlign w:val="center"/>
            <w:hideMark/>
          </w:tcPr>
          <w:p w14:paraId="59E26B8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5E44292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22,0</w:t>
            </w:r>
          </w:p>
        </w:tc>
        <w:tc>
          <w:tcPr>
            <w:tcW w:w="486" w:type="pct"/>
            <w:tcBorders>
              <w:top w:val="nil"/>
              <w:left w:val="nil"/>
              <w:bottom w:val="single" w:sz="4" w:space="0" w:color="auto"/>
              <w:right w:val="single" w:sz="4" w:space="0" w:color="auto"/>
            </w:tcBorders>
            <w:vAlign w:val="center"/>
            <w:hideMark/>
          </w:tcPr>
          <w:p w14:paraId="77EBBAD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96AFB9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08424F2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2E47F8F"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7828859"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39A9273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ТУ26-ТУ27</w:t>
            </w:r>
          </w:p>
        </w:tc>
        <w:tc>
          <w:tcPr>
            <w:tcW w:w="456" w:type="pct"/>
            <w:tcBorders>
              <w:top w:val="nil"/>
              <w:left w:val="nil"/>
              <w:bottom w:val="single" w:sz="4" w:space="0" w:color="auto"/>
              <w:right w:val="single" w:sz="4" w:space="0" w:color="auto"/>
            </w:tcBorders>
            <w:vAlign w:val="center"/>
            <w:hideMark/>
          </w:tcPr>
          <w:p w14:paraId="2952112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4C6879B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30,0</w:t>
            </w:r>
          </w:p>
        </w:tc>
        <w:tc>
          <w:tcPr>
            <w:tcW w:w="486" w:type="pct"/>
            <w:tcBorders>
              <w:top w:val="nil"/>
              <w:left w:val="nil"/>
              <w:bottom w:val="single" w:sz="4" w:space="0" w:color="auto"/>
              <w:right w:val="single" w:sz="4" w:space="0" w:color="auto"/>
            </w:tcBorders>
            <w:vAlign w:val="center"/>
            <w:hideMark/>
          </w:tcPr>
          <w:p w14:paraId="5F11D03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96EE34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3E11948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437AC27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50F5466"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45B59E9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ТУ27-Центральная 2В</w:t>
            </w:r>
          </w:p>
        </w:tc>
        <w:tc>
          <w:tcPr>
            <w:tcW w:w="456" w:type="pct"/>
            <w:tcBorders>
              <w:top w:val="nil"/>
              <w:left w:val="nil"/>
              <w:bottom w:val="single" w:sz="4" w:space="0" w:color="auto"/>
              <w:right w:val="single" w:sz="4" w:space="0" w:color="auto"/>
            </w:tcBorders>
            <w:vAlign w:val="center"/>
            <w:hideMark/>
          </w:tcPr>
          <w:p w14:paraId="6392D68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w:t>
            </w:r>
          </w:p>
        </w:tc>
        <w:tc>
          <w:tcPr>
            <w:tcW w:w="735" w:type="pct"/>
            <w:tcBorders>
              <w:top w:val="nil"/>
              <w:left w:val="nil"/>
              <w:bottom w:val="single" w:sz="4" w:space="0" w:color="auto"/>
              <w:right w:val="single" w:sz="4" w:space="0" w:color="auto"/>
            </w:tcBorders>
            <w:vAlign w:val="center"/>
            <w:hideMark/>
          </w:tcPr>
          <w:p w14:paraId="133D160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2,7</w:t>
            </w:r>
          </w:p>
        </w:tc>
        <w:tc>
          <w:tcPr>
            <w:tcW w:w="486" w:type="pct"/>
            <w:tcBorders>
              <w:top w:val="nil"/>
              <w:left w:val="nil"/>
              <w:bottom w:val="single" w:sz="4" w:space="0" w:color="auto"/>
              <w:right w:val="single" w:sz="4" w:space="0" w:color="auto"/>
            </w:tcBorders>
            <w:vAlign w:val="center"/>
            <w:hideMark/>
          </w:tcPr>
          <w:p w14:paraId="298285E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F57985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2E7C9FB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E0731D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B80846F"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6825CAD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ТУ27-Центральная 2В</w:t>
            </w:r>
          </w:p>
        </w:tc>
        <w:tc>
          <w:tcPr>
            <w:tcW w:w="456" w:type="pct"/>
            <w:tcBorders>
              <w:top w:val="nil"/>
              <w:left w:val="nil"/>
              <w:bottom w:val="single" w:sz="4" w:space="0" w:color="auto"/>
              <w:right w:val="single" w:sz="4" w:space="0" w:color="auto"/>
            </w:tcBorders>
            <w:vAlign w:val="center"/>
            <w:hideMark/>
          </w:tcPr>
          <w:p w14:paraId="0CE432D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w:t>
            </w:r>
          </w:p>
        </w:tc>
        <w:tc>
          <w:tcPr>
            <w:tcW w:w="735" w:type="pct"/>
            <w:tcBorders>
              <w:top w:val="nil"/>
              <w:left w:val="nil"/>
              <w:bottom w:val="single" w:sz="4" w:space="0" w:color="auto"/>
              <w:right w:val="single" w:sz="4" w:space="0" w:color="auto"/>
            </w:tcBorders>
            <w:vAlign w:val="center"/>
            <w:hideMark/>
          </w:tcPr>
          <w:p w14:paraId="2980131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0,0</w:t>
            </w:r>
          </w:p>
        </w:tc>
        <w:tc>
          <w:tcPr>
            <w:tcW w:w="486" w:type="pct"/>
            <w:tcBorders>
              <w:top w:val="nil"/>
              <w:left w:val="nil"/>
              <w:bottom w:val="single" w:sz="4" w:space="0" w:color="auto"/>
              <w:right w:val="single" w:sz="4" w:space="0" w:color="auto"/>
            </w:tcBorders>
            <w:vAlign w:val="center"/>
            <w:hideMark/>
          </w:tcPr>
          <w:p w14:paraId="3168314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center"/>
            <w:hideMark/>
          </w:tcPr>
          <w:p w14:paraId="0537D3F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888" w:type="pct"/>
            <w:tcBorders>
              <w:top w:val="nil"/>
              <w:left w:val="nil"/>
              <w:bottom w:val="single" w:sz="4" w:space="0" w:color="auto"/>
              <w:right w:val="single" w:sz="4" w:space="0" w:color="auto"/>
            </w:tcBorders>
            <w:vAlign w:val="center"/>
            <w:hideMark/>
          </w:tcPr>
          <w:p w14:paraId="49CBED7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2F61F1A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DD8443A"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6C657E5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ТУ27-ТУ28</w:t>
            </w:r>
          </w:p>
        </w:tc>
        <w:tc>
          <w:tcPr>
            <w:tcW w:w="456" w:type="pct"/>
            <w:tcBorders>
              <w:top w:val="nil"/>
              <w:left w:val="nil"/>
              <w:bottom w:val="single" w:sz="4" w:space="0" w:color="auto"/>
              <w:right w:val="single" w:sz="4" w:space="0" w:color="auto"/>
            </w:tcBorders>
            <w:vAlign w:val="center"/>
            <w:hideMark/>
          </w:tcPr>
          <w:p w14:paraId="0CAC147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409ACD4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39,0</w:t>
            </w:r>
          </w:p>
        </w:tc>
        <w:tc>
          <w:tcPr>
            <w:tcW w:w="486" w:type="pct"/>
            <w:tcBorders>
              <w:top w:val="nil"/>
              <w:left w:val="nil"/>
              <w:bottom w:val="single" w:sz="4" w:space="0" w:color="auto"/>
              <w:right w:val="single" w:sz="4" w:space="0" w:color="auto"/>
            </w:tcBorders>
            <w:vAlign w:val="center"/>
            <w:hideMark/>
          </w:tcPr>
          <w:p w14:paraId="0DC1529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C8B319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12FB596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ПСБС</w:t>
            </w:r>
          </w:p>
        </w:tc>
        <w:tc>
          <w:tcPr>
            <w:tcW w:w="119" w:type="pct"/>
            <w:vAlign w:val="center"/>
            <w:hideMark/>
          </w:tcPr>
          <w:p w14:paraId="4FA1D0E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6BDBC47"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3CBE26C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ТУ27-ТУ28</w:t>
            </w:r>
          </w:p>
        </w:tc>
        <w:tc>
          <w:tcPr>
            <w:tcW w:w="456" w:type="pct"/>
            <w:tcBorders>
              <w:top w:val="nil"/>
              <w:left w:val="nil"/>
              <w:bottom w:val="single" w:sz="4" w:space="0" w:color="auto"/>
              <w:right w:val="single" w:sz="4" w:space="0" w:color="auto"/>
            </w:tcBorders>
            <w:vAlign w:val="center"/>
            <w:hideMark/>
          </w:tcPr>
          <w:p w14:paraId="65E2ABF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43EBC60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9,0</w:t>
            </w:r>
          </w:p>
        </w:tc>
        <w:tc>
          <w:tcPr>
            <w:tcW w:w="486" w:type="pct"/>
            <w:tcBorders>
              <w:top w:val="nil"/>
              <w:left w:val="nil"/>
              <w:bottom w:val="single" w:sz="4" w:space="0" w:color="auto"/>
              <w:right w:val="single" w:sz="4" w:space="0" w:color="auto"/>
            </w:tcBorders>
            <w:vAlign w:val="center"/>
            <w:hideMark/>
          </w:tcPr>
          <w:p w14:paraId="47189CD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646851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2A6D26D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877CB44"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5791233"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17ECE21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ТУ28-Центральная 2Г</w:t>
            </w:r>
          </w:p>
        </w:tc>
        <w:tc>
          <w:tcPr>
            <w:tcW w:w="456" w:type="pct"/>
            <w:tcBorders>
              <w:top w:val="nil"/>
              <w:left w:val="nil"/>
              <w:bottom w:val="single" w:sz="4" w:space="0" w:color="auto"/>
              <w:right w:val="single" w:sz="4" w:space="0" w:color="auto"/>
            </w:tcBorders>
            <w:vAlign w:val="center"/>
            <w:hideMark/>
          </w:tcPr>
          <w:p w14:paraId="75A9335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77244F6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1,6</w:t>
            </w:r>
          </w:p>
        </w:tc>
        <w:tc>
          <w:tcPr>
            <w:tcW w:w="486" w:type="pct"/>
            <w:tcBorders>
              <w:top w:val="nil"/>
              <w:left w:val="nil"/>
              <w:bottom w:val="single" w:sz="4" w:space="0" w:color="auto"/>
              <w:right w:val="single" w:sz="4" w:space="0" w:color="auto"/>
            </w:tcBorders>
            <w:vAlign w:val="center"/>
            <w:hideMark/>
          </w:tcPr>
          <w:p w14:paraId="4707DDF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3DA3C3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3644153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CEFC583"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39D7841D"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50BBFFA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ТУ28-Центральная 2Г</w:t>
            </w:r>
          </w:p>
        </w:tc>
        <w:tc>
          <w:tcPr>
            <w:tcW w:w="456" w:type="pct"/>
            <w:tcBorders>
              <w:top w:val="nil"/>
              <w:left w:val="nil"/>
              <w:bottom w:val="single" w:sz="4" w:space="0" w:color="auto"/>
              <w:right w:val="single" w:sz="4" w:space="0" w:color="auto"/>
            </w:tcBorders>
            <w:vAlign w:val="center"/>
            <w:hideMark/>
          </w:tcPr>
          <w:p w14:paraId="574C5ED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vAlign w:val="center"/>
            <w:hideMark/>
          </w:tcPr>
          <w:p w14:paraId="27DE895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1,6</w:t>
            </w:r>
          </w:p>
        </w:tc>
        <w:tc>
          <w:tcPr>
            <w:tcW w:w="486" w:type="pct"/>
            <w:tcBorders>
              <w:top w:val="nil"/>
              <w:left w:val="nil"/>
              <w:bottom w:val="single" w:sz="4" w:space="0" w:color="auto"/>
              <w:right w:val="single" w:sz="4" w:space="0" w:color="auto"/>
            </w:tcBorders>
            <w:vAlign w:val="center"/>
            <w:hideMark/>
          </w:tcPr>
          <w:p w14:paraId="1F487DE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3B135EA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71226AE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06B2782"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6863CEEF"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1BF416D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ТУ28-ТУ28*</w:t>
            </w:r>
          </w:p>
        </w:tc>
        <w:tc>
          <w:tcPr>
            <w:tcW w:w="456" w:type="pct"/>
            <w:tcBorders>
              <w:top w:val="nil"/>
              <w:left w:val="nil"/>
              <w:bottom w:val="single" w:sz="4" w:space="0" w:color="auto"/>
              <w:right w:val="single" w:sz="4" w:space="0" w:color="auto"/>
            </w:tcBorders>
            <w:vAlign w:val="center"/>
            <w:hideMark/>
          </w:tcPr>
          <w:p w14:paraId="7E1DFD5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vAlign w:val="center"/>
            <w:hideMark/>
          </w:tcPr>
          <w:p w14:paraId="5F8BEEE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48,0</w:t>
            </w:r>
          </w:p>
        </w:tc>
        <w:tc>
          <w:tcPr>
            <w:tcW w:w="486" w:type="pct"/>
            <w:tcBorders>
              <w:top w:val="nil"/>
              <w:left w:val="nil"/>
              <w:bottom w:val="single" w:sz="4" w:space="0" w:color="auto"/>
              <w:right w:val="single" w:sz="4" w:space="0" w:color="auto"/>
            </w:tcBorders>
            <w:vAlign w:val="center"/>
            <w:hideMark/>
          </w:tcPr>
          <w:p w14:paraId="165821A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E0FDD6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51AEB60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68A080E"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47719F9B"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58069C7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ТУ28*-Центральная 2Д</w:t>
            </w:r>
          </w:p>
        </w:tc>
        <w:tc>
          <w:tcPr>
            <w:tcW w:w="456" w:type="pct"/>
            <w:tcBorders>
              <w:top w:val="nil"/>
              <w:left w:val="nil"/>
              <w:bottom w:val="single" w:sz="4" w:space="0" w:color="auto"/>
              <w:right w:val="single" w:sz="4" w:space="0" w:color="auto"/>
            </w:tcBorders>
            <w:vAlign w:val="center"/>
            <w:hideMark/>
          </w:tcPr>
          <w:p w14:paraId="10AD3B7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w:t>
            </w:r>
          </w:p>
        </w:tc>
        <w:tc>
          <w:tcPr>
            <w:tcW w:w="735" w:type="pct"/>
            <w:tcBorders>
              <w:top w:val="nil"/>
              <w:left w:val="nil"/>
              <w:bottom w:val="single" w:sz="4" w:space="0" w:color="auto"/>
              <w:right w:val="single" w:sz="4" w:space="0" w:color="auto"/>
            </w:tcBorders>
            <w:vAlign w:val="center"/>
            <w:hideMark/>
          </w:tcPr>
          <w:p w14:paraId="60CE89C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w:t>
            </w:r>
          </w:p>
        </w:tc>
        <w:tc>
          <w:tcPr>
            <w:tcW w:w="486" w:type="pct"/>
            <w:tcBorders>
              <w:top w:val="nil"/>
              <w:left w:val="nil"/>
              <w:bottom w:val="single" w:sz="4" w:space="0" w:color="auto"/>
              <w:right w:val="single" w:sz="4" w:space="0" w:color="auto"/>
            </w:tcBorders>
            <w:vAlign w:val="center"/>
            <w:hideMark/>
          </w:tcPr>
          <w:p w14:paraId="6E88CA2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10BFDD6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2B9CE0D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C69F1E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0EA509D8"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6D04C6B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ТУ28*-Центральная 2Д</w:t>
            </w:r>
          </w:p>
        </w:tc>
        <w:tc>
          <w:tcPr>
            <w:tcW w:w="456" w:type="pct"/>
            <w:tcBorders>
              <w:top w:val="nil"/>
              <w:left w:val="nil"/>
              <w:bottom w:val="single" w:sz="4" w:space="0" w:color="auto"/>
              <w:right w:val="single" w:sz="4" w:space="0" w:color="auto"/>
            </w:tcBorders>
            <w:vAlign w:val="center"/>
            <w:hideMark/>
          </w:tcPr>
          <w:p w14:paraId="6B491AC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w:t>
            </w:r>
          </w:p>
        </w:tc>
        <w:tc>
          <w:tcPr>
            <w:tcW w:w="735" w:type="pct"/>
            <w:tcBorders>
              <w:top w:val="nil"/>
              <w:left w:val="nil"/>
              <w:bottom w:val="single" w:sz="4" w:space="0" w:color="auto"/>
              <w:right w:val="single" w:sz="4" w:space="0" w:color="auto"/>
            </w:tcBorders>
            <w:vAlign w:val="center"/>
            <w:hideMark/>
          </w:tcPr>
          <w:p w14:paraId="6E95F1B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w:t>
            </w:r>
          </w:p>
        </w:tc>
        <w:tc>
          <w:tcPr>
            <w:tcW w:w="486" w:type="pct"/>
            <w:tcBorders>
              <w:top w:val="nil"/>
              <w:left w:val="nil"/>
              <w:bottom w:val="single" w:sz="4" w:space="0" w:color="auto"/>
              <w:right w:val="single" w:sz="4" w:space="0" w:color="auto"/>
            </w:tcBorders>
            <w:vAlign w:val="center"/>
            <w:hideMark/>
          </w:tcPr>
          <w:p w14:paraId="096762E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E494AB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1984</w:t>
            </w:r>
          </w:p>
        </w:tc>
        <w:tc>
          <w:tcPr>
            <w:tcW w:w="888" w:type="pct"/>
            <w:tcBorders>
              <w:top w:val="nil"/>
              <w:left w:val="nil"/>
              <w:bottom w:val="single" w:sz="4" w:space="0" w:color="auto"/>
              <w:right w:val="single" w:sz="4" w:space="0" w:color="auto"/>
            </w:tcBorders>
            <w:vAlign w:val="center"/>
            <w:hideMark/>
          </w:tcPr>
          <w:p w14:paraId="3CC568A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C4C1A97"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3951859D"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6C77680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ИТОГО по котельной №39</w:t>
            </w:r>
          </w:p>
        </w:tc>
        <w:tc>
          <w:tcPr>
            <w:tcW w:w="456" w:type="pct"/>
            <w:tcBorders>
              <w:top w:val="nil"/>
              <w:left w:val="nil"/>
              <w:bottom w:val="single" w:sz="4" w:space="0" w:color="auto"/>
              <w:right w:val="single" w:sz="4" w:space="0" w:color="auto"/>
            </w:tcBorders>
            <w:noWrap/>
            <w:vAlign w:val="center"/>
            <w:hideMark/>
          </w:tcPr>
          <w:p w14:paraId="3BDEB61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w:t>
            </w:r>
          </w:p>
        </w:tc>
        <w:tc>
          <w:tcPr>
            <w:tcW w:w="735" w:type="pct"/>
            <w:tcBorders>
              <w:top w:val="nil"/>
              <w:left w:val="nil"/>
              <w:bottom w:val="single" w:sz="4" w:space="0" w:color="auto"/>
              <w:right w:val="single" w:sz="4" w:space="0" w:color="auto"/>
            </w:tcBorders>
            <w:vAlign w:val="center"/>
            <w:hideMark/>
          </w:tcPr>
          <w:p w14:paraId="69FCCA1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2949,8</w:t>
            </w:r>
          </w:p>
        </w:tc>
        <w:tc>
          <w:tcPr>
            <w:tcW w:w="486" w:type="pct"/>
            <w:tcBorders>
              <w:top w:val="nil"/>
              <w:left w:val="nil"/>
              <w:bottom w:val="single" w:sz="4" w:space="0" w:color="auto"/>
              <w:right w:val="single" w:sz="4" w:space="0" w:color="auto"/>
            </w:tcBorders>
            <w:vAlign w:val="center"/>
            <w:hideMark/>
          </w:tcPr>
          <w:p w14:paraId="21E22C4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center"/>
            <w:hideMark/>
          </w:tcPr>
          <w:p w14:paraId="7CCA4C2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888" w:type="pct"/>
            <w:tcBorders>
              <w:top w:val="nil"/>
              <w:left w:val="nil"/>
              <w:bottom w:val="single" w:sz="4" w:space="0" w:color="auto"/>
              <w:right w:val="single" w:sz="4" w:space="0" w:color="auto"/>
            </w:tcBorders>
            <w:vAlign w:val="center"/>
            <w:hideMark/>
          </w:tcPr>
          <w:p w14:paraId="77D9621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6995F7D5"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5C8F0B4B" w14:textId="77777777" w:rsidTr="00B96301">
        <w:trPr>
          <w:trHeight w:val="20"/>
        </w:trPr>
        <w:tc>
          <w:tcPr>
            <w:tcW w:w="4881" w:type="pct"/>
            <w:gridSpan w:val="6"/>
            <w:tcBorders>
              <w:top w:val="single" w:sz="4" w:space="0" w:color="auto"/>
              <w:left w:val="single" w:sz="4" w:space="0" w:color="auto"/>
              <w:bottom w:val="single" w:sz="4" w:space="0" w:color="auto"/>
              <w:right w:val="single" w:sz="4" w:space="0" w:color="auto"/>
            </w:tcBorders>
            <w:noWrap/>
            <w:vAlign w:val="center"/>
            <w:hideMark/>
          </w:tcPr>
          <w:p w14:paraId="077FACB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Котельная №40 с. Красный Яр</w:t>
            </w:r>
          </w:p>
        </w:tc>
        <w:tc>
          <w:tcPr>
            <w:tcW w:w="119" w:type="pct"/>
            <w:vAlign w:val="center"/>
            <w:hideMark/>
          </w:tcPr>
          <w:p w14:paraId="481158F8"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57549659"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76B116FB"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котельная - т1</w:t>
            </w:r>
          </w:p>
        </w:tc>
        <w:tc>
          <w:tcPr>
            <w:tcW w:w="456" w:type="pct"/>
            <w:tcBorders>
              <w:top w:val="nil"/>
              <w:left w:val="nil"/>
              <w:bottom w:val="single" w:sz="4" w:space="0" w:color="auto"/>
              <w:right w:val="single" w:sz="4" w:space="0" w:color="auto"/>
            </w:tcBorders>
            <w:noWrap/>
            <w:vAlign w:val="bottom"/>
            <w:hideMark/>
          </w:tcPr>
          <w:p w14:paraId="02CB9A1E"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noWrap/>
            <w:vAlign w:val="bottom"/>
            <w:hideMark/>
          </w:tcPr>
          <w:p w14:paraId="57E418FC"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5</w:t>
            </w:r>
          </w:p>
        </w:tc>
        <w:tc>
          <w:tcPr>
            <w:tcW w:w="486" w:type="pct"/>
            <w:tcBorders>
              <w:top w:val="nil"/>
              <w:left w:val="nil"/>
              <w:bottom w:val="single" w:sz="4" w:space="0" w:color="auto"/>
              <w:right w:val="single" w:sz="4" w:space="0" w:color="auto"/>
            </w:tcBorders>
            <w:vAlign w:val="center"/>
            <w:hideMark/>
          </w:tcPr>
          <w:p w14:paraId="649F5C3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50A133D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single" w:sz="4" w:space="0" w:color="auto"/>
              <w:left w:val="single" w:sz="4" w:space="0" w:color="auto"/>
              <w:bottom w:val="single" w:sz="4" w:space="0" w:color="auto"/>
              <w:right w:val="single" w:sz="4" w:space="0" w:color="auto"/>
            </w:tcBorders>
            <w:vAlign w:val="center"/>
            <w:hideMark/>
          </w:tcPr>
          <w:p w14:paraId="534FCAF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729BD6C"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4FE5A92D"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318C46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т1 - т2</w:t>
            </w:r>
          </w:p>
        </w:tc>
        <w:tc>
          <w:tcPr>
            <w:tcW w:w="456" w:type="pct"/>
            <w:tcBorders>
              <w:top w:val="nil"/>
              <w:left w:val="nil"/>
              <w:bottom w:val="single" w:sz="4" w:space="0" w:color="auto"/>
              <w:right w:val="single" w:sz="4" w:space="0" w:color="auto"/>
            </w:tcBorders>
            <w:noWrap/>
            <w:vAlign w:val="bottom"/>
            <w:hideMark/>
          </w:tcPr>
          <w:p w14:paraId="4834593F"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noWrap/>
            <w:vAlign w:val="bottom"/>
            <w:hideMark/>
          </w:tcPr>
          <w:p w14:paraId="1B50A2F3"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5</w:t>
            </w:r>
          </w:p>
        </w:tc>
        <w:tc>
          <w:tcPr>
            <w:tcW w:w="486" w:type="pct"/>
            <w:tcBorders>
              <w:top w:val="nil"/>
              <w:left w:val="nil"/>
              <w:bottom w:val="single" w:sz="4" w:space="0" w:color="auto"/>
              <w:right w:val="single" w:sz="4" w:space="0" w:color="auto"/>
            </w:tcBorders>
            <w:vAlign w:val="center"/>
            <w:hideMark/>
          </w:tcPr>
          <w:p w14:paraId="7F880EA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1A8113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2007</w:t>
            </w:r>
          </w:p>
        </w:tc>
        <w:tc>
          <w:tcPr>
            <w:tcW w:w="888" w:type="pct"/>
            <w:tcBorders>
              <w:top w:val="single" w:sz="4" w:space="0" w:color="auto"/>
              <w:left w:val="single" w:sz="4" w:space="0" w:color="auto"/>
              <w:bottom w:val="single" w:sz="4" w:space="0" w:color="auto"/>
              <w:right w:val="single" w:sz="4" w:space="0" w:color="auto"/>
            </w:tcBorders>
            <w:vAlign w:val="center"/>
            <w:hideMark/>
          </w:tcPr>
          <w:p w14:paraId="47A922F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EAEB86B"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316D9411"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3898080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т2 - т2**</w:t>
            </w:r>
          </w:p>
        </w:tc>
        <w:tc>
          <w:tcPr>
            <w:tcW w:w="456" w:type="pct"/>
            <w:tcBorders>
              <w:top w:val="nil"/>
              <w:left w:val="nil"/>
              <w:bottom w:val="single" w:sz="4" w:space="0" w:color="auto"/>
              <w:right w:val="single" w:sz="4" w:space="0" w:color="auto"/>
            </w:tcBorders>
            <w:noWrap/>
            <w:vAlign w:val="bottom"/>
            <w:hideMark/>
          </w:tcPr>
          <w:p w14:paraId="3B79B95C"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125</w:t>
            </w:r>
          </w:p>
        </w:tc>
        <w:tc>
          <w:tcPr>
            <w:tcW w:w="735" w:type="pct"/>
            <w:tcBorders>
              <w:top w:val="nil"/>
              <w:left w:val="nil"/>
              <w:bottom w:val="single" w:sz="4" w:space="0" w:color="auto"/>
              <w:right w:val="single" w:sz="4" w:space="0" w:color="auto"/>
            </w:tcBorders>
            <w:noWrap/>
            <w:vAlign w:val="bottom"/>
            <w:hideMark/>
          </w:tcPr>
          <w:p w14:paraId="47C8C1B5"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3</w:t>
            </w:r>
          </w:p>
        </w:tc>
        <w:tc>
          <w:tcPr>
            <w:tcW w:w="486" w:type="pct"/>
            <w:tcBorders>
              <w:top w:val="nil"/>
              <w:left w:val="nil"/>
              <w:bottom w:val="single" w:sz="4" w:space="0" w:color="auto"/>
              <w:right w:val="single" w:sz="4" w:space="0" w:color="auto"/>
            </w:tcBorders>
            <w:vAlign w:val="center"/>
            <w:hideMark/>
          </w:tcPr>
          <w:p w14:paraId="7BBC1AE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7A624F6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2007</w:t>
            </w:r>
          </w:p>
        </w:tc>
        <w:tc>
          <w:tcPr>
            <w:tcW w:w="888" w:type="pct"/>
            <w:tcBorders>
              <w:top w:val="single" w:sz="4" w:space="0" w:color="auto"/>
              <w:left w:val="single" w:sz="4" w:space="0" w:color="auto"/>
              <w:bottom w:val="single" w:sz="4" w:space="0" w:color="auto"/>
              <w:right w:val="single" w:sz="4" w:space="0" w:color="auto"/>
            </w:tcBorders>
            <w:vAlign w:val="center"/>
            <w:hideMark/>
          </w:tcPr>
          <w:p w14:paraId="288C7FE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31129868"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3D72867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53D61230"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т2** - школа</w:t>
            </w:r>
          </w:p>
        </w:tc>
        <w:tc>
          <w:tcPr>
            <w:tcW w:w="456" w:type="pct"/>
            <w:tcBorders>
              <w:top w:val="nil"/>
              <w:left w:val="nil"/>
              <w:bottom w:val="single" w:sz="4" w:space="0" w:color="auto"/>
              <w:right w:val="single" w:sz="4" w:space="0" w:color="auto"/>
            </w:tcBorders>
            <w:noWrap/>
            <w:vAlign w:val="bottom"/>
            <w:hideMark/>
          </w:tcPr>
          <w:p w14:paraId="56849640"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noWrap/>
            <w:vAlign w:val="bottom"/>
            <w:hideMark/>
          </w:tcPr>
          <w:p w14:paraId="3784F4C9"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120</w:t>
            </w:r>
          </w:p>
        </w:tc>
        <w:tc>
          <w:tcPr>
            <w:tcW w:w="486" w:type="pct"/>
            <w:tcBorders>
              <w:top w:val="nil"/>
              <w:left w:val="nil"/>
              <w:bottom w:val="single" w:sz="4" w:space="0" w:color="auto"/>
              <w:right w:val="single" w:sz="4" w:space="0" w:color="auto"/>
            </w:tcBorders>
            <w:vAlign w:val="center"/>
            <w:hideMark/>
          </w:tcPr>
          <w:p w14:paraId="02AF8D3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23C8B0A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2007</w:t>
            </w:r>
          </w:p>
        </w:tc>
        <w:tc>
          <w:tcPr>
            <w:tcW w:w="888" w:type="pct"/>
            <w:tcBorders>
              <w:top w:val="single" w:sz="4" w:space="0" w:color="auto"/>
              <w:left w:val="single" w:sz="4" w:space="0" w:color="auto"/>
              <w:bottom w:val="single" w:sz="4" w:space="0" w:color="auto"/>
              <w:right w:val="single" w:sz="4" w:space="0" w:color="auto"/>
            </w:tcBorders>
            <w:vAlign w:val="center"/>
            <w:hideMark/>
          </w:tcPr>
          <w:p w14:paraId="652CAE7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E2DC885"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1EC03A42"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D9E19B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школа - т3</w:t>
            </w:r>
          </w:p>
        </w:tc>
        <w:tc>
          <w:tcPr>
            <w:tcW w:w="456" w:type="pct"/>
            <w:tcBorders>
              <w:top w:val="nil"/>
              <w:left w:val="nil"/>
              <w:bottom w:val="single" w:sz="4" w:space="0" w:color="auto"/>
              <w:right w:val="single" w:sz="4" w:space="0" w:color="auto"/>
            </w:tcBorders>
            <w:noWrap/>
            <w:vAlign w:val="bottom"/>
            <w:hideMark/>
          </w:tcPr>
          <w:p w14:paraId="654E4791"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noWrap/>
            <w:vAlign w:val="bottom"/>
            <w:hideMark/>
          </w:tcPr>
          <w:p w14:paraId="071C72B3"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110</w:t>
            </w:r>
          </w:p>
        </w:tc>
        <w:tc>
          <w:tcPr>
            <w:tcW w:w="486" w:type="pct"/>
            <w:tcBorders>
              <w:top w:val="nil"/>
              <w:left w:val="nil"/>
              <w:bottom w:val="single" w:sz="4" w:space="0" w:color="auto"/>
              <w:right w:val="single" w:sz="4" w:space="0" w:color="auto"/>
            </w:tcBorders>
            <w:vAlign w:val="center"/>
            <w:hideMark/>
          </w:tcPr>
          <w:p w14:paraId="6968FB8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7B85E38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2007</w:t>
            </w:r>
          </w:p>
        </w:tc>
        <w:tc>
          <w:tcPr>
            <w:tcW w:w="888" w:type="pct"/>
            <w:tcBorders>
              <w:top w:val="single" w:sz="4" w:space="0" w:color="auto"/>
              <w:left w:val="single" w:sz="4" w:space="0" w:color="auto"/>
              <w:bottom w:val="single" w:sz="4" w:space="0" w:color="auto"/>
              <w:right w:val="single" w:sz="4" w:space="0" w:color="auto"/>
            </w:tcBorders>
            <w:vAlign w:val="center"/>
            <w:hideMark/>
          </w:tcPr>
          <w:p w14:paraId="5A766D1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C43C3EE"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191394C6"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F87C3AD" w14:textId="370E522F"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т3-пож.</w:t>
            </w:r>
            <w:r w:rsidR="000A77EA">
              <w:rPr>
                <w:rFonts w:eastAsia="Times New Roman"/>
                <w:sz w:val="16"/>
                <w:szCs w:val="16"/>
                <w:lang w:eastAsia="ru-RU"/>
              </w:rPr>
              <w:t xml:space="preserve"> </w:t>
            </w:r>
            <w:r w:rsidRPr="005B4354">
              <w:rPr>
                <w:rFonts w:eastAsia="Times New Roman"/>
                <w:sz w:val="16"/>
                <w:szCs w:val="16"/>
                <w:lang w:eastAsia="ru-RU"/>
              </w:rPr>
              <w:t>депо</w:t>
            </w:r>
          </w:p>
        </w:tc>
        <w:tc>
          <w:tcPr>
            <w:tcW w:w="456" w:type="pct"/>
            <w:tcBorders>
              <w:top w:val="nil"/>
              <w:left w:val="nil"/>
              <w:bottom w:val="single" w:sz="4" w:space="0" w:color="auto"/>
              <w:right w:val="single" w:sz="4" w:space="0" w:color="auto"/>
            </w:tcBorders>
            <w:noWrap/>
            <w:vAlign w:val="bottom"/>
            <w:hideMark/>
          </w:tcPr>
          <w:p w14:paraId="266AAB8D"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noWrap/>
            <w:vAlign w:val="bottom"/>
            <w:hideMark/>
          </w:tcPr>
          <w:p w14:paraId="654402AF"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28</w:t>
            </w:r>
          </w:p>
        </w:tc>
        <w:tc>
          <w:tcPr>
            <w:tcW w:w="486" w:type="pct"/>
            <w:tcBorders>
              <w:top w:val="nil"/>
              <w:left w:val="nil"/>
              <w:bottom w:val="single" w:sz="4" w:space="0" w:color="auto"/>
              <w:right w:val="single" w:sz="4" w:space="0" w:color="auto"/>
            </w:tcBorders>
            <w:vAlign w:val="center"/>
            <w:hideMark/>
          </w:tcPr>
          <w:p w14:paraId="7D27D1D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7BA9C58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2007</w:t>
            </w:r>
          </w:p>
        </w:tc>
        <w:tc>
          <w:tcPr>
            <w:tcW w:w="888" w:type="pct"/>
            <w:tcBorders>
              <w:top w:val="single" w:sz="4" w:space="0" w:color="auto"/>
              <w:left w:val="single" w:sz="4" w:space="0" w:color="auto"/>
              <w:bottom w:val="single" w:sz="4" w:space="0" w:color="auto"/>
              <w:right w:val="single" w:sz="4" w:space="0" w:color="auto"/>
            </w:tcBorders>
            <w:vAlign w:val="center"/>
            <w:hideMark/>
          </w:tcPr>
          <w:p w14:paraId="3B0C7EB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9666A94"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7969968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1F3F1DB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т3-ТК3</w:t>
            </w:r>
          </w:p>
        </w:tc>
        <w:tc>
          <w:tcPr>
            <w:tcW w:w="456" w:type="pct"/>
            <w:tcBorders>
              <w:top w:val="nil"/>
              <w:left w:val="nil"/>
              <w:bottom w:val="single" w:sz="4" w:space="0" w:color="auto"/>
              <w:right w:val="single" w:sz="4" w:space="0" w:color="auto"/>
            </w:tcBorders>
            <w:noWrap/>
            <w:vAlign w:val="bottom"/>
            <w:hideMark/>
          </w:tcPr>
          <w:p w14:paraId="5363A848"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noWrap/>
            <w:vAlign w:val="bottom"/>
            <w:hideMark/>
          </w:tcPr>
          <w:p w14:paraId="313BB1D7"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33</w:t>
            </w:r>
          </w:p>
        </w:tc>
        <w:tc>
          <w:tcPr>
            <w:tcW w:w="486" w:type="pct"/>
            <w:tcBorders>
              <w:top w:val="nil"/>
              <w:left w:val="nil"/>
              <w:bottom w:val="single" w:sz="4" w:space="0" w:color="auto"/>
              <w:right w:val="single" w:sz="4" w:space="0" w:color="auto"/>
            </w:tcBorders>
            <w:vAlign w:val="center"/>
            <w:hideMark/>
          </w:tcPr>
          <w:p w14:paraId="5A225D3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735F1E8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2007</w:t>
            </w:r>
          </w:p>
        </w:tc>
        <w:tc>
          <w:tcPr>
            <w:tcW w:w="888" w:type="pct"/>
            <w:tcBorders>
              <w:top w:val="single" w:sz="4" w:space="0" w:color="auto"/>
              <w:left w:val="single" w:sz="4" w:space="0" w:color="auto"/>
              <w:bottom w:val="single" w:sz="4" w:space="0" w:color="auto"/>
              <w:right w:val="single" w:sz="4" w:space="0" w:color="auto"/>
            </w:tcBorders>
            <w:vAlign w:val="center"/>
            <w:hideMark/>
          </w:tcPr>
          <w:p w14:paraId="23243F6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40A0F1D0"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72CFDE3C"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2C063F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ТК3 - контора</w:t>
            </w:r>
          </w:p>
        </w:tc>
        <w:tc>
          <w:tcPr>
            <w:tcW w:w="456" w:type="pct"/>
            <w:tcBorders>
              <w:top w:val="nil"/>
              <w:left w:val="nil"/>
              <w:bottom w:val="single" w:sz="4" w:space="0" w:color="auto"/>
              <w:right w:val="single" w:sz="4" w:space="0" w:color="auto"/>
            </w:tcBorders>
            <w:noWrap/>
            <w:vAlign w:val="bottom"/>
            <w:hideMark/>
          </w:tcPr>
          <w:p w14:paraId="09C84AC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w:t>
            </w:r>
          </w:p>
        </w:tc>
        <w:tc>
          <w:tcPr>
            <w:tcW w:w="735" w:type="pct"/>
            <w:tcBorders>
              <w:top w:val="nil"/>
              <w:left w:val="nil"/>
              <w:bottom w:val="single" w:sz="4" w:space="0" w:color="auto"/>
              <w:right w:val="single" w:sz="4" w:space="0" w:color="auto"/>
            </w:tcBorders>
            <w:noWrap/>
            <w:vAlign w:val="bottom"/>
            <w:hideMark/>
          </w:tcPr>
          <w:p w14:paraId="63EAAAA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w:t>
            </w:r>
          </w:p>
        </w:tc>
        <w:tc>
          <w:tcPr>
            <w:tcW w:w="486" w:type="pct"/>
            <w:tcBorders>
              <w:top w:val="nil"/>
              <w:left w:val="nil"/>
              <w:bottom w:val="single" w:sz="4" w:space="0" w:color="auto"/>
              <w:right w:val="single" w:sz="4" w:space="0" w:color="auto"/>
            </w:tcBorders>
            <w:vAlign w:val="center"/>
            <w:hideMark/>
          </w:tcPr>
          <w:p w14:paraId="3CA0F4F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center"/>
            <w:hideMark/>
          </w:tcPr>
          <w:p w14:paraId="05E2D26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2007</w:t>
            </w:r>
          </w:p>
        </w:tc>
        <w:tc>
          <w:tcPr>
            <w:tcW w:w="888" w:type="pct"/>
            <w:tcBorders>
              <w:top w:val="single" w:sz="4" w:space="0" w:color="auto"/>
              <w:left w:val="single" w:sz="4" w:space="0" w:color="auto"/>
              <w:bottom w:val="single" w:sz="4" w:space="0" w:color="auto"/>
              <w:right w:val="single" w:sz="4" w:space="0" w:color="auto"/>
            </w:tcBorders>
            <w:vAlign w:val="center"/>
            <w:hideMark/>
          </w:tcPr>
          <w:p w14:paraId="69AF242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7F0B6287"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0185DC9B"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B8D941E"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ТК3 - ж/д Новая 1</w:t>
            </w:r>
          </w:p>
        </w:tc>
        <w:tc>
          <w:tcPr>
            <w:tcW w:w="456" w:type="pct"/>
            <w:tcBorders>
              <w:top w:val="nil"/>
              <w:left w:val="nil"/>
              <w:bottom w:val="single" w:sz="4" w:space="0" w:color="auto"/>
              <w:right w:val="single" w:sz="4" w:space="0" w:color="auto"/>
            </w:tcBorders>
            <w:noWrap/>
            <w:vAlign w:val="bottom"/>
            <w:hideMark/>
          </w:tcPr>
          <w:p w14:paraId="71780129"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noWrap/>
            <w:vAlign w:val="bottom"/>
            <w:hideMark/>
          </w:tcPr>
          <w:p w14:paraId="23D17FED"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23</w:t>
            </w:r>
          </w:p>
        </w:tc>
        <w:tc>
          <w:tcPr>
            <w:tcW w:w="486" w:type="pct"/>
            <w:tcBorders>
              <w:top w:val="nil"/>
              <w:left w:val="nil"/>
              <w:bottom w:val="single" w:sz="4" w:space="0" w:color="auto"/>
              <w:right w:val="single" w:sz="4" w:space="0" w:color="auto"/>
            </w:tcBorders>
            <w:vAlign w:val="center"/>
            <w:hideMark/>
          </w:tcPr>
          <w:p w14:paraId="37256EA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3212E86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2007</w:t>
            </w:r>
          </w:p>
        </w:tc>
        <w:tc>
          <w:tcPr>
            <w:tcW w:w="888" w:type="pct"/>
            <w:tcBorders>
              <w:top w:val="single" w:sz="4" w:space="0" w:color="auto"/>
              <w:left w:val="single" w:sz="4" w:space="0" w:color="auto"/>
              <w:bottom w:val="single" w:sz="4" w:space="0" w:color="auto"/>
              <w:right w:val="single" w:sz="4" w:space="0" w:color="auto"/>
            </w:tcBorders>
            <w:vAlign w:val="center"/>
            <w:hideMark/>
          </w:tcPr>
          <w:p w14:paraId="1A6B0BF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17B7CED1"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6324703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76CCE0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т2 - т2*</w:t>
            </w:r>
          </w:p>
        </w:tc>
        <w:tc>
          <w:tcPr>
            <w:tcW w:w="456" w:type="pct"/>
            <w:tcBorders>
              <w:top w:val="nil"/>
              <w:left w:val="nil"/>
              <w:bottom w:val="single" w:sz="4" w:space="0" w:color="auto"/>
              <w:right w:val="single" w:sz="4" w:space="0" w:color="auto"/>
            </w:tcBorders>
            <w:noWrap/>
            <w:vAlign w:val="bottom"/>
            <w:hideMark/>
          </w:tcPr>
          <w:p w14:paraId="742879FE"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125</w:t>
            </w:r>
          </w:p>
        </w:tc>
        <w:tc>
          <w:tcPr>
            <w:tcW w:w="735" w:type="pct"/>
            <w:tcBorders>
              <w:top w:val="nil"/>
              <w:left w:val="nil"/>
              <w:bottom w:val="single" w:sz="4" w:space="0" w:color="auto"/>
              <w:right w:val="single" w:sz="4" w:space="0" w:color="auto"/>
            </w:tcBorders>
            <w:noWrap/>
            <w:vAlign w:val="bottom"/>
            <w:hideMark/>
          </w:tcPr>
          <w:p w14:paraId="4FDD0B5B"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3</w:t>
            </w:r>
          </w:p>
        </w:tc>
        <w:tc>
          <w:tcPr>
            <w:tcW w:w="486" w:type="pct"/>
            <w:tcBorders>
              <w:top w:val="nil"/>
              <w:left w:val="nil"/>
              <w:bottom w:val="single" w:sz="4" w:space="0" w:color="auto"/>
              <w:right w:val="single" w:sz="4" w:space="0" w:color="auto"/>
            </w:tcBorders>
            <w:vAlign w:val="center"/>
            <w:hideMark/>
          </w:tcPr>
          <w:p w14:paraId="6E0990E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0007D40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2007</w:t>
            </w:r>
          </w:p>
        </w:tc>
        <w:tc>
          <w:tcPr>
            <w:tcW w:w="888" w:type="pct"/>
            <w:tcBorders>
              <w:top w:val="single" w:sz="4" w:space="0" w:color="auto"/>
              <w:left w:val="single" w:sz="4" w:space="0" w:color="auto"/>
              <w:bottom w:val="single" w:sz="4" w:space="0" w:color="auto"/>
              <w:right w:val="single" w:sz="4" w:space="0" w:color="auto"/>
            </w:tcBorders>
            <w:vAlign w:val="center"/>
            <w:hideMark/>
          </w:tcPr>
          <w:p w14:paraId="475D73F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6737CF9C"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60F57C88"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07F1879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т2* - т4</w:t>
            </w:r>
          </w:p>
        </w:tc>
        <w:tc>
          <w:tcPr>
            <w:tcW w:w="456" w:type="pct"/>
            <w:tcBorders>
              <w:top w:val="nil"/>
              <w:left w:val="nil"/>
              <w:bottom w:val="single" w:sz="4" w:space="0" w:color="auto"/>
              <w:right w:val="single" w:sz="4" w:space="0" w:color="auto"/>
            </w:tcBorders>
            <w:noWrap/>
            <w:vAlign w:val="bottom"/>
            <w:hideMark/>
          </w:tcPr>
          <w:p w14:paraId="57EC23CB"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noWrap/>
            <w:vAlign w:val="bottom"/>
            <w:hideMark/>
          </w:tcPr>
          <w:p w14:paraId="1925FE76"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95</w:t>
            </w:r>
          </w:p>
        </w:tc>
        <w:tc>
          <w:tcPr>
            <w:tcW w:w="486" w:type="pct"/>
            <w:tcBorders>
              <w:top w:val="nil"/>
              <w:left w:val="nil"/>
              <w:bottom w:val="single" w:sz="4" w:space="0" w:color="auto"/>
              <w:right w:val="single" w:sz="4" w:space="0" w:color="auto"/>
            </w:tcBorders>
            <w:vAlign w:val="center"/>
            <w:hideMark/>
          </w:tcPr>
          <w:p w14:paraId="619FB4E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6ECF3E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2007</w:t>
            </w:r>
          </w:p>
        </w:tc>
        <w:tc>
          <w:tcPr>
            <w:tcW w:w="888" w:type="pct"/>
            <w:tcBorders>
              <w:top w:val="single" w:sz="4" w:space="0" w:color="auto"/>
              <w:left w:val="single" w:sz="4" w:space="0" w:color="auto"/>
              <w:bottom w:val="single" w:sz="4" w:space="0" w:color="auto"/>
              <w:right w:val="single" w:sz="4" w:space="0" w:color="auto"/>
            </w:tcBorders>
            <w:vAlign w:val="center"/>
            <w:hideMark/>
          </w:tcPr>
          <w:p w14:paraId="0B562F9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46CE763"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742249A7"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44B756C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т4 - больница</w:t>
            </w:r>
          </w:p>
        </w:tc>
        <w:tc>
          <w:tcPr>
            <w:tcW w:w="456" w:type="pct"/>
            <w:tcBorders>
              <w:top w:val="nil"/>
              <w:left w:val="nil"/>
              <w:bottom w:val="single" w:sz="4" w:space="0" w:color="auto"/>
              <w:right w:val="single" w:sz="4" w:space="0" w:color="auto"/>
            </w:tcBorders>
            <w:noWrap/>
            <w:vAlign w:val="bottom"/>
            <w:hideMark/>
          </w:tcPr>
          <w:p w14:paraId="488812CA"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32</w:t>
            </w:r>
          </w:p>
        </w:tc>
        <w:tc>
          <w:tcPr>
            <w:tcW w:w="735" w:type="pct"/>
            <w:tcBorders>
              <w:top w:val="nil"/>
              <w:left w:val="nil"/>
              <w:bottom w:val="single" w:sz="4" w:space="0" w:color="auto"/>
              <w:right w:val="single" w:sz="4" w:space="0" w:color="auto"/>
            </w:tcBorders>
            <w:noWrap/>
            <w:vAlign w:val="bottom"/>
            <w:hideMark/>
          </w:tcPr>
          <w:p w14:paraId="27459FB5"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8</w:t>
            </w:r>
          </w:p>
        </w:tc>
        <w:tc>
          <w:tcPr>
            <w:tcW w:w="486" w:type="pct"/>
            <w:tcBorders>
              <w:top w:val="nil"/>
              <w:left w:val="nil"/>
              <w:bottom w:val="single" w:sz="4" w:space="0" w:color="auto"/>
              <w:right w:val="single" w:sz="4" w:space="0" w:color="auto"/>
            </w:tcBorders>
            <w:vAlign w:val="center"/>
            <w:hideMark/>
          </w:tcPr>
          <w:p w14:paraId="350CB1C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430DF78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2007</w:t>
            </w:r>
          </w:p>
        </w:tc>
        <w:tc>
          <w:tcPr>
            <w:tcW w:w="888" w:type="pct"/>
            <w:tcBorders>
              <w:top w:val="single" w:sz="4" w:space="0" w:color="auto"/>
              <w:left w:val="single" w:sz="4" w:space="0" w:color="auto"/>
              <w:bottom w:val="single" w:sz="4" w:space="0" w:color="auto"/>
              <w:right w:val="single" w:sz="4" w:space="0" w:color="auto"/>
            </w:tcBorders>
            <w:vAlign w:val="center"/>
            <w:hideMark/>
          </w:tcPr>
          <w:p w14:paraId="09DD47F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091E8D60"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2171E3B4"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62708B32"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т4 - администрация</w:t>
            </w:r>
          </w:p>
        </w:tc>
        <w:tc>
          <w:tcPr>
            <w:tcW w:w="456" w:type="pct"/>
            <w:tcBorders>
              <w:top w:val="nil"/>
              <w:left w:val="nil"/>
              <w:bottom w:val="single" w:sz="4" w:space="0" w:color="auto"/>
              <w:right w:val="single" w:sz="4" w:space="0" w:color="auto"/>
            </w:tcBorders>
            <w:noWrap/>
            <w:vAlign w:val="bottom"/>
            <w:hideMark/>
          </w:tcPr>
          <w:p w14:paraId="1298DD00"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50</w:t>
            </w:r>
          </w:p>
        </w:tc>
        <w:tc>
          <w:tcPr>
            <w:tcW w:w="735" w:type="pct"/>
            <w:tcBorders>
              <w:top w:val="nil"/>
              <w:left w:val="nil"/>
              <w:bottom w:val="single" w:sz="4" w:space="0" w:color="auto"/>
              <w:right w:val="single" w:sz="4" w:space="0" w:color="auto"/>
            </w:tcBorders>
            <w:noWrap/>
            <w:vAlign w:val="bottom"/>
            <w:hideMark/>
          </w:tcPr>
          <w:p w14:paraId="0D6308B1"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55</w:t>
            </w:r>
          </w:p>
        </w:tc>
        <w:tc>
          <w:tcPr>
            <w:tcW w:w="486" w:type="pct"/>
            <w:tcBorders>
              <w:top w:val="nil"/>
              <w:left w:val="nil"/>
              <w:bottom w:val="single" w:sz="4" w:space="0" w:color="auto"/>
              <w:right w:val="single" w:sz="4" w:space="0" w:color="auto"/>
            </w:tcBorders>
            <w:vAlign w:val="center"/>
            <w:hideMark/>
          </w:tcPr>
          <w:p w14:paraId="2B5130EA"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надземная</w:t>
            </w:r>
          </w:p>
        </w:tc>
        <w:tc>
          <w:tcPr>
            <w:tcW w:w="628" w:type="pct"/>
            <w:tcBorders>
              <w:top w:val="nil"/>
              <w:left w:val="nil"/>
              <w:bottom w:val="single" w:sz="4" w:space="0" w:color="auto"/>
              <w:right w:val="single" w:sz="4" w:space="0" w:color="auto"/>
            </w:tcBorders>
            <w:vAlign w:val="center"/>
            <w:hideMark/>
          </w:tcPr>
          <w:p w14:paraId="64CE46D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2007</w:t>
            </w:r>
          </w:p>
        </w:tc>
        <w:tc>
          <w:tcPr>
            <w:tcW w:w="888" w:type="pct"/>
            <w:tcBorders>
              <w:top w:val="single" w:sz="4" w:space="0" w:color="auto"/>
              <w:left w:val="single" w:sz="4" w:space="0" w:color="auto"/>
              <w:bottom w:val="single" w:sz="4" w:space="0" w:color="auto"/>
              <w:right w:val="single" w:sz="4" w:space="0" w:color="auto"/>
            </w:tcBorders>
            <w:vAlign w:val="center"/>
            <w:hideMark/>
          </w:tcPr>
          <w:p w14:paraId="58808B0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минвата</w:t>
            </w:r>
          </w:p>
        </w:tc>
        <w:tc>
          <w:tcPr>
            <w:tcW w:w="119" w:type="pct"/>
            <w:vAlign w:val="center"/>
            <w:hideMark/>
          </w:tcPr>
          <w:p w14:paraId="5662A572"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45764035" w14:textId="77777777" w:rsidTr="00B96301">
        <w:trPr>
          <w:trHeight w:val="20"/>
        </w:trPr>
        <w:tc>
          <w:tcPr>
            <w:tcW w:w="1689" w:type="pct"/>
            <w:tcBorders>
              <w:top w:val="nil"/>
              <w:left w:val="single" w:sz="4" w:space="0" w:color="auto"/>
              <w:bottom w:val="single" w:sz="4" w:space="0" w:color="auto"/>
              <w:right w:val="single" w:sz="4" w:space="0" w:color="auto"/>
            </w:tcBorders>
            <w:vAlign w:val="center"/>
            <w:hideMark/>
          </w:tcPr>
          <w:p w14:paraId="2939295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т1 - ТК1</w:t>
            </w:r>
          </w:p>
        </w:tc>
        <w:tc>
          <w:tcPr>
            <w:tcW w:w="456" w:type="pct"/>
            <w:tcBorders>
              <w:top w:val="nil"/>
              <w:left w:val="nil"/>
              <w:bottom w:val="single" w:sz="4" w:space="0" w:color="auto"/>
              <w:right w:val="single" w:sz="4" w:space="0" w:color="auto"/>
            </w:tcBorders>
            <w:noWrap/>
            <w:vAlign w:val="bottom"/>
            <w:hideMark/>
          </w:tcPr>
          <w:p w14:paraId="10F3A3E2"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100</w:t>
            </w:r>
          </w:p>
        </w:tc>
        <w:tc>
          <w:tcPr>
            <w:tcW w:w="735" w:type="pct"/>
            <w:tcBorders>
              <w:top w:val="nil"/>
              <w:left w:val="nil"/>
              <w:bottom w:val="single" w:sz="4" w:space="0" w:color="auto"/>
              <w:right w:val="single" w:sz="4" w:space="0" w:color="auto"/>
            </w:tcBorders>
            <w:noWrap/>
            <w:vAlign w:val="bottom"/>
            <w:hideMark/>
          </w:tcPr>
          <w:p w14:paraId="6DE2CE32"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55</w:t>
            </w:r>
          </w:p>
        </w:tc>
        <w:tc>
          <w:tcPr>
            <w:tcW w:w="486" w:type="pct"/>
            <w:tcBorders>
              <w:top w:val="nil"/>
              <w:left w:val="nil"/>
              <w:bottom w:val="single" w:sz="4" w:space="0" w:color="auto"/>
              <w:right w:val="single" w:sz="4" w:space="0" w:color="auto"/>
            </w:tcBorders>
            <w:vAlign w:val="center"/>
            <w:hideMark/>
          </w:tcPr>
          <w:p w14:paraId="310D3DB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640652F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single" w:sz="4" w:space="0" w:color="auto"/>
              <w:left w:val="single" w:sz="4" w:space="0" w:color="auto"/>
              <w:bottom w:val="single" w:sz="4" w:space="0" w:color="auto"/>
              <w:right w:val="single" w:sz="4" w:space="0" w:color="auto"/>
            </w:tcBorders>
            <w:noWrap/>
            <w:vAlign w:val="bottom"/>
            <w:hideMark/>
          </w:tcPr>
          <w:p w14:paraId="61A9259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изопрофлекс 110/145</w:t>
            </w:r>
          </w:p>
        </w:tc>
        <w:tc>
          <w:tcPr>
            <w:tcW w:w="119" w:type="pct"/>
            <w:vAlign w:val="center"/>
            <w:hideMark/>
          </w:tcPr>
          <w:p w14:paraId="31131E18"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24F86211" w14:textId="77777777" w:rsidTr="00B96301">
        <w:trPr>
          <w:trHeight w:val="20"/>
        </w:trPr>
        <w:tc>
          <w:tcPr>
            <w:tcW w:w="1689" w:type="pct"/>
            <w:tcBorders>
              <w:top w:val="nil"/>
              <w:left w:val="single" w:sz="4" w:space="0" w:color="auto"/>
              <w:bottom w:val="single" w:sz="4" w:space="0" w:color="auto"/>
              <w:right w:val="single" w:sz="4" w:space="0" w:color="auto"/>
            </w:tcBorders>
            <w:noWrap/>
            <w:vAlign w:val="bottom"/>
            <w:hideMark/>
          </w:tcPr>
          <w:p w14:paraId="648A01A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ТК1 - ТК8</w:t>
            </w:r>
          </w:p>
        </w:tc>
        <w:tc>
          <w:tcPr>
            <w:tcW w:w="456" w:type="pct"/>
            <w:tcBorders>
              <w:top w:val="nil"/>
              <w:left w:val="nil"/>
              <w:bottom w:val="single" w:sz="4" w:space="0" w:color="auto"/>
              <w:right w:val="single" w:sz="4" w:space="0" w:color="auto"/>
            </w:tcBorders>
            <w:noWrap/>
            <w:vAlign w:val="bottom"/>
            <w:hideMark/>
          </w:tcPr>
          <w:p w14:paraId="1D6E39B0"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65</w:t>
            </w:r>
          </w:p>
        </w:tc>
        <w:tc>
          <w:tcPr>
            <w:tcW w:w="735" w:type="pct"/>
            <w:tcBorders>
              <w:top w:val="nil"/>
              <w:left w:val="nil"/>
              <w:bottom w:val="single" w:sz="4" w:space="0" w:color="auto"/>
              <w:right w:val="single" w:sz="4" w:space="0" w:color="auto"/>
            </w:tcBorders>
            <w:noWrap/>
            <w:vAlign w:val="bottom"/>
            <w:hideMark/>
          </w:tcPr>
          <w:p w14:paraId="28A7DC7F"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278</w:t>
            </w:r>
          </w:p>
        </w:tc>
        <w:tc>
          <w:tcPr>
            <w:tcW w:w="486" w:type="pct"/>
            <w:tcBorders>
              <w:top w:val="nil"/>
              <w:left w:val="nil"/>
              <w:bottom w:val="single" w:sz="4" w:space="0" w:color="auto"/>
              <w:right w:val="single" w:sz="4" w:space="0" w:color="auto"/>
            </w:tcBorders>
            <w:vAlign w:val="center"/>
            <w:hideMark/>
          </w:tcPr>
          <w:p w14:paraId="4AC2B985"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2B5404C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single" w:sz="4" w:space="0" w:color="auto"/>
              <w:left w:val="single" w:sz="4" w:space="0" w:color="auto"/>
              <w:bottom w:val="single" w:sz="4" w:space="0" w:color="auto"/>
              <w:right w:val="single" w:sz="4" w:space="0" w:color="auto"/>
            </w:tcBorders>
            <w:noWrap/>
            <w:vAlign w:val="bottom"/>
            <w:hideMark/>
          </w:tcPr>
          <w:p w14:paraId="5148EC0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экофлекс 75х6,8/200</w:t>
            </w:r>
          </w:p>
        </w:tc>
        <w:tc>
          <w:tcPr>
            <w:tcW w:w="119" w:type="pct"/>
            <w:vAlign w:val="center"/>
            <w:hideMark/>
          </w:tcPr>
          <w:p w14:paraId="75930A20"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4ACD2257" w14:textId="77777777" w:rsidTr="00B96301">
        <w:trPr>
          <w:trHeight w:val="20"/>
        </w:trPr>
        <w:tc>
          <w:tcPr>
            <w:tcW w:w="1689" w:type="pct"/>
            <w:tcBorders>
              <w:top w:val="nil"/>
              <w:left w:val="single" w:sz="4" w:space="0" w:color="auto"/>
              <w:bottom w:val="single" w:sz="4" w:space="0" w:color="auto"/>
              <w:right w:val="single" w:sz="4" w:space="0" w:color="auto"/>
            </w:tcBorders>
            <w:noWrap/>
            <w:vAlign w:val="bottom"/>
            <w:hideMark/>
          </w:tcPr>
          <w:p w14:paraId="67D6E42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ТК8 - почта</w:t>
            </w:r>
          </w:p>
        </w:tc>
        <w:tc>
          <w:tcPr>
            <w:tcW w:w="456" w:type="pct"/>
            <w:tcBorders>
              <w:top w:val="nil"/>
              <w:left w:val="nil"/>
              <w:bottom w:val="single" w:sz="4" w:space="0" w:color="auto"/>
              <w:right w:val="single" w:sz="4" w:space="0" w:color="auto"/>
            </w:tcBorders>
            <w:noWrap/>
            <w:vAlign w:val="bottom"/>
            <w:hideMark/>
          </w:tcPr>
          <w:p w14:paraId="39FB1B3C"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noWrap/>
            <w:vAlign w:val="bottom"/>
            <w:hideMark/>
          </w:tcPr>
          <w:p w14:paraId="7150A4AF"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33</w:t>
            </w:r>
          </w:p>
        </w:tc>
        <w:tc>
          <w:tcPr>
            <w:tcW w:w="486" w:type="pct"/>
            <w:tcBorders>
              <w:top w:val="nil"/>
              <w:left w:val="nil"/>
              <w:bottom w:val="single" w:sz="4" w:space="0" w:color="auto"/>
              <w:right w:val="single" w:sz="4" w:space="0" w:color="auto"/>
            </w:tcBorders>
            <w:vAlign w:val="center"/>
            <w:hideMark/>
          </w:tcPr>
          <w:p w14:paraId="3DCAD040"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28A3F8B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single" w:sz="4" w:space="0" w:color="auto"/>
              <w:left w:val="single" w:sz="4" w:space="0" w:color="auto"/>
              <w:bottom w:val="single" w:sz="4" w:space="0" w:color="auto"/>
              <w:right w:val="single" w:sz="4" w:space="0" w:color="auto"/>
            </w:tcBorders>
            <w:noWrap/>
            <w:vAlign w:val="bottom"/>
            <w:hideMark/>
          </w:tcPr>
          <w:p w14:paraId="3588AF8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экофлекс 32х2,9/140</w:t>
            </w:r>
          </w:p>
        </w:tc>
        <w:tc>
          <w:tcPr>
            <w:tcW w:w="119" w:type="pct"/>
            <w:vAlign w:val="center"/>
            <w:hideMark/>
          </w:tcPr>
          <w:p w14:paraId="57C20F2D"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1640AD25" w14:textId="77777777" w:rsidTr="00B96301">
        <w:trPr>
          <w:trHeight w:val="20"/>
        </w:trPr>
        <w:tc>
          <w:tcPr>
            <w:tcW w:w="1689" w:type="pct"/>
            <w:tcBorders>
              <w:top w:val="nil"/>
              <w:left w:val="single" w:sz="4" w:space="0" w:color="auto"/>
              <w:bottom w:val="single" w:sz="4" w:space="0" w:color="auto"/>
              <w:right w:val="single" w:sz="4" w:space="0" w:color="auto"/>
            </w:tcBorders>
            <w:noWrap/>
            <w:vAlign w:val="bottom"/>
            <w:hideMark/>
          </w:tcPr>
          <w:p w14:paraId="3AAB3A2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почта - дом быта</w:t>
            </w:r>
          </w:p>
        </w:tc>
        <w:tc>
          <w:tcPr>
            <w:tcW w:w="456" w:type="pct"/>
            <w:tcBorders>
              <w:top w:val="nil"/>
              <w:left w:val="nil"/>
              <w:bottom w:val="single" w:sz="4" w:space="0" w:color="auto"/>
              <w:right w:val="single" w:sz="4" w:space="0" w:color="auto"/>
            </w:tcBorders>
            <w:noWrap/>
            <w:vAlign w:val="bottom"/>
            <w:hideMark/>
          </w:tcPr>
          <w:p w14:paraId="55E295C6"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noWrap/>
            <w:vAlign w:val="bottom"/>
            <w:hideMark/>
          </w:tcPr>
          <w:p w14:paraId="7098C231"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27</w:t>
            </w:r>
          </w:p>
        </w:tc>
        <w:tc>
          <w:tcPr>
            <w:tcW w:w="486" w:type="pct"/>
            <w:tcBorders>
              <w:top w:val="nil"/>
              <w:left w:val="nil"/>
              <w:bottom w:val="single" w:sz="4" w:space="0" w:color="auto"/>
              <w:right w:val="single" w:sz="4" w:space="0" w:color="auto"/>
            </w:tcBorders>
            <w:vAlign w:val="center"/>
            <w:hideMark/>
          </w:tcPr>
          <w:p w14:paraId="2F5EB5E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5F75528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single" w:sz="4" w:space="0" w:color="auto"/>
              <w:left w:val="single" w:sz="4" w:space="0" w:color="auto"/>
              <w:bottom w:val="single" w:sz="4" w:space="0" w:color="auto"/>
              <w:right w:val="single" w:sz="4" w:space="0" w:color="auto"/>
            </w:tcBorders>
            <w:noWrap/>
            <w:vAlign w:val="bottom"/>
            <w:hideMark/>
          </w:tcPr>
          <w:p w14:paraId="32EC0FA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экофлекс 32х2,9/140</w:t>
            </w:r>
          </w:p>
        </w:tc>
        <w:tc>
          <w:tcPr>
            <w:tcW w:w="119" w:type="pct"/>
            <w:vAlign w:val="center"/>
            <w:hideMark/>
          </w:tcPr>
          <w:p w14:paraId="2521A196"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3E5669E6" w14:textId="77777777" w:rsidTr="00B96301">
        <w:trPr>
          <w:trHeight w:val="20"/>
        </w:trPr>
        <w:tc>
          <w:tcPr>
            <w:tcW w:w="1689" w:type="pct"/>
            <w:tcBorders>
              <w:top w:val="nil"/>
              <w:left w:val="single" w:sz="4" w:space="0" w:color="auto"/>
              <w:bottom w:val="single" w:sz="4" w:space="0" w:color="auto"/>
              <w:right w:val="single" w:sz="4" w:space="0" w:color="auto"/>
            </w:tcBorders>
            <w:noWrap/>
            <w:vAlign w:val="bottom"/>
            <w:hideMark/>
          </w:tcPr>
          <w:p w14:paraId="4A3F1A04"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ТК8 - пекарня</w:t>
            </w:r>
          </w:p>
        </w:tc>
        <w:tc>
          <w:tcPr>
            <w:tcW w:w="456" w:type="pct"/>
            <w:tcBorders>
              <w:top w:val="nil"/>
              <w:left w:val="nil"/>
              <w:bottom w:val="single" w:sz="4" w:space="0" w:color="auto"/>
              <w:right w:val="single" w:sz="4" w:space="0" w:color="auto"/>
            </w:tcBorders>
            <w:noWrap/>
            <w:vAlign w:val="bottom"/>
            <w:hideMark/>
          </w:tcPr>
          <w:p w14:paraId="71D5E06B"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noWrap/>
            <w:vAlign w:val="bottom"/>
            <w:hideMark/>
          </w:tcPr>
          <w:p w14:paraId="350F6853"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23</w:t>
            </w:r>
          </w:p>
        </w:tc>
        <w:tc>
          <w:tcPr>
            <w:tcW w:w="486" w:type="pct"/>
            <w:tcBorders>
              <w:top w:val="nil"/>
              <w:left w:val="nil"/>
              <w:bottom w:val="single" w:sz="4" w:space="0" w:color="auto"/>
              <w:right w:val="single" w:sz="4" w:space="0" w:color="auto"/>
            </w:tcBorders>
            <w:vAlign w:val="center"/>
            <w:hideMark/>
          </w:tcPr>
          <w:p w14:paraId="2B2210F2"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54F0D0C1"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single" w:sz="4" w:space="0" w:color="auto"/>
              <w:left w:val="single" w:sz="4" w:space="0" w:color="auto"/>
              <w:bottom w:val="single" w:sz="4" w:space="0" w:color="auto"/>
              <w:right w:val="single" w:sz="4" w:space="0" w:color="auto"/>
            </w:tcBorders>
            <w:noWrap/>
            <w:vAlign w:val="bottom"/>
            <w:hideMark/>
          </w:tcPr>
          <w:p w14:paraId="358568D6"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экофлекс 32х2,9/140</w:t>
            </w:r>
          </w:p>
        </w:tc>
        <w:tc>
          <w:tcPr>
            <w:tcW w:w="119" w:type="pct"/>
            <w:vAlign w:val="center"/>
            <w:hideMark/>
          </w:tcPr>
          <w:p w14:paraId="5A13A2B9"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5DE87F8E" w14:textId="77777777" w:rsidTr="00B96301">
        <w:trPr>
          <w:trHeight w:val="20"/>
        </w:trPr>
        <w:tc>
          <w:tcPr>
            <w:tcW w:w="1689" w:type="pct"/>
            <w:tcBorders>
              <w:top w:val="nil"/>
              <w:left w:val="single" w:sz="4" w:space="0" w:color="auto"/>
              <w:bottom w:val="single" w:sz="4" w:space="0" w:color="auto"/>
              <w:right w:val="single" w:sz="4" w:space="0" w:color="auto"/>
            </w:tcBorders>
            <w:noWrap/>
            <w:vAlign w:val="bottom"/>
            <w:hideMark/>
          </w:tcPr>
          <w:p w14:paraId="14297C77"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8 - ТК 9</w:t>
            </w:r>
          </w:p>
        </w:tc>
        <w:tc>
          <w:tcPr>
            <w:tcW w:w="456" w:type="pct"/>
            <w:tcBorders>
              <w:top w:val="nil"/>
              <w:left w:val="nil"/>
              <w:bottom w:val="single" w:sz="4" w:space="0" w:color="auto"/>
              <w:right w:val="single" w:sz="4" w:space="0" w:color="auto"/>
            </w:tcBorders>
            <w:noWrap/>
            <w:vAlign w:val="bottom"/>
            <w:hideMark/>
          </w:tcPr>
          <w:p w14:paraId="1698A7E4"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40</w:t>
            </w:r>
          </w:p>
        </w:tc>
        <w:tc>
          <w:tcPr>
            <w:tcW w:w="735" w:type="pct"/>
            <w:tcBorders>
              <w:top w:val="nil"/>
              <w:left w:val="nil"/>
              <w:bottom w:val="single" w:sz="4" w:space="0" w:color="auto"/>
              <w:right w:val="single" w:sz="4" w:space="0" w:color="auto"/>
            </w:tcBorders>
            <w:noWrap/>
            <w:vAlign w:val="bottom"/>
            <w:hideMark/>
          </w:tcPr>
          <w:p w14:paraId="796D9451"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19</w:t>
            </w:r>
          </w:p>
        </w:tc>
        <w:tc>
          <w:tcPr>
            <w:tcW w:w="486" w:type="pct"/>
            <w:tcBorders>
              <w:top w:val="nil"/>
              <w:left w:val="nil"/>
              <w:bottom w:val="single" w:sz="4" w:space="0" w:color="auto"/>
              <w:right w:val="single" w:sz="4" w:space="0" w:color="auto"/>
            </w:tcBorders>
            <w:vAlign w:val="center"/>
            <w:hideMark/>
          </w:tcPr>
          <w:p w14:paraId="7BDFD3F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54D4BF1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single" w:sz="4" w:space="0" w:color="auto"/>
              <w:left w:val="single" w:sz="4" w:space="0" w:color="auto"/>
              <w:bottom w:val="single" w:sz="4" w:space="0" w:color="auto"/>
              <w:right w:val="single" w:sz="4" w:space="0" w:color="auto"/>
            </w:tcBorders>
            <w:noWrap/>
            <w:vAlign w:val="bottom"/>
            <w:hideMark/>
          </w:tcPr>
          <w:p w14:paraId="00B4C7E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экофлекс 50х4,6/175</w:t>
            </w:r>
          </w:p>
        </w:tc>
        <w:tc>
          <w:tcPr>
            <w:tcW w:w="119" w:type="pct"/>
            <w:vAlign w:val="center"/>
            <w:hideMark/>
          </w:tcPr>
          <w:p w14:paraId="3264BE62"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1B0AD4F9" w14:textId="77777777" w:rsidTr="00B96301">
        <w:trPr>
          <w:trHeight w:val="20"/>
        </w:trPr>
        <w:tc>
          <w:tcPr>
            <w:tcW w:w="1689" w:type="pct"/>
            <w:tcBorders>
              <w:top w:val="nil"/>
              <w:left w:val="single" w:sz="4" w:space="0" w:color="auto"/>
              <w:bottom w:val="single" w:sz="4" w:space="0" w:color="auto"/>
              <w:right w:val="single" w:sz="4" w:space="0" w:color="auto"/>
            </w:tcBorders>
            <w:noWrap/>
            <w:vAlign w:val="bottom"/>
            <w:hideMark/>
          </w:tcPr>
          <w:p w14:paraId="3B725AA4" w14:textId="101B3AB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9 - д.</w:t>
            </w:r>
            <w:r w:rsidR="000A77EA">
              <w:rPr>
                <w:rFonts w:eastAsia="Times New Roman"/>
                <w:sz w:val="16"/>
                <w:szCs w:val="16"/>
                <w:lang w:eastAsia="ru-RU"/>
              </w:rPr>
              <w:t xml:space="preserve"> </w:t>
            </w:r>
            <w:r w:rsidRPr="005B4354">
              <w:rPr>
                <w:rFonts w:eastAsia="Times New Roman"/>
                <w:sz w:val="16"/>
                <w:szCs w:val="16"/>
                <w:lang w:eastAsia="ru-RU"/>
              </w:rPr>
              <w:t>сад</w:t>
            </w:r>
          </w:p>
        </w:tc>
        <w:tc>
          <w:tcPr>
            <w:tcW w:w="456" w:type="pct"/>
            <w:tcBorders>
              <w:top w:val="nil"/>
              <w:left w:val="nil"/>
              <w:bottom w:val="single" w:sz="4" w:space="0" w:color="auto"/>
              <w:right w:val="single" w:sz="4" w:space="0" w:color="auto"/>
            </w:tcBorders>
            <w:noWrap/>
            <w:vAlign w:val="bottom"/>
            <w:hideMark/>
          </w:tcPr>
          <w:p w14:paraId="2D0C24E3"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32</w:t>
            </w:r>
          </w:p>
        </w:tc>
        <w:tc>
          <w:tcPr>
            <w:tcW w:w="735" w:type="pct"/>
            <w:tcBorders>
              <w:top w:val="nil"/>
              <w:left w:val="nil"/>
              <w:bottom w:val="single" w:sz="4" w:space="0" w:color="auto"/>
              <w:right w:val="single" w:sz="4" w:space="0" w:color="auto"/>
            </w:tcBorders>
            <w:noWrap/>
            <w:vAlign w:val="bottom"/>
            <w:hideMark/>
          </w:tcPr>
          <w:p w14:paraId="45EFF41A"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21</w:t>
            </w:r>
          </w:p>
        </w:tc>
        <w:tc>
          <w:tcPr>
            <w:tcW w:w="486" w:type="pct"/>
            <w:tcBorders>
              <w:top w:val="nil"/>
              <w:left w:val="nil"/>
              <w:bottom w:val="single" w:sz="4" w:space="0" w:color="auto"/>
              <w:right w:val="single" w:sz="4" w:space="0" w:color="auto"/>
            </w:tcBorders>
            <w:vAlign w:val="center"/>
            <w:hideMark/>
          </w:tcPr>
          <w:p w14:paraId="217468E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09E94F7F"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single" w:sz="4" w:space="0" w:color="auto"/>
              <w:left w:val="single" w:sz="4" w:space="0" w:color="auto"/>
              <w:bottom w:val="single" w:sz="4" w:space="0" w:color="auto"/>
              <w:right w:val="single" w:sz="4" w:space="0" w:color="auto"/>
            </w:tcBorders>
            <w:noWrap/>
            <w:vAlign w:val="bottom"/>
            <w:hideMark/>
          </w:tcPr>
          <w:p w14:paraId="569B6BF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экофлекс 40х3,7/175</w:t>
            </w:r>
          </w:p>
        </w:tc>
        <w:tc>
          <w:tcPr>
            <w:tcW w:w="119" w:type="pct"/>
            <w:vAlign w:val="center"/>
            <w:hideMark/>
          </w:tcPr>
          <w:p w14:paraId="238AB33C"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78958503" w14:textId="77777777" w:rsidTr="00B96301">
        <w:trPr>
          <w:trHeight w:val="20"/>
        </w:trPr>
        <w:tc>
          <w:tcPr>
            <w:tcW w:w="1689" w:type="pct"/>
            <w:tcBorders>
              <w:top w:val="nil"/>
              <w:left w:val="single" w:sz="4" w:space="0" w:color="auto"/>
              <w:bottom w:val="single" w:sz="4" w:space="0" w:color="auto"/>
              <w:right w:val="single" w:sz="4" w:space="0" w:color="auto"/>
            </w:tcBorders>
            <w:noWrap/>
            <w:vAlign w:val="bottom"/>
            <w:hideMark/>
          </w:tcPr>
          <w:p w14:paraId="09991593"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 9 - библиотека</w:t>
            </w:r>
          </w:p>
        </w:tc>
        <w:tc>
          <w:tcPr>
            <w:tcW w:w="456" w:type="pct"/>
            <w:tcBorders>
              <w:top w:val="nil"/>
              <w:left w:val="nil"/>
              <w:bottom w:val="single" w:sz="4" w:space="0" w:color="auto"/>
              <w:right w:val="single" w:sz="4" w:space="0" w:color="auto"/>
            </w:tcBorders>
            <w:noWrap/>
            <w:vAlign w:val="bottom"/>
            <w:hideMark/>
          </w:tcPr>
          <w:p w14:paraId="50DD55F5"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noWrap/>
            <w:vAlign w:val="bottom"/>
            <w:hideMark/>
          </w:tcPr>
          <w:p w14:paraId="563782A0"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80</w:t>
            </w:r>
          </w:p>
        </w:tc>
        <w:tc>
          <w:tcPr>
            <w:tcW w:w="486" w:type="pct"/>
            <w:tcBorders>
              <w:top w:val="nil"/>
              <w:left w:val="nil"/>
              <w:bottom w:val="single" w:sz="4" w:space="0" w:color="auto"/>
              <w:right w:val="single" w:sz="4" w:space="0" w:color="auto"/>
            </w:tcBorders>
            <w:vAlign w:val="center"/>
            <w:hideMark/>
          </w:tcPr>
          <w:p w14:paraId="2A9B202C"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1C2E0EF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2021</w:t>
            </w:r>
          </w:p>
        </w:tc>
        <w:tc>
          <w:tcPr>
            <w:tcW w:w="888" w:type="pct"/>
            <w:tcBorders>
              <w:top w:val="single" w:sz="4" w:space="0" w:color="auto"/>
              <w:left w:val="single" w:sz="4" w:space="0" w:color="auto"/>
              <w:bottom w:val="single" w:sz="4" w:space="0" w:color="auto"/>
              <w:right w:val="single" w:sz="4" w:space="0" w:color="auto"/>
            </w:tcBorders>
            <w:noWrap/>
            <w:vAlign w:val="bottom"/>
            <w:hideMark/>
          </w:tcPr>
          <w:p w14:paraId="2E01623D"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экофлекс 32х2,9/140</w:t>
            </w:r>
          </w:p>
        </w:tc>
        <w:tc>
          <w:tcPr>
            <w:tcW w:w="119" w:type="pct"/>
            <w:vAlign w:val="center"/>
            <w:hideMark/>
          </w:tcPr>
          <w:p w14:paraId="06229AB3"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488C5E26" w14:textId="77777777" w:rsidTr="00B96301">
        <w:trPr>
          <w:trHeight w:val="20"/>
        </w:trPr>
        <w:tc>
          <w:tcPr>
            <w:tcW w:w="1689" w:type="pct"/>
            <w:tcBorders>
              <w:top w:val="nil"/>
              <w:left w:val="single" w:sz="4" w:space="0" w:color="auto"/>
              <w:bottom w:val="single" w:sz="4" w:space="0" w:color="auto"/>
              <w:right w:val="single" w:sz="4" w:space="0" w:color="auto"/>
            </w:tcBorders>
            <w:noWrap/>
            <w:vAlign w:val="bottom"/>
            <w:hideMark/>
          </w:tcPr>
          <w:p w14:paraId="1B1CC8F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ТК9 - ТК10</w:t>
            </w:r>
          </w:p>
        </w:tc>
        <w:tc>
          <w:tcPr>
            <w:tcW w:w="456" w:type="pct"/>
            <w:tcBorders>
              <w:top w:val="nil"/>
              <w:left w:val="nil"/>
              <w:bottom w:val="single" w:sz="4" w:space="0" w:color="auto"/>
              <w:right w:val="single" w:sz="4" w:space="0" w:color="auto"/>
            </w:tcBorders>
            <w:noWrap/>
            <w:vAlign w:val="bottom"/>
            <w:hideMark/>
          </w:tcPr>
          <w:p w14:paraId="3A557AFA"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32</w:t>
            </w:r>
          </w:p>
        </w:tc>
        <w:tc>
          <w:tcPr>
            <w:tcW w:w="735" w:type="pct"/>
            <w:tcBorders>
              <w:top w:val="nil"/>
              <w:left w:val="nil"/>
              <w:bottom w:val="single" w:sz="4" w:space="0" w:color="auto"/>
              <w:right w:val="single" w:sz="4" w:space="0" w:color="auto"/>
            </w:tcBorders>
            <w:noWrap/>
            <w:vAlign w:val="bottom"/>
            <w:hideMark/>
          </w:tcPr>
          <w:p w14:paraId="7C5B8FD9"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89</w:t>
            </w:r>
          </w:p>
        </w:tc>
        <w:tc>
          <w:tcPr>
            <w:tcW w:w="486" w:type="pct"/>
            <w:tcBorders>
              <w:top w:val="nil"/>
              <w:left w:val="nil"/>
              <w:bottom w:val="single" w:sz="4" w:space="0" w:color="auto"/>
              <w:right w:val="single" w:sz="4" w:space="0" w:color="auto"/>
            </w:tcBorders>
            <w:vAlign w:val="center"/>
            <w:hideMark/>
          </w:tcPr>
          <w:p w14:paraId="5FAA7F87"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2AEB3616"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single" w:sz="4" w:space="0" w:color="auto"/>
              <w:left w:val="single" w:sz="4" w:space="0" w:color="auto"/>
              <w:bottom w:val="single" w:sz="4" w:space="0" w:color="auto"/>
              <w:right w:val="single" w:sz="4" w:space="0" w:color="auto"/>
            </w:tcBorders>
            <w:noWrap/>
            <w:vAlign w:val="bottom"/>
            <w:hideMark/>
          </w:tcPr>
          <w:p w14:paraId="1C86ADE1"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экофлекс 40х3,7/175</w:t>
            </w:r>
          </w:p>
        </w:tc>
        <w:tc>
          <w:tcPr>
            <w:tcW w:w="119" w:type="pct"/>
            <w:vAlign w:val="center"/>
            <w:hideMark/>
          </w:tcPr>
          <w:p w14:paraId="75C959F1"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277FED67" w14:textId="77777777" w:rsidTr="00B96301">
        <w:trPr>
          <w:trHeight w:val="20"/>
        </w:trPr>
        <w:tc>
          <w:tcPr>
            <w:tcW w:w="1689" w:type="pct"/>
            <w:tcBorders>
              <w:top w:val="nil"/>
              <w:left w:val="single" w:sz="4" w:space="0" w:color="auto"/>
              <w:bottom w:val="single" w:sz="4" w:space="0" w:color="auto"/>
              <w:right w:val="single" w:sz="4" w:space="0" w:color="auto"/>
            </w:tcBorders>
            <w:noWrap/>
            <w:vAlign w:val="bottom"/>
            <w:hideMark/>
          </w:tcPr>
          <w:p w14:paraId="4C04AB59"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ТК10-ж/д Ленинская 53</w:t>
            </w:r>
          </w:p>
        </w:tc>
        <w:tc>
          <w:tcPr>
            <w:tcW w:w="456" w:type="pct"/>
            <w:tcBorders>
              <w:top w:val="nil"/>
              <w:left w:val="nil"/>
              <w:bottom w:val="single" w:sz="4" w:space="0" w:color="auto"/>
              <w:right w:val="single" w:sz="4" w:space="0" w:color="auto"/>
            </w:tcBorders>
            <w:noWrap/>
            <w:vAlign w:val="bottom"/>
            <w:hideMark/>
          </w:tcPr>
          <w:p w14:paraId="6A2E6379"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noWrap/>
            <w:vAlign w:val="bottom"/>
            <w:hideMark/>
          </w:tcPr>
          <w:p w14:paraId="10AB199D"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53</w:t>
            </w:r>
          </w:p>
        </w:tc>
        <w:tc>
          <w:tcPr>
            <w:tcW w:w="486" w:type="pct"/>
            <w:tcBorders>
              <w:top w:val="nil"/>
              <w:left w:val="nil"/>
              <w:bottom w:val="single" w:sz="4" w:space="0" w:color="auto"/>
              <w:right w:val="single" w:sz="4" w:space="0" w:color="auto"/>
            </w:tcBorders>
            <w:vAlign w:val="center"/>
            <w:hideMark/>
          </w:tcPr>
          <w:p w14:paraId="0F024AC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65FC0E6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single" w:sz="4" w:space="0" w:color="auto"/>
              <w:left w:val="single" w:sz="4" w:space="0" w:color="auto"/>
              <w:bottom w:val="single" w:sz="4" w:space="0" w:color="auto"/>
              <w:right w:val="single" w:sz="4" w:space="0" w:color="auto"/>
            </w:tcBorders>
            <w:noWrap/>
            <w:vAlign w:val="bottom"/>
            <w:hideMark/>
          </w:tcPr>
          <w:p w14:paraId="11C1A29F"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экофлекс 32х2,9/140</w:t>
            </w:r>
          </w:p>
        </w:tc>
        <w:tc>
          <w:tcPr>
            <w:tcW w:w="119" w:type="pct"/>
            <w:vAlign w:val="center"/>
            <w:hideMark/>
          </w:tcPr>
          <w:p w14:paraId="4C886462"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304DF09D" w14:textId="77777777" w:rsidTr="00B96301">
        <w:trPr>
          <w:trHeight w:val="20"/>
        </w:trPr>
        <w:tc>
          <w:tcPr>
            <w:tcW w:w="1689" w:type="pct"/>
            <w:tcBorders>
              <w:top w:val="nil"/>
              <w:left w:val="single" w:sz="4" w:space="0" w:color="auto"/>
              <w:bottom w:val="single" w:sz="4" w:space="0" w:color="auto"/>
              <w:right w:val="single" w:sz="4" w:space="0" w:color="auto"/>
            </w:tcBorders>
            <w:noWrap/>
            <w:vAlign w:val="bottom"/>
            <w:hideMark/>
          </w:tcPr>
          <w:p w14:paraId="71C34E2C"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ТК10-столовая</w:t>
            </w:r>
          </w:p>
        </w:tc>
        <w:tc>
          <w:tcPr>
            <w:tcW w:w="456" w:type="pct"/>
            <w:tcBorders>
              <w:top w:val="nil"/>
              <w:left w:val="nil"/>
              <w:bottom w:val="single" w:sz="4" w:space="0" w:color="auto"/>
              <w:right w:val="single" w:sz="4" w:space="0" w:color="auto"/>
            </w:tcBorders>
            <w:noWrap/>
            <w:vAlign w:val="bottom"/>
            <w:hideMark/>
          </w:tcPr>
          <w:p w14:paraId="6C9AF24E"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noWrap/>
            <w:vAlign w:val="bottom"/>
            <w:hideMark/>
          </w:tcPr>
          <w:p w14:paraId="0F4E9226"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48</w:t>
            </w:r>
          </w:p>
        </w:tc>
        <w:tc>
          <w:tcPr>
            <w:tcW w:w="486" w:type="pct"/>
            <w:tcBorders>
              <w:top w:val="nil"/>
              <w:left w:val="nil"/>
              <w:bottom w:val="single" w:sz="4" w:space="0" w:color="auto"/>
              <w:right w:val="single" w:sz="4" w:space="0" w:color="auto"/>
            </w:tcBorders>
            <w:vAlign w:val="center"/>
            <w:hideMark/>
          </w:tcPr>
          <w:p w14:paraId="5449805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22CE5158"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single" w:sz="4" w:space="0" w:color="auto"/>
              <w:left w:val="single" w:sz="4" w:space="0" w:color="auto"/>
              <w:bottom w:val="single" w:sz="4" w:space="0" w:color="auto"/>
              <w:right w:val="single" w:sz="4" w:space="0" w:color="auto"/>
            </w:tcBorders>
            <w:noWrap/>
            <w:vAlign w:val="bottom"/>
            <w:hideMark/>
          </w:tcPr>
          <w:p w14:paraId="6013637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экофлекс 32х2,9/140</w:t>
            </w:r>
          </w:p>
        </w:tc>
        <w:tc>
          <w:tcPr>
            <w:tcW w:w="119" w:type="pct"/>
            <w:vAlign w:val="center"/>
            <w:hideMark/>
          </w:tcPr>
          <w:p w14:paraId="62DC163C"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45935B81" w14:textId="77777777" w:rsidTr="00B96301">
        <w:trPr>
          <w:trHeight w:val="20"/>
        </w:trPr>
        <w:tc>
          <w:tcPr>
            <w:tcW w:w="1689" w:type="pct"/>
            <w:tcBorders>
              <w:top w:val="nil"/>
              <w:left w:val="single" w:sz="4" w:space="0" w:color="auto"/>
              <w:bottom w:val="single" w:sz="4" w:space="0" w:color="auto"/>
              <w:right w:val="single" w:sz="4" w:space="0" w:color="auto"/>
            </w:tcBorders>
            <w:noWrap/>
            <w:vAlign w:val="bottom"/>
            <w:hideMark/>
          </w:tcPr>
          <w:p w14:paraId="39147155" w14:textId="70C56A5E"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столовая - ж/д Ленинская</w:t>
            </w:r>
            <w:r w:rsidR="000A77EA">
              <w:rPr>
                <w:rFonts w:eastAsia="Times New Roman"/>
                <w:sz w:val="16"/>
                <w:szCs w:val="16"/>
                <w:lang w:eastAsia="ru-RU"/>
              </w:rPr>
              <w:t xml:space="preserve"> </w:t>
            </w:r>
            <w:r w:rsidRPr="005B4354">
              <w:rPr>
                <w:rFonts w:eastAsia="Times New Roman"/>
                <w:sz w:val="16"/>
                <w:szCs w:val="16"/>
                <w:lang w:eastAsia="ru-RU"/>
              </w:rPr>
              <w:t>38б/1</w:t>
            </w:r>
          </w:p>
        </w:tc>
        <w:tc>
          <w:tcPr>
            <w:tcW w:w="456" w:type="pct"/>
            <w:tcBorders>
              <w:top w:val="nil"/>
              <w:left w:val="nil"/>
              <w:bottom w:val="single" w:sz="4" w:space="0" w:color="auto"/>
              <w:right w:val="single" w:sz="4" w:space="0" w:color="auto"/>
            </w:tcBorders>
            <w:noWrap/>
            <w:vAlign w:val="bottom"/>
            <w:hideMark/>
          </w:tcPr>
          <w:p w14:paraId="604C897E"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noWrap/>
            <w:vAlign w:val="bottom"/>
            <w:hideMark/>
          </w:tcPr>
          <w:p w14:paraId="734388C7"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26</w:t>
            </w:r>
          </w:p>
        </w:tc>
        <w:tc>
          <w:tcPr>
            <w:tcW w:w="486" w:type="pct"/>
            <w:tcBorders>
              <w:top w:val="nil"/>
              <w:left w:val="nil"/>
              <w:bottom w:val="single" w:sz="4" w:space="0" w:color="auto"/>
              <w:right w:val="single" w:sz="4" w:space="0" w:color="auto"/>
            </w:tcBorders>
            <w:vAlign w:val="center"/>
            <w:hideMark/>
          </w:tcPr>
          <w:p w14:paraId="00E32A9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25E6874D"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single" w:sz="4" w:space="0" w:color="auto"/>
              <w:left w:val="single" w:sz="4" w:space="0" w:color="auto"/>
              <w:bottom w:val="single" w:sz="4" w:space="0" w:color="auto"/>
              <w:right w:val="single" w:sz="4" w:space="0" w:color="auto"/>
            </w:tcBorders>
            <w:noWrap/>
            <w:vAlign w:val="bottom"/>
            <w:hideMark/>
          </w:tcPr>
          <w:p w14:paraId="17E16CA5"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экофлекс 32х2,9/140</w:t>
            </w:r>
          </w:p>
        </w:tc>
        <w:tc>
          <w:tcPr>
            <w:tcW w:w="119" w:type="pct"/>
            <w:vAlign w:val="center"/>
            <w:hideMark/>
          </w:tcPr>
          <w:p w14:paraId="3E11A27D" w14:textId="77777777" w:rsidR="005B4354" w:rsidRPr="005B4354" w:rsidRDefault="005B4354" w:rsidP="005B4354">
            <w:pPr>
              <w:spacing w:after="0" w:line="240" w:lineRule="auto"/>
              <w:rPr>
                <w:rFonts w:eastAsia="Times New Roman"/>
                <w:sz w:val="20"/>
                <w:szCs w:val="20"/>
                <w:lang w:eastAsia="ru-RU"/>
              </w:rPr>
            </w:pPr>
          </w:p>
        </w:tc>
      </w:tr>
      <w:tr w:rsidR="00B96301" w:rsidRPr="005B4354" w14:paraId="09BB5D7D" w14:textId="77777777" w:rsidTr="00B96301">
        <w:trPr>
          <w:trHeight w:val="20"/>
        </w:trPr>
        <w:tc>
          <w:tcPr>
            <w:tcW w:w="1689" w:type="pct"/>
            <w:tcBorders>
              <w:top w:val="nil"/>
              <w:left w:val="single" w:sz="4" w:space="0" w:color="auto"/>
              <w:bottom w:val="single" w:sz="4" w:space="0" w:color="auto"/>
              <w:right w:val="single" w:sz="4" w:space="0" w:color="auto"/>
            </w:tcBorders>
            <w:noWrap/>
            <w:vAlign w:val="bottom"/>
            <w:hideMark/>
          </w:tcPr>
          <w:p w14:paraId="412A4DF6" w14:textId="608E78E1"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столовая - ж/д Ленинская</w:t>
            </w:r>
            <w:r w:rsidR="000A77EA">
              <w:rPr>
                <w:rFonts w:eastAsia="Times New Roman"/>
                <w:sz w:val="16"/>
                <w:szCs w:val="16"/>
                <w:lang w:eastAsia="ru-RU"/>
              </w:rPr>
              <w:t xml:space="preserve"> </w:t>
            </w:r>
            <w:r w:rsidRPr="005B4354">
              <w:rPr>
                <w:rFonts w:eastAsia="Times New Roman"/>
                <w:sz w:val="16"/>
                <w:szCs w:val="16"/>
                <w:lang w:eastAsia="ru-RU"/>
              </w:rPr>
              <w:t>38б/2</w:t>
            </w:r>
          </w:p>
        </w:tc>
        <w:tc>
          <w:tcPr>
            <w:tcW w:w="456" w:type="pct"/>
            <w:tcBorders>
              <w:top w:val="nil"/>
              <w:left w:val="nil"/>
              <w:bottom w:val="single" w:sz="4" w:space="0" w:color="auto"/>
              <w:right w:val="single" w:sz="4" w:space="0" w:color="auto"/>
            </w:tcBorders>
            <w:noWrap/>
            <w:vAlign w:val="bottom"/>
            <w:hideMark/>
          </w:tcPr>
          <w:p w14:paraId="0EFDB801"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25</w:t>
            </w:r>
          </w:p>
        </w:tc>
        <w:tc>
          <w:tcPr>
            <w:tcW w:w="735" w:type="pct"/>
            <w:tcBorders>
              <w:top w:val="nil"/>
              <w:left w:val="nil"/>
              <w:bottom w:val="single" w:sz="4" w:space="0" w:color="auto"/>
              <w:right w:val="single" w:sz="4" w:space="0" w:color="auto"/>
            </w:tcBorders>
            <w:noWrap/>
            <w:vAlign w:val="bottom"/>
            <w:hideMark/>
          </w:tcPr>
          <w:p w14:paraId="3688A57A" w14:textId="77777777" w:rsidR="005B4354" w:rsidRPr="005B4354" w:rsidRDefault="005B4354" w:rsidP="005B4354">
            <w:pPr>
              <w:spacing w:after="0" w:line="240" w:lineRule="auto"/>
              <w:jc w:val="right"/>
              <w:rPr>
                <w:rFonts w:eastAsia="Times New Roman"/>
                <w:sz w:val="16"/>
                <w:szCs w:val="16"/>
                <w:lang w:eastAsia="ru-RU"/>
              </w:rPr>
            </w:pPr>
            <w:r w:rsidRPr="005B4354">
              <w:rPr>
                <w:rFonts w:eastAsia="Times New Roman"/>
                <w:sz w:val="16"/>
                <w:szCs w:val="16"/>
                <w:lang w:eastAsia="ru-RU"/>
              </w:rPr>
              <w:t>24</w:t>
            </w:r>
          </w:p>
        </w:tc>
        <w:tc>
          <w:tcPr>
            <w:tcW w:w="486" w:type="pct"/>
            <w:tcBorders>
              <w:top w:val="nil"/>
              <w:left w:val="nil"/>
              <w:bottom w:val="single" w:sz="4" w:space="0" w:color="auto"/>
              <w:right w:val="single" w:sz="4" w:space="0" w:color="auto"/>
            </w:tcBorders>
            <w:vAlign w:val="center"/>
            <w:hideMark/>
          </w:tcPr>
          <w:p w14:paraId="33410C1E"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подземная</w:t>
            </w:r>
          </w:p>
        </w:tc>
        <w:tc>
          <w:tcPr>
            <w:tcW w:w="628" w:type="pct"/>
            <w:tcBorders>
              <w:top w:val="nil"/>
              <w:left w:val="nil"/>
              <w:bottom w:val="single" w:sz="4" w:space="0" w:color="auto"/>
              <w:right w:val="single" w:sz="4" w:space="0" w:color="auto"/>
            </w:tcBorders>
            <w:vAlign w:val="center"/>
            <w:hideMark/>
          </w:tcPr>
          <w:p w14:paraId="617AA9B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2020</w:t>
            </w:r>
          </w:p>
        </w:tc>
        <w:tc>
          <w:tcPr>
            <w:tcW w:w="888" w:type="pct"/>
            <w:tcBorders>
              <w:top w:val="single" w:sz="4" w:space="0" w:color="auto"/>
              <w:left w:val="single" w:sz="4" w:space="0" w:color="auto"/>
              <w:bottom w:val="single" w:sz="4" w:space="0" w:color="auto"/>
              <w:right w:val="single" w:sz="4" w:space="0" w:color="auto"/>
            </w:tcBorders>
            <w:noWrap/>
            <w:vAlign w:val="bottom"/>
            <w:hideMark/>
          </w:tcPr>
          <w:p w14:paraId="39CDFB58"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экофлекс 32х2,9/140</w:t>
            </w:r>
          </w:p>
        </w:tc>
        <w:tc>
          <w:tcPr>
            <w:tcW w:w="119" w:type="pct"/>
            <w:vAlign w:val="center"/>
            <w:hideMark/>
          </w:tcPr>
          <w:p w14:paraId="2E303058" w14:textId="77777777" w:rsidR="005B4354" w:rsidRPr="005B4354" w:rsidRDefault="005B4354" w:rsidP="005B4354">
            <w:pPr>
              <w:spacing w:after="0" w:line="240" w:lineRule="auto"/>
              <w:rPr>
                <w:rFonts w:eastAsia="Times New Roman"/>
                <w:sz w:val="20"/>
                <w:szCs w:val="20"/>
                <w:lang w:eastAsia="ru-RU"/>
              </w:rPr>
            </w:pPr>
          </w:p>
        </w:tc>
      </w:tr>
      <w:tr w:rsidR="005B4354" w:rsidRPr="005B4354" w14:paraId="7B8EB22C" w14:textId="77777777" w:rsidTr="00B96301">
        <w:trPr>
          <w:trHeight w:val="20"/>
        </w:trPr>
        <w:tc>
          <w:tcPr>
            <w:tcW w:w="1689" w:type="pct"/>
            <w:tcBorders>
              <w:top w:val="nil"/>
              <w:left w:val="single" w:sz="4" w:space="0" w:color="auto"/>
              <w:bottom w:val="single" w:sz="4" w:space="0" w:color="auto"/>
              <w:right w:val="single" w:sz="4" w:space="0" w:color="auto"/>
            </w:tcBorders>
            <w:noWrap/>
            <w:vAlign w:val="center"/>
            <w:hideMark/>
          </w:tcPr>
          <w:p w14:paraId="73FE3CC1" w14:textId="7FA825F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ИТОГО по котельной №</w:t>
            </w:r>
            <w:r w:rsidR="000A77EA">
              <w:rPr>
                <w:rFonts w:eastAsia="Times New Roman"/>
                <w:sz w:val="16"/>
                <w:szCs w:val="16"/>
                <w:lang w:eastAsia="ru-RU"/>
              </w:rPr>
              <w:t xml:space="preserve"> </w:t>
            </w:r>
            <w:r w:rsidRPr="005B4354">
              <w:rPr>
                <w:rFonts w:eastAsia="Times New Roman"/>
                <w:sz w:val="16"/>
                <w:szCs w:val="16"/>
                <w:lang w:eastAsia="ru-RU"/>
              </w:rPr>
              <w:t>40</w:t>
            </w:r>
          </w:p>
        </w:tc>
        <w:tc>
          <w:tcPr>
            <w:tcW w:w="456" w:type="pct"/>
            <w:tcBorders>
              <w:top w:val="nil"/>
              <w:left w:val="nil"/>
              <w:bottom w:val="single" w:sz="4" w:space="0" w:color="auto"/>
              <w:right w:val="single" w:sz="4" w:space="0" w:color="auto"/>
            </w:tcBorders>
            <w:noWrap/>
            <w:vAlign w:val="center"/>
            <w:hideMark/>
          </w:tcPr>
          <w:p w14:paraId="7B6DA8BA" w14:textId="77777777" w:rsidR="005B4354" w:rsidRPr="005B4354" w:rsidRDefault="005B4354" w:rsidP="005B4354">
            <w:pPr>
              <w:spacing w:after="0" w:line="240" w:lineRule="auto"/>
              <w:rPr>
                <w:rFonts w:eastAsia="Times New Roman"/>
                <w:sz w:val="16"/>
                <w:szCs w:val="16"/>
                <w:lang w:eastAsia="ru-RU"/>
              </w:rPr>
            </w:pPr>
            <w:r w:rsidRPr="005B4354">
              <w:rPr>
                <w:rFonts w:eastAsia="Times New Roman"/>
                <w:sz w:val="16"/>
                <w:szCs w:val="16"/>
                <w:lang w:eastAsia="ru-RU"/>
              </w:rPr>
              <w:t> </w:t>
            </w:r>
          </w:p>
        </w:tc>
        <w:tc>
          <w:tcPr>
            <w:tcW w:w="735" w:type="pct"/>
            <w:tcBorders>
              <w:top w:val="nil"/>
              <w:left w:val="nil"/>
              <w:bottom w:val="single" w:sz="4" w:space="0" w:color="auto"/>
              <w:right w:val="single" w:sz="4" w:space="0" w:color="auto"/>
            </w:tcBorders>
            <w:vAlign w:val="center"/>
            <w:hideMark/>
          </w:tcPr>
          <w:p w14:paraId="38EEE813"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1264,0</w:t>
            </w:r>
          </w:p>
        </w:tc>
        <w:tc>
          <w:tcPr>
            <w:tcW w:w="486" w:type="pct"/>
            <w:tcBorders>
              <w:top w:val="nil"/>
              <w:left w:val="nil"/>
              <w:bottom w:val="single" w:sz="4" w:space="0" w:color="auto"/>
              <w:right w:val="single" w:sz="4" w:space="0" w:color="auto"/>
            </w:tcBorders>
            <w:vAlign w:val="center"/>
            <w:hideMark/>
          </w:tcPr>
          <w:p w14:paraId="4049E829"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628" w:type="pct"/>
            <w:tcBorders>
              <w:top w:val="nil"/>
              <w:left w:val="nil"/>
              <w:bottom w:val="single" w:sz="4" w:space="0" w:color="auto"/>
              <w:right w:val="single" w:sz="4" w:space="0" w:color="auto"/>
            </w:tcBorders>
            <w:vAlign w:val="center"/>
            <w:hideMark/>
          </w:tcPr>
          <w:p w14:paraId="6E5C3CC4"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888" w:type="pct"/>
            <w:tcBorders>
              <w:top w:val="nil"/>
              <w:left w:val="nil"/>
              <w:bottom w:val="single" w:sz="4" w:space="0" w:color="auto"/>
              <w:right w:val="single" w:sz="4" w:space="0" w:color="auto"/>
            </w:tcBorders>
            <w:vAlign w:val="center"/>
            <w:hideMark/>
          </w:tcPr>
          <w:p w14:paraId="63941D2B" w14:textId="77777777" w:rsidR="005B4354" w:rsidRPr="005B4354" w:rsidRDefault="005B4354" w:rsidP="005B4354">
            <w:pPr>
              <w:spacing w:after="0" w:line="240" w:lineRule="auto"/>
              <w:jc w:val="center"/>
              <w:rPr>
                <w:rFonts w:eastAsia="Times New Roman"/>
                <w:sz w:val="16"/>
                <w:szCs w:val="16"/>
                <w:lang w:eastAsia="ru-RU"/>
              </w:rPr>
            </w:pPr>
            <w:r w:rsidRPr="005B4354">
              <w:rPr>
                <w:rFonts w:eastAsia="Times New Roman"/>
                <w:sz w:val="16"/>
                <w:szCs w:val="16"/>
                <w:lang w:eastAsia="ru-RU"/>
              </w:rPr>
              <w:t> </w:t>
            </w:r>
          </w:p>
        </w:tc>
        <w:tc>
          <w:tcPr>
            <w:tcW w:w="119" w:type="pct"/>
            <w:vAlign w:val="center"/>
            <w:hideMark/>
          </w:tcPr>
          <w:p w14:paraId="442FDF1A" w14:textId="77777777" w:rsidR="005B4354" w:rsidRPr="005B4354" w:rsidRDefault="005B4354" w:rsidP="005B4354">
            <w:pPr>
              <w:spacing w:after="0" w:line="240" w:lineRule="auto"/>
              <w:rPr>
                <w:rFonts w:eastAsia="Times New Roman"/>
                <w:sz w:val="20"/>
                <w:szCs w:val="20"/>
                <w:lang w:eastAsia="ru-RU"/>
              </w:rPr>
            </w:pPr>
          </w:p>
        </w:tc>
      </w:tr>
    </w:tbl>
    <w:p w14:paraId="03DB4412" w14:textId="77777777" w:rsidR="003E6FAC" w:rsidRPr="00A44133" w:rsidRDefault="003E6FAC" w:rsidP="005E79F9">
      <w:pPr>
        <w:spacing w:before="120" w:after="0" w:line="240" w:lineRule="auto"/>
        <w:ind w:firstLine="284"/>
        <w:jc w:val="both"/>
        <w:rPr>
          <w:sz w:val="20"/>
          <w:szCs w:val="20"/>
        </w:rPr>
      </w:pPr>
    </w:p>
    <w:p w14:paraId="0DCF2BDA" w14:textId="77777777" w:rsidR="003E6FAC" w:rsidRPr="00A44133" w:rsidRDefault="003E6FAC" w:rsidP="00EB2AEA">
      <w:pPr>
        <w:pStyle w:val="7"/>
        <w:spacing w:before="0"/>
        <w:ind w:firstLine="567"/>
        <w:jc w:val="both"/>
        <w:rPr>
          <w:rFonts w:ascii="Times New Roman" w:hAnsi="Times New Roman"/>
          <w:b/>
          <w:i w:val="0"/>
          <w:sz w:val="24"/>
          <w:szCs w:val="24"/>
          <w:lang w:val="ru-RU"/>
        </w:rPr>
      </w:pPr>
      <w:bookmarkStart w:id="41" w:name="_Toc208147939"/>
      <w:r w:rsidRPr="00A44133">
        <w:rPr>
          <w:rFonts w:ascii="Times New Roman" w:hAnsi="Times New Roman"/>
          <w:b/>
          <w:i w:val="0"/>
          <w:sz w:val="24"/>
          <w:szCs w:val="24"/>
          <w:lang w:val="ru-RU"/>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40"/>
      <w:bookmarkEnd w:id="41"/>
    </w:p>
    <w:p w14:paraId="5FD1FE58" w14:textId="3656E32A" w:rsidR="003E6FAC" w:rsidRPr="00A44133" w:rsidRDefault="003E6FAC" w:rsidP="00AE68B2">
      <w:pPr>
        <w:suppressAutoHyphens/>
        <w:spacing w:before="120" w:after="0" w:line="360" w:lineRule="auto"/>
        <w:ind w:firstLine="567"/>
        <w:jc w:val="both"/>
        <w:rPr>
          <w:sz w:val="24"/>
          <w:szCs w:val="24"/>
        </w:rPr>
      </w:pPr>
      <w:r w:rsidRPr="00A44133">
        <w:rPr>
          <w:sz w:val="24"/>
          <w:szCs w:val="24"/>
        </w:rPr>
        <w:t xml:space="preserve">В Генеральном плане </w:t>
      </w:r>
      <w:r w:rsidR="00D15684">
        <w:rPr>
          <w:sz w:val="24"/>
          <w:szCs w:val="24"/>
        </w:rPr>
        <w:t xml:space="preserve">Пожарского муниципального образования </w:t>
      </w:r>
      <w:r w:rsidRPr="00A44133">
        <w:rPr>
          <w:sz w:val="24"/>
        </w:rPr>
        <w:t xml:space="preserve"> </w:t>
      </w:r>
      <w:r w:rsidRPr="00A44133">
        <w:rPr>
          <w:sz w:val="24"/>
          <w:szCs w:val="24"/>
        </w:rPr>
        <w:t xml:space="preserve">предполагается развитие в основном зоны застройки малоэтажными и индивидуальными жилыми домами. </w:t>
      </w:r>
    </w:p>
    <w:p w14:paraId="16175FFF" w14:textId="69CE79C2" w:rsidR="003E6FAC" w:rsidRDefault="003E6FAC" w:rsidP="0071421C">
      <w:pPr>
        <w:spacing w:after="0" w:line="360" w:lineRule="auto"/>
        <w:ind w:firstLine="567"/>
        <w:jc w:val="both"/>
        <w:rPr>
          <w:sz w:val="24"/>
          <w:szCs w:val="24"/>
        </w:rPr>
      </w:pPr>
      <w:r w:rsidRPr="00A44133">
        <w:rPr>
          <w:sz w:val="24"/>
          <w:szCs w:val="24"/>
        </w:rPr>
        <w:t xml:space="preserve">На этапе развития планируется строительство и введения в эксплуатацию новых объектов </w:t>
      </w:r>
      <w:r w:rsidR="007974B8">
        <w:rPr>
          <w:sz w:val="24"/>
          <w:szCs w:val="24"/>
        </w:rPr>
        <w:t>без</w:t>
      </w:r>
      <w:r w:rsidRPr="00A44133">
        <w:rPr>
          <w:sz w:val="24"/>
          <w:szCs w:val="24"/>
        </w:rPr>
        <w:t xml:space="preserve"> подключени</w:t>
      </w:r>
      <w:r w:rsidR="007974B8">
        <w:rPr>
          <w:sz w:val="24"/>
          <w:szCs w:val="24"/>
        </w:rPr>
        <w:t>я  к</w:t>
      </w:r>
      <w:r w:rsidRPr="00A44133">
        <w:rPr>
          <w:sz w:val="24"/>
          <w:szCs w:val="24"/>
        </w:rPr>
        <w:t xml:space="preserve"> централизованной системе теплоснабжения.</w:t>
      </w:r>
    </w:p>
    <w:p w14:paraId="19CA6DF0" w14:textId="77777777" w:rsidR="003E6FAC" w:rsidRPr="00A44133" w:rsidRDefault="003E6FAC" w:rsidP="00AF0BD2">
      <w:pPr>
        <w:pStyle w:val="a7"/>
        <w:ind w:right="331" w:firstLine="284"/>
        <w:rPr>
          <w:sz w:val="20"/>
          <w:szCs w:val="20"/>
          <w:lang w:val="ru-RU"/>
        </w:rPr>
      </w:pPr>
      <w:r w:rsidRPr="00A44133">
        <w:rPr>
          <w:b/>
          <w:sz w:val="20"/>
          <w:szCs w:val="20"/>
        </w:rPr>
        <w:t>Таблица</w:t>
      </w:r>
      <w:r w:rsidRPr="00A44133">
        <w:rPr>
          <w:b/>
          <w:sz w:val="20"/>
          <w:szCs w:val="20"/>
          <w:lang w:val="ru-RU"/>
        </w:rPr>
        <w:t xml:space="preserve"> 4 – </w:t>
      </w:r>
      <w:r w:rsidRPr="00A44133">
        <w:rPr>
          <w:sz w:val="20"/>
          <w:szCs w:val="20"/>
          <w:lang w:val="ru-RU"/>
        </w:rPr>
        <w:t>плановое строительство</w:t>
      </w:r>
    </w:p>
    <w:tbl>
      <w:tblPr>
        <w:tblW w:w="5000" w:type="pct"/>
        <w:tblLook w:val="04A0" w:firstRow="1" w:lastRow="0" w:firstColumn="1" w:lastColumn="0" w:noHBand="0" w:noVBand="1"/>
      </w:tblPr>
      <w:tblGrid>
        <w:gridCol w:w="1100"/>
        <w:gridCol w:w="3620"/>
        <w:gridCol w:w="2376"/>
        <w:gridCol w:w="1156"/>
        <w:gridCol w:w="1319"/>
      </w:tblGrid>
      <w:tr w:rsidR="007974B8" w:rsidRPr="007974B8" w14:paraId="7879714C" w14:textId="77777777" w:rsidTr="007974B8">
        <w:trPr>
          <w:trHeight w:val="227"/>
        </w:trPr>
        <w:tc>
          <w:tcPr>
            <w:tcW w:w="575" w:type="pct"/>
            <w:tcBorders>
              <w:top w:val="single" w:sz="4" w:space="0" w:color="auto"/>
              <w:left w:val="single" w:sz="4" w:space="0" w:color="auto"/>
              <w:bottom w:val="single" w:sz="4" w:space="0" w:color="auto"/>
              <w:right w:val="single" w:sz="4" w:space="0" w:color="auto"/>
            </w:tcBorders>
            <w:vAlign w:val="center"/>
            <w:hideMark/>
          </w:tcPr>
          <w:p w14:paraId="6F788320" w14:textId="77777777" w:rsidR="007974B8" w:rsidRPr="007974B8" w:rsidRDefault="007974B8" w:rsidP="007974B8">
            <w:pPr>
              <w:spacing w:after="0" w:line="240" w:lineRule="auto"/>
              <w:jc w:val="center"/>
              <w:rPr>
                <w:rFonts w:eastAsia="Times New Roman"/>
                <w:b/>
                <w:bCs/>
                <w:color w:val="000000"/>
                <w:sz w:val="18"/>
                <w:szCs w:val="18"/>
                <w:lang w:eastAsia="ru-RU"/>
              </w:rPr>
            </w:pPr>
            <w:r w:rsidRPr="007974B8">
              <w:rPr>
                <w:rFonts w:eastAsia="Times New Roman"/>
                <w:b/>
                <w:bCs/>
                <w:color w:val="000000"/>
                <w:sz w:val="18"/>
                <w:szCs w:val="18"/>
                <w:lang w:eastAsia="ru-RU"/>
              </w:rPr>
              <w:t>№ п/п</w:t>
            </w:r>
          </w:p>
        </w:tc>
        <w:tc>
          <w:tcPr>
            <w:tcW w:w="1891" w:type="pct"/>
            <w:tcBorders>
              <w:top w:val="single" w:sz="4" w:space="0" w:color="auto"/>
              <w:left w:val="nil"/>
              <w:bottom w:val="single" w:sz="4" w:space="0" w:color="auto"/>
              <w:right w:val="single" w:sz="4" w:space="0" w:color="auto"/>
            </w:tcBorders>
            <w:vAlign w:val="center"/>
            <w:hideMark/>
          </w:tcPr>
          <w:p w14:paraId="7D4B5D6E" w14:textId="77777777" w:rsidR="007974B8" w:rsidRPr="007974B8" w:rsidRDefault="007974B8" w:rsidP="007974B8">
            <w:pPr>
              <w:spacing w:after="0" w:line="240" w:lineRule="auto"/>
              <w:jc w:val="center"/>
              <w:rPr>
                <w:rFonts w:eastAsia="Times New Roman"/>
                <w:b/>
                <w:bCs/>
                <w:color w:val="000000"/>
                <w:sz w:val="18"/>
                <w:szCs w:val="18"/>
                <w:lang w:eastAsia="ru-RU"/>
              </w:rPr>
            </w:pPr>
            <w:r w:rsidRPr="007974B8">
              <w:rPr>
                <w:rFonts w:eastAsia="Times New Roman"/>
                <w:b/>
                <w:bCs/>
                <w:color w:val="000000"/>
                <w:sz w:val="18"/>
                <w:szCs w:val="18"/>
                <w:lang w:eastAsia="ru-RU"/>
              </w:rPr>
              <w:t>Источник</w:t>
            </w:r>
          </w:p>
        </w:tc>
        <w:tc>
          <w:tcPr>
            <w:tcW w:w="1241" w:type="pct"/>
            <w:tcBorders>
              <w:top w:val="single" w:sz="4" w:space="0" w:color="auto"/>
              <w:left w:val="nil"/>
              <w:bottom w:val="single" w:sz="4" w:space="0" w:color="auto"/>
              <w:right w:val="single" w:sz="4" w:space="0" w:color="auto"/>
            </w:tcBorders>
            <w:vAlign w:val="bottom"/>
            <w:hideMark/>
          </w:tcPr>
          <w:p w14:paraId="4F4C3A13" w14:textId="77777777" w:rsidR="007974B8" w:rsidRPr="007974B8" w:rsidRDefault="007974B8" w:rsidP="007974B8">
            <w:pPr>
              <w:spacing w:after="0" w:line="240" w:lineRule="auto"/>
              <w:jc w:val="center"/>
              <w:rPr>
                <w:rFonts w:eastAsia="Times New Roman"/>
                <w:b/>
                <w:bCs/>
                <w:color w:val="000000"/>
                <w:sz w:val="18"/>
                <w:szCs w:val="18"/>
                <w:lang w:eastAsia="ru-RU"/>
              </w:rPr>
            </w:pPr>
            <w:r w:rsidRPr="007974B8">
              <w:rPr>
                <w:rFonts w:eastAsia="Times New Roman"/>
                <w:b/>
                <w:bCs/>
                <w:color w:val="000000"/>
                <w:sz w:val="18"/>
                <w:szCs w:val="18"/>
                <w:lang w:eastAsia="ru-RU"/>
              </w:rPr>
              <w:t>Адрес, микрорайон города</w:t>
            </w:r>
          </w:p>
        </w:tc>
        <w:tc>
          <w:tcPr>
            <w:tcW w:w="604" w:type="pct"/>
            <w:tcBorders>
              <w:top w:val="single" w:sz="4" w:space="0" w:color="auto"/>
              <w:left w:val="nil"/>
              <w:bottom w:val="single" w:sz="4" w:space="0" w:color="auto"/>
              <w:right w:val="single" w:sz="4" w:space="0" w:color="auto"/>
            </w:tcBorders>
            <w:vAlign w:val="bottom"/>
            <w:hideMark/>
          </w:tcPr>
          <w:p w14:paraId="3A5CC125" w14:textId="77777777" w:rsidR="007974B8" w:rsidRPr="007974B8" w:rsidRDefault="007974B8" w:rsidP="007974B8">
            <w:pPr>
              <w:spacing w:after="0" w:line="240" w:lineRule="auto"/>
              <w:jc w:val="center"/>
              <w:rPr>
                <w:rFonts w:eastAsia="Times New Roman"/>
                <w:b/>
                <w:bCs/>
                <w:color w:val="000000"/>
                <w:sz w:val="18"/>
                <w:szCs w:val="18"/>
                <w:lang w:eastAsia="ru-RU"/>
              </w:rPr>
            </w:pPr>
            <w:r w:rsidRPr="007974B8">
              <w:rPr>
                <w:rFonts w:eastAsia="Times New Roman"/>
                <w:b/>
                <w:bCs/>
                <w:color w:val="000000"/>
                <w:sz w:val="18"/>
                <w:szCs w:val="18"/>
                <w:lang w:eastAsia="ru-RU"/>
              </w:rPr>
              <w:t>Площадь домов, тыс. м²</w:t>
            </w:r>
          </w:p>
        </w:tc>
        <w:tc>
          <w:tcPr>
            <w:tcW w:w="689" w:type="pct"/>
            <w:tcBorders>
              <w:top w:val="single" w:sz="4" w:space="0" w:color="auto"/>
              <w:left w:val="nil"/>
              <w:bottom w:val="single" w:sz="4" w:space="0" w:color="auto"/>
              <w:right w:val="single" w:sz="4" w:space="0" w:color="auto"/>
            </w:tcBorders>
            <w:vAlign w:val="bottom"/>
            <w:hideMark/>
          </w:tcPr>
          <w:p w14:paraId="136A84E8" w14:textId="77777777" w:rsidR="007974B8" w:rsidRPr="007974B8" w:rsidRDefault="007974B8" w:rsidP="007974B8">
            <w:pPr>
              <w:spacing w:after="0" w:line="240" w:lineRule="auto"/>
              <w:jc w:val="center"/>
              <w:rPr>
                <w:rFonts w:eastAsia="Times New Roman"/>
                <w:b/>
                <w:bCs/>
                <w:color w:val="000000"/>
                <w:sz w:val="18"/>
                <w:szCs w:val="18"/>
                <w:lang w:eastAsia="ru-RU"/>
              </w:rPr>
            </w:pPr>
            <w:r w:rsidRPr="007974B8">
              <w:rPr>
                <w:rFonts w:eastAsia="Times New Roman"/>
                <w:b/>
                <w:bCs/>
                <w:color w:val="000000"/>
                <w:sz w:val="18"/>
                <w:szCs w:val="18"/>
                <w:lang w:eastAsia="ru-RU"/>
              </w:rPr>
              <w:t>Расчётный срок</w:t>
            </w:r>
          </w:p>
        </w:tc>
      </w:tr>
      <w:tr w:rsidR="007974B8" w:rsidRPr="007974B8" w14:paraId="3F05B99F" w14:textId="77777777" w:rsidTr="007974B8">
        <w:trPr>
          <w:trHeight w:val="735"/>
        </w:trPr>
        <w:tc>
          <w:tcPr>
            <w:tcW w:w="575" w:type="pct"/>
            <w:tcBorders>
              <w:top w:val="nil"/>
              <w:left w:val="single" w:sz="4" w:space="0" w:color="auto"/>
              <w:bottom w:val="single" w:sz="4" w:space="0" w:color="auto"/>
              <w:right w:val="single" w:sz="4" w:space="0" w:color="auto"/>
            </w:tcBorders>
            <w:vAlign w:val="center"/>
            <w:hideMark/>
          </w:tcPr>
          <w:p w14:paraId="65FC7994"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lastRenderedPageBreak/>
              <w:t>1</w:t>
            </w:r>
          </w:p>
        </w:tc>
        <w:tc>
          <w:tcPr>
            <w:tcW w:w="1891" w:type="pct"/>
            <w:tcBorders>
              <w:top w:val="nil"/>
              <w:left w:val="nil"/>
              <w:bottom w:val="single" w:sz="4" w:space="0" w:color="auto"/>
              <w:right w:val="single" w:sz="4" w:space="0" w:color="auto"/>
            </w:tcBorders>
            <w:vAlign w:val="center"/>
            <w:hideMark/>
          </w:tcPr>
          <w:p w14:paraId="21D0FE1B"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Приморская ГРЭС</w:t>
            </w:r>
          </w:p>
        </w:tc>
        <w:tc>
          <w:tcPr>
            <w:tcW w:w="1241" w:type="pct"/>
            <w:tcBorders>
              <w:top w:val="nil"/>
              <w:left w:val="nil"/>
              <w:bottom w:val="single" w:sz="4" w:space="0" w:color="auto"/>
              <w:right w:val="single" w:sz="4" w:space="0" w:color="auto"/>
            </w:tcBorders>
            <w:vAlign w:val="bottom"/>
            <w:hideMark/>
          </w:tcPr>
          <w:p w14:paraId="69B11564"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пгт. Лучегорск, ул. Общественный центр, д. 1</w:t>
            </w:r>
          </w:p>
        </w:tc>
        <w:tc>
          <w:tcPr>
            <w:tcW w:w="604" w:type="pct"/>
            <w:tcBorders>
              <w:top w:val="nil"/>
              <w:left w:val="nil"/>
              <w:bottom w:val="single" w:sz="4" w:space="0" w:color="auto"/>
              <w:right w:val="single" w:sz="4" w:space="0" w:color="auto"/>
            </w:tcBorders>
            <w:vAlign w:val="bottom"/>
            <w:hideMark/>
          </w:tcPr>
          <w:p w14:paraId="498E9763"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н/д</w:t>
            </w:r>
          </w:p>
        </w:tc>
        <w:tc>
          <w:tcPr>
            <w:tcW w:w="689" w:type="pct"/>
            <w:tcBorders>
              <w:top w:val="nil"/>
              <w:left w:val="nil"/>
              <w:bottom w:val="single" w:sz="4" w:space="0" w:color="auto"/>
              <w:right w:val="single" w:sz="4" w:space="0" w:color="auto"/>
            </w:tcBorders>
            <w:vAlign w:val="bottom"/>
            <w:hideMark/>
          </w:tcPr>
          <w:p w14:paraId="7E5286AE"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2030</w:t>
            </w:r>
          </w:p>
        </w:tc>
      </w:tr>
      <w:tr w:rsidR="007974B8" w:rsidRPr="007974B8" w14:paraId="3C933E71" w14:textId="77777777" w:rsidTr="007974B8">
        <w:trPr>
          <w:trHeight w:val="495"/>
        </w:trPr>
        <w:tc>
          <w:tcPr>
            <w:tcW w:w="575" w:type="pct"/>
            <w:tcBorders>
              <w:top w:val="nil"/>
              <w:left w:val="single" w:sz="4" w:space="0" w:color="auto"/>
              <w:bottom w:val="single" w:sz="4" w:space="0" w:color="auto"/>
              <w:right w:val="single" w:sz="4" w:space="0" w:color="auto"/>
            </w:tcBorders>
            <w:vAlign w:val="center"/>
            <w:hideMark/>
          </w:tcPr>
          <w:p w14:paraId="59AEDEB4"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2</w:t>
            </w:r>
          </w:p>
        </w:tc>
        <w:tc>
          <w:tcPr>
            <w:tcW w:w="1891" w:type="pct"/>
            <w:tcBorders>
              <w:top w:val="nil"/>
              <w:left w:val="nil"/>
              <w:bottom w:val="single" w:sz="4" w:space="0" w:color="auto"/>
              <w:right w:val="single" w:sz="4" w:space="0" w:color="auto"/>
            </w:tcBorders>
            <w:vAlign w:val="center"/>
            <w:hideMark/>
          </w:tcPr>
          <w:p w14:paraId="24A28658"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Котельная №33 с. Пожарское</w:t>
            </w:r>
          </w:p>
        </w:tc>
        <w:tc>
          <w:tcPr>
            <w:tcW w:w="1241" w:type="pct"/>
            <w:tcBorders>
              <w:top w:val="nil"/>
              <w:left w:val="nil"/>
              <w:bottom w:val="single" w:sz="4" w:space="0" w:color="auto"/>
              <w:right w:val="single" w:sz="4" w:space="0" w:color="auto"/>
            </w:tcBorders>
            <w:vAlign w:val="bottom"/>
            <w:hideMark/>
          </w:tcPr>
          <w:p w14:paraId="0A08A77A" w14:textId="6DE7C354"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с.</w:t>
            </w:r>
            <w:r w:rsidR="000A77EA">
              <w:rPr>
                <w:rFonts w:eastAsia="Times New Roman"/>
                <w:color w:val="000000"/>
                <w:sz w:val="18"/>
                <w:szCs w:val="18"/>
                <w:lang w:eastAsia="ru-RU"/>
              </w:rPr>
              <w:t xml:space="preserve"> </w:t>
            </w:r>
            <w:r w:rsidRPr="007974B8">
              <w:rPr>
                <w:rFonts w:eastAsia="Times New Roman"/>
                <w:color w:val="000000"/>
                <w:sz w:val="18"/>
                <w:szCs w:val="18"/>
                <w:lang w:eastAsia="ru-RU"/>
              </w:rPr>
              <w:t>Пожарское ул.</w:t>
            </w:r>
            <w:r w:rsidR="000A77EA">
              <w:rPr>
                <w:rFonts w:eastAsia="Times New Roman"/>
                <w:color w:val="000000"/>
                <w:sz w:val="18"/>
                <w:szCs w:val="18"/>
                <w:lang w:eastAsia="ru-RU"/>
              </w:rPr>
              <w:t xml:space="preserve"> </w:t>
            </w:r>
            <w:r w:rsidRPr="007974B8">
              <w:rPr>
                <w:rFonts w:eastAsia="Times New Roman"/>
                <w:color w:val="000000"/>
                <w:sz w:val="18"/>
                <w:szCs w:val="18"/>
                <w:lang w:eastAsia="ru-RU"/>
              </w:rPr>
              <w:t xml:space="preserve">Ленинская </w:t>
            </w:r>
            <w:proofErr w:type="gramStart"/>
            <w:r w:rsidRPr="007974B8">
              <w:rPr>
                <w:rFonts w:eastAsia="Times New Roman"/>
                <w:color w:val="000000"/>
                <w:sz w:val="18"/>
                <w:szCs w:val="18"/>
                <w:lang w:eastAsia="ru-RU"/>
              </w:rPr>
              <w:t>37</w:t>
            </w:r>
            <w:proofErr w:type="gramEnd"/>
            <w:r w:rsidRPr="007974B8">
              <w:rPr>
                <w:rFonts w:eastAsia="Times New Roman"/>
                <w:color w:val="000000"/>
                <w:sz w:val="18"/>
                <w:szCs w:val="18"/>
                <w:lang w:eastAsia="ru-RU"/>
              </w:rPr>
              <w:t xml:space="preserve"> а</w:t>
            </w:r>
          </w:p>
        </w:tc>
        <w:tc>
          <w:tcPr>
            <w:tcW w:w="604" w:type="pct"/>
            <w:tcBorders>
              <w:top w:val="nil"/>
              <w:left w:val="nil"/>
              <w:bottom w:val="single" w:sz="4" w:space="0" w:color="auto"/>
              <w:right w:val="single" w:sz="4" w:space="0" w:color="auto"/>
            </w:tcBorders>
            <w:vAlign w:val="bottom"/>
            <w:hideMark/>
          </w:tcPr>
          <w:p w14:paraId="090DAE11"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н/д</w:t>
            </w:r>
          </w:p>
        </w:tc>
        <w:tc>
          <w:tcPr>
            <w:tcW w:w="689" w:type="pct"/>
            <w:tcBorders>
              <w:top w:val="nil"/>
              <w:left w:val="nil"/>
              <w:bottom w:val="single" w:sz="4" w:space="0" w:color="auto"/>
              <w:right w:val="single" w:sz="4" w:space="0" w:color="auto"/>
            </w:tcBorders>
            <w:vAlign w:val="bottom"/>
            <w:hideMark/>
          </w:tcPr>
          <w:p w14:paraId="6CDB853C"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2030</w:t>
            </w:r>
          </w:p>
        </w:tc>
      </w:tr>
      <w:tr w:rsidR="007974B8" w:rsidRPr="007974B8" w14:paraId="27E10355" w14:textId="77777777" w:rsidTr="007974B8">
        <w:trPr>
          <w:trHeight w:val="495"/>
        </w:trPr>
        <w:tc>
          <w:tcPr>
            <w:tcW w:w="575" w:type="pct"/>
            <w:tcBorders>
              <w:top w:val="nil"/>
              <w:left w:val="single" w:sz="4" w:space="0" w:color="auto"/>
              <w:bottom w:val="single" w:sz="4" w:space="0" w:color="auto"/>
              <w:right w:val="single" w:sz="4" w:space="0" w:color="auto"/>
            </w:tcBorders>
            <w:vAlign w:val="center"/>
            <w:hideMark/>
          </w:tcPr>
          <w:p w14:paraId="77CF4166"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3</w:t>
            </w:r>
          </w:p>
        </w:tc>
        <w:tc>
          <w:tcPr>
            <w:tcW w:w="1891" w:type="pct"/>
            <w:tcBorders>
              <w:top w:val="nil"/>
              <w:left w:val="nil"/>
              <w:bottom w:val="single" w:sz="4" w:space="0" w:color="auto"/>
              <w:right w:val="single" w:sz="4" w:space="0" w:color="auto"/>
            </w:tcBorders>
            <w:vAlign w:val="center"/>
            <w:hideMark/>
          </w:tcPr>
          <w:p w14:paraId="650CE9C7"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Котельная №34 с. Светлогорье</w:t>
            </w:r>
          </w:p>
        </w:tc>
        <w:tc>
          <w:tcPr>
            <w:tcW w:w="1241" w:type="pct"/>
            <w:tcBorders>
              <w:top w:val="nil"/>
              <w:left w:val="nil"/>
              <w:bottom w:val="single" w:sz="4" w:space="0" w:color="auto"/>
              <w:right w:val="single" w:sz="4" w:space="0" w:color="auto"/>
            </w:tcBorders>
            <w:vAlign w:val="bottom"/>
            <w:hideMark/>
          </w:tcPr>
          <w:p w14:paraId="3B715DB8" w14:textId="1FB5DF7A"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с.</w:t>
            </w:r>
            <w:r w:rsidR="000A77EA">
              <w:rPr>
                <w:rFonts w:eastAsia="Times New Roman"/>
                <w:color w:val="000000"/>
                <w:sz w:val="18"/>
                <w:szCs w:val="18"/>
                <w:lang w:eastAsia="ru-RU"/>
              </w:rPr>
              <w:t xml:space="preserve"> </w:t>
            </w:r>
            <w:r w:rsidRPr="007974B8">
              <w:rPr>
                <w:rFonts w:eastAsia="Times New Roman"/>
                <w:color w:val="000000"/>
                <w:sz w:val="18"/>
                <w:szCs w:val="18"/>
                <w:lang w:eastAsia="ru-RU"/>
              </w:rPr>
              <w:t>Светлогорье ул.</w:t>
            </w:r>
            <w:r w:rsidR="000A77EA">
              <w:rPr>
                <w:rFonts w:eastAsia="Times New Roman"/>
                <w:color w:val="000000"/>
                <w:sz w:val="18"/>
                <w:szCs w:val="18"/>
                <w:lang w:eastAsia="ru-RU"/>
              </w:rPr>
              <w:t xml:space="preserve"> </w:t>
            </w:r>
            <w:r w:rsidRPr="007974B8">
              <w:rPr>
                <w:rFonts w:eastAsia="Times New Roman"/>
                <w:color w:val="000000"/>
                <w:sz w:val="18"/>
                <w:szCs w:val="18"/>
                <w:lang w:eastAsia="ru-RU"/>
              </w:rPr>
              <w:t>Хомякова 4</w:t>
            </w:r>
          </w:p>
        </w:tc>
        <w:tc>
          <w:tcPr>
            <w:tcW w:w="604" w:type="pct"/>
            <w:tcBorders>
              <w:top w:val="nil"/>
              <w:left w:val="nil"/>
              <w:bottom w:val="single" w:sz="4" w:space="0" w:color="auto"/>
              <w:right w:val="single" w:sz="4" w:space="0" w:color="auto"/>
            </w:tcBorders>
            <w:vAlign w:val="bottom"/>
            <w:hideMark/>
          </w:tcPr>
          <w:p w14:paraId="0725414D"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н/д</w:t>
            </w:r>
          </w:p>
        </w:tc>
        <w:tc>
          <w:tcPr>
            <w:tcW w:w="689" w:type="pct"/>
            <w:tcBorders>
              <w:top w:val="nil"/>
              <w:left w:val="nil"/>
              <w:bottom w:val="single" w:sz="4" w:space="0" w:color="auto"/>
              <w:right w:val="single" w:sz="4" w:space="0" w:color="auto"/>
            </w:tcBorders>
            <w:vAlign w:val="bottom"/>
            <w:hideMark/>
          </w:tcPr>
          <w:p w14:paraId="3B46D833"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2030</w:t>
            </w:r>
          </w:p>
        </w:tc>
      </w:tr>
      <w:tr w:rsidR="007974B8" w:rsidRPr="007974B8" w14:paraId="736BF2A0" w14:textId="77777777" w:rsidTr="007974B8">
        <w:trPr>
          <w:trHeight w:val="495"/>
        </w:trPr>
        <w:tc>
          <w:tcPr>
            <w:tcW w:w="575" w:type="pct"/>
            <w:tcBorders>
              <w:top w:val="nil"/>
              <w:left w:val="single" w:sz="4" w:space="0" w:color="auto"/>
              <w:bottom w:val="single" w:sz="4" w:space="0" w:color="auto"/>
              <w:right w:val="single" w:sz="4" w:space="0" w:color="auto"/>
            </w:tcBorders>
            <w:vAlign w:val="center"/>
            <w:hideMark/>
          </w:tcPr>
          <w:p w14:paraId="7E498F72"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4</w:t>
            </w:r>
          </w:p>
        </w:tc>
        <w:tc>
          <w:tcPr>
            <w:tcW w:w="1891" w:type="pct"/>
            <w:tcBorders>
              <w:top w:val="nil"/>
              <w:left w:val="nil"/>
              <w:bottom w:val="single" w:sz="4" w:space="0" w:color="auto"/>
              <w:right w:val="single" w:sz="4" w:space="0" w:color="auto"/>
            </w:tcBorders>
            <w:vAlign w:val="center"/>
            <w:hideMark/>
          </w:tcPr>
          <w:p w14:paraId="6710F1C3"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Котельная №35 с. Игнатьевка</w:t>
            </w:r>
          </w:p>
        </w:tc>
        <w:tc>
          <w:tcPr>
            <w:tcW w:w="1241" w:type="pct"/>
            <w:tcBorders>
              <w:top w:val="nil"/>
              <w:left w:val="nil"/>
              <w:bottom w:val="single" w:sz="4" w:space="0" w:color="auto"/>
              <w:right w:val="single" w:sz="4" w:space="0" w:color="auto"/>
            </w:tcBorders>
            <w:vAlign w:val="bottom"/>
            <w:hideMark/>
          </w:tcPr>
          <w:p w14:paraId="1017AEAB" w14:textId="1CEF54D5"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с.</w:t>
            </w:r>
            <w:r w:rsidR="000A77EA">
              <w:rPr>
                <w:rFonts w:eastAsia="Times New Roman"/>
                <w:color w:val="000000"/>
                <w:sz w:val="18"/>
                <w:szCs w:val="18"/>
                <w:lang w:eastAsia="ru-RU"/>
              </w:rPr>
              <w:t xml:space="preserve"> </w:t>
            </w:r>
            <w:r w:rsidRPr="007974B8">
              <w:rPr>
                <w:rFonts w:eastAsia="Times New Roman"/>
                <w:color w:val="000000"/>
                <w:sz w:val="18"/>
                <w:szCs w:val="18"/>
                <w:lang w:eastAsia="ru-RU"/>
              </w:rPr>
              <w:t>Игнатьевка   ул.</w:t>
            </w:r>
            <w:r w:rsidR="000A77EA">
              <w:rPr>
                <w:rFonts w:eastAsia="Times New Roman"/>
                <w:color w:val="000000"/>
                <w:sz w:val="18"/>
                <w:szCs w:val="18"/>
                <w:lang w:eastAsia="ru-RU"/>
              </w:rPr>
              <w:t xml:space="preserve"> </w:t>
            </w:r>
            <w:r w:rsidRPr="007974B8">
              <w:rPr>
                <w:rFonts w:eastAsia="Times New Roman"/>
                <w:color w:val="000000"/>
                <w:sz w:val="18"/>
                <w:szCs w:val="18"/>
                <w:lang w:eastAsia="ru-RU"/>
              </w:rPr>
              <w:t xml:space="preserve">Советская, 14 </w:t>
            </w:r>
          </w:p>
        </w:tc>
        <w:tc>
          <w:tcPr>
            <w:tcW w:w="604" w:type="pct"/>
            <w:tcBorders>
              <w:top w:val="nil"/>
              <w:left w:val="nil"/>
              <w:bottom w:val="single" w:sz="4" w:space="0" w:color="auto"/>
              <w:right w:val="single" w:sz="4" w:space="0" w:color="auto"/>
            </w:tcBorders>
            <w:vAlign w:val="bottom"/>
            <w:hideMark/>
          </w:tcPr>
          <w:p w14:paraId="77948E04"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н/д</w:t>
            </w:r>
          </w:p>
        </w:tc>
        <w:tc>
          <w:tcPr>
            <w:tcW w:w="689" w:type="pct"/>
            <w:tcBorders>
              <w:top w:val="nil"/>
              <w:left w:val="nil"/>
              <w:bottom w:val="single" w:sz="4" w:space="0" w:color="auto"/>
              <w:right w:val="single" w:sz="4" w:space="0" w:color="auto"/>
            </w:tcBorders>
            <w:vAlign w:val="bottom"/>
            <w:hideMark/>
          </w:tcPr>
          <w:p w14:paraId="19191CA0"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2030</w:t>
            </w:r>
          </w:p>
        </w:tc>
      </w:tr>
      <w:tr w:rsidR="007974B8" w:rsidRPr="007974B8" w14:paraId="6C3D1BDF" w14:textId="77777777" w:rsidTr="007974B8">
        <w:trPr>
          <w:trHeight w:val="495"/>
        </w:trPr>
        <w:tc>
          <w:tcPr>
            <w:tcW w:w="575" w:type="pct"/>
            <w:tcBorders>
              <w:top w:val="nil"/>
              <w:left w:val="single" w:sz="4" w:space="0" w:color="auto"/>
              <w:bottom w:val="single" w:sz="4" w:space="0" w:color="auto"/>
              <w:right w:val="single" w:sz="4" w:space="0" w:color="auto"/>
            </w:tcBorders>
            <w:vAlign w:val="center"/>
            <w:hideMark/>
          </w:tcPr>
          <w:p w14:paraId="0F47CF6D"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5</w:t>
            </w:r>
          </w:p>
        </w:tc>
        <w:tc>
          <w:tcPr>
            <w:tcW w:w="1891" w:type="pct"/>
            <w:tcBorders>
              <w:top w:val="nil"/>
              <w:left w:val="nil"/>
              <w:bottom w:val="single" w:sz="4" w:space="0" w:color="auto"/>
              <w:right w:val="single" w:sz="4" w:space="0" w:color="auto"/>
            </w:tcBorders>
            <w:vAlign w:val="center"/>
            <w:hideMark/>
          </w:tcPr>
          <w:p w14:paraId="50ED4045"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Котельная №36 с. Нагорное</w:t>
            </w:r>
          </w:p>
        </w:tc>
        <w:tc>
          <w:tcPr>
            <w:tcW w:w="1241" w:type="pct"/>
            <w:tcBorders>
              <w:top w:val="nil"/>
              <w:left w:val="nil"/>
              <w:bottom w:val="single" w:sz="4" w:space="0" w:color="auto"/>
              <w:right w:val="single" w:sz="4" w:space="0" w:color="auto"/>
            </w:tcBorders>
            <w:vAlign w:val="bottom"/>
            <w:hideMark/>
          </w:tcPr>
          <w:p w14:paraId="38C76F55" w14:textId="3222566F"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с.</w:t>
            </w:r>
            <w:r w:rsidR="000A77EA">
              <w:rPr>
                <w:rFonts w:eastAsia="Times New Roman"/>
                <w:color w:val="000000"/>
                <w:sz w:val="18"/>
                <w:szCs w:val="18"/>
                <w:lang w:eastAsia="ru-RU"/>
              </w:rPr>
              <w:t xml:space="preserve"> </w:t>
            </w:r>
            <w:r w:rsidRPr="007974B8">
              <w:rPr>
                <w:rFonts w:eastAsia="Times New Roman"/>
                <w:color w:val="000000"/>
                <w:sz w:val="18"/>
                <w:szCs w:val="18"/>
                <w:lang w:eastAsia="ru-RU"/>
              </w:rPr>
              <w:t>Нагорное ул.</w:t>
            </w:r>
            <w:r w:rsidR="000A77EA">
              <w:rPr>
                <w:rFonts w:eastAsia="Times New Roman"/>
                <w:color w:val="000000"/>
                <w:sz w:val="18"/>
                <w:szCs w:val="18"/>
                <w:lang w:eastAsia="ru-RU"/>
              </w:rPr>
              <w:t xml:space="preserve"> </w:t>
            </w:r>
            <w:r w:rsidRPr="007974B8">
              <w:rPr>
                <w:rFonts w:eastAsia="Times New Roman"/>
                <w:color w:val="000000"/>
                <w:sz w:val="18"/>
                <w:szCs w:val="18"/>
                <w:lang w:eastAsia="ru-RU"/>
              </w:rPr>
              <w:t>Юбилейная 12</w:t>
            </w:r>
          </w:p>
        </w:tc>
        <w:tc>
          <w:tcPr>
            <w:tcW w:w="604" w:type="pct"/>
            <w:tcBorders>
              <w:top w:val="nil"/>
              <w:left w:val="nil"/>
              <w:bottom w:val="single" w:sz="4" w:space="0" w:color="auto"/>
              <w:right w:val="single" w:sz="4" w:space="0" w:color="auto"/>
            </w:tcBorders>
            <w:vAlign w:val="bottom"/>
            <w:hideMark/>
          </w:tcPr>
          <w:p w14:paraId="5606E8AB"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н/д</w:t>
            </w:r>
          </w:p>
        </w:tc>
        <w:tc>
          <w:tcPr>
            <w:tcW w:w="689" w:type="pct"/>
            <w:tcBorders>
              <w:top w:val="nil"/>
              <w:left w:val="nil"/>
              <w:bottom w:val="single" w:sz="4" w:space="0" w:color="auto"/>
              <w:right w:val="single" w:sz="4" w:space="0" w:color="auto"/>
            </w:tcBorders>
            <w:vAlign w:val="bottom"/>
            <w:hideMark/>
          </w:tcPr>
          <w:p w14:paraId="6218CB53"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2030</w:t>
            </w:r>
          </w:p>
        </w:tc>
      </w:tr>
      <w:tr w:rsidR="007974B8" w:rsidRPr="007974B8" w14:paraId="22086EEB" w14:textId="77777777" w:rsidTr="007974B8">
        <w:trPr>
          <w:trHeight w:val="495"/>
        </w:trPr>
        <w:tc>
          <w:tcPr>
            <w:tcW w:w="575" w:type="pct"/>
            <w:tcBorders>
              <w:top w:val="nil"/>
              <w:left w:val="single" w:sz="4" w:space="0" w:color="auto"/>
              <w:bottom w:val="single" w:sz="4" w:space="0" w:color="auto"/>
              <w:right w:val="single" w:sz="4" w:space="0" w:color="auto"/>
            </w:tcBorders>
            <w:vAlign w:val="center"/>
            <w:hideMark/>
          </w:tcPr>
          <w:p w14:paraId="7F63295A"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6</w:t>
            </w:r>
          </w:p>
        </w:tc>
        <w:tc>
          <w:tcPr>
            <w:tcW w:w="1891" w:type="pct"/>
            <w:tcBorders>
              <w:top w:val="nil"/>
              <w:left w:val="nil"/>
              <w:bottom w:val="single" w:sz="4" w:space="0" w:color="auto"/>
              <w:right w:val="single" w:sz="4" w:space="0" w:color="auto"/>
            </w:tcBorders>
            <w:vAlign w:val="center"/>
            <w:hideMark/>
          </w:tcPr>
          <w:p w14:paraId="1A365EE7"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Котельная №37 с. Федосьевка</w:t>
            </w:r>
          </w:p>
        </w:tc>
        <w:tc>
          <w:tcPr>
            <w:tcW w:w="1241" w:type="pct"/>
            <w:tcBorders>
              <w:top w:val="nil"/>
              <w:left w:val="nil"/>
              <w:bottom w:val="single" w:sz="4" w:space="0" w:color="auto"/>
              <w:right w:val="single" w:sz="4" w:space="0" w:color="auto"/>
            </w:tcBorders>
            <w:vAlign w:val="bottom"/>
            <w:hideMark/>
          </w:tcPr>
          <w:p w14:paraId="32E38B7A" w14:textId="3445FEB5"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с.</w:t>
            </w:r>
            <w:r w:rsidR="000A77EA">
              <w:rPr>
                <w:rFonts w:eastAsia="Times New Roman"/>
                <w:color w:val="000000"/>
                <w:sz w:val="18"/>
                <w:szCs w:val="18"/>
                <w:lang w:eastAsia="ru-RU"/>
              </w:rPr>
              <w:t xml:space="preserve"> </w:t>
            </w:r>
            <w:r w:rsidRPr="007974B8">
              <w:rPr>
                <w:rFonts w:eastAsia="Times New Roman"/>
                <w:color w:val="000000"/>
                <w:sz w:val="18"/>
                <w:szCs w:val="18"/>
                <w:lang w:eastAsia="ru-RU"/>
              </w:rPr>
              <w:t>Федосьевка ул.</w:t>
            </w:r>
            <w:r w:rsidR="000A77EA">
              <w:rPr>
                <w:rFonts w:eastAsia="Times New Roman"/>
                <w:color w:val="000000"/>
                <w:sz w:val="18"/>
                <w:szCs w:val="18"/>
                <w:lang w:eastAsia="ru-RU"/>
              </w:rPr>
              <w:t xml:space="preserve"> </w:t>
            </w:r>
            <w:r w:rsidRPr="007974B8">
              <w:rPr>
                <w:rFonts w:eastAsia="Times New Roman"/>
                <w:color w:val="000000"/>
                <w:sz w:val="18"/>
                <w:szCs w:val="18"/>
                <w:lang w:eastAsia="ru-RU"/>
              </w:rPr>
              <w:t>Советская 18а</w:t>
            </w:r>
          </w:p>
        </w:tc>
        <w:tc>
          <w:tcPr>
            <w:tcW w:w="604" w:type="pct"/>
            <w:tcBorders>
              <w:top w:val="nil"/>
              <w:left w:val="nil"/>
              <w:bottom w:val="single" w:sz="4" w:space="0" w:color="auto"/>
              <w:right w:val="single" w:sz="4" w:space="0" w:color="auto"/>
            </w:tcBorders>
            <w:vAlign w:val="bottom"/>
            <w:hideMark/>
          </w:tcPr>
          <w:p w14:paraId="5E6A8CB4"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н/д</w:t>
            </w:r>
          </w:p>
        </w:tc>
        <w:tc>
          <w:tcPr>
            <w:tcW w:w="689" w:type="pct"/>
            <w:tcBorders>
              <w:top w:val="nil"/>
              <w:left w:val="nil"/>
              <w:bottom w:val="single" w:sz="4" w:space="0" w:color="auto"/>
              <w:right w:val="single" w:sz="4" w:space="0" w:color="auto"/>
            </w:tcBorders>
            <w:vAlign w:val="bottom"/>
            <w:hideMark/>
          </w:tcPr>
          <w:p w14:paraId="38A4B6E0"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2030</w:t>
            </w:r>
          </w:p>
        </w:tc>
      </w:tr>
      <w:tr w:rsidR="007974B8" w:rsidRPr="007974B8" w14:paraId="4A44A867" w14:textId="77777777" w:rsidTr="007974B8">
        <w:trPr>
          <w:trHeight w:val="495"/>
        </w:trPr>
        <w:tc>
          <w:tcPr>
            <w:tcW w:w="575" w:type="pct"/>
            <w:tcBorders>
              <w:top w:val="nil"/>
              <w:left w:val="single" w:sz="4" w:space="0" w:color="auto"/>
              <w:bottom w:val="single" w:sz="4" w:space="0" w:color="auto"/>
              <w:right w:val="single" w:sz="4" w:space="0" w:color="auto"/>
            </w:tcBorders>
            <w:vAlign w:val="center"/>
            <w:hideMark/>
          </w:tcPr>
          <w:p w14:paraId="3893E20C"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7</w:t>
            </w:r>
          </w:p>
        </w:tc>
        <w:tc>
          <w:tcPr>
            <w:tcW w:w="1891" w:type="pct"/>
            <w:tcBorders>
              <w:top w:val="nil"/>
              <w:left w:val="nil"/>
              <w:bottom w:val="single" w:sz="4" w:space="0" w:color="auto"/>
              <w:right w:val="single" w:sz="4" w:space="0" w:color="auto"/>
            </w:tcBorders>
            <w:vAlign w:val="center"/>
            <w:hideMark/>
          </w:tcPr>
          <w:p w14:paraId="1C53B470"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Котельная №38 с. Верхний перевал</w:t>
            </w:r>
          </w:p>
        </w:tc>
        <w:tc>
          <w:tcPr>
            <w:tcW w:w="1241" w:type="pct"/>
            <w:tcBorders>
              <w:top w:val="nil"/>
              <w:left w:val="nil"/>
              <w:bottom w:val="single" w:sz="4" w:space="0" w:color="auto"/>
              <w:right w:val="single" w:sz="4" w:space="0" w:color="auto"/>
            </w:tcBorders>
            <w:vAlign w:val="bottom"/>
            <w:hideMark/>
          </w:tcPr>
          <w:p w14:paraId="523DEA81" w14:textId="16E68E1F"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с.</w:t>
            </w:r>
            <w:r w:rsidR="000A77EA">
              <w:rPr>
                <w:rFonts w:eastAsia="Times New Roman"/>
                <w:color w:val="000000"/>
                <w:sz w:val="18"/>
                <w:szCs w:val="18"/>
                <w:lang w:eastAsia="ru-RU"/>
              </w:rPr>
              <w:t xml:space="preserve"> </w:t>
            </w:r>
            <w:r w:rsidRPr="007974B8">
              <w:rPr>
                <w:rFonts w:eastAsia="Times New Roman"/>
                <w:color w:val="000000"/>
                <w:sz w:val="18"/>
                <w:szCs w:val="18"/>
                <w:lang w:eastAsia="ru-RU"/>
              </w:rPr>
              <w:t>В.</w:t>
            </w:r>
            <w:r w:rsidR="000A77EA">
              <w:rPr>
                <w:rFonts w:eastAsia="Times New Roman"/>
                <w:color w:val="000000"/>
                <w:sz w:val="18"/>
                <w:szCs w:val="18"/>
                <w:lang w:eastAsia="ru-RU"/>
              </w:rPr>
              <w:t xml:space="preserve"> </w:t>
            </w:r>
            <w:r w:rsidRPr="007974B8">
              <w:rPr>
                <w:rFonts w:eastAsia="Times New Roman"/>
                <w:color w:val="000000"/>
                <w:sz w:val="18"/>
                <w:szCs w:val="18"/>
                <w:lang w:eastAsia="ru-RU"/>
              </w:rPr>
              <w:t>Перевал ул.</w:t>
            </w:r>
            <w:r w:rsidR="000A77EA">
              <w:rPr>
                <w:rFonts w:eastAsia="Times New Roman"/>
                <w:color w:val="000000"/>
                <w:sz w:val="18"/>
                <w:szCs w:val="18"/>
                <w:lang w:eastAsia="ru-RU"/>
              </w:rPr>
              <w:t xml:space="preserve"> </w:t>
            </w:r>
            <w:r w:rsidRPr="007974B8">
              <w:rPr>
                <w:rFonts w:eastAsia="Times New Roman"/>
                <w:color w:val="000000"/>
                <w:sz w:val="18"/>
                <w:szCs w:val="18"/>
                <w:lang w:eastAsia="ru-RU"/>
              </w:rPr>
              <w:t>Школьная, 1а</w:t>
            </w:r>
          </w:p>
        </w:tc>
        <w:tc>
          <w:tcPr>
            <w:tcW w:w="604" w:type="pct"/>
            <w:tcBorders>
              <w:top w:val="nil"/>
              <w:left w:val="nil"/>
              <w:bottom w:val="single" w:sz="4" w:space="0" w:color="auto"/>
              <w:right w:val="single" w:sz="4" w:space="0" w:color="auto"/>
            </w:tcBorders>
            <w:vAlign w:val="bottom"/>
            <w:hideMark/>
          </w:tcPr>
          <w:p w14:paraId="2C5A2B16"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н/д</w:t>
            </w:r>
          </w:p>
        </w:tc>
        <w:tc>
          <w:tcPr>
            <w:tcW w:w="689" w:type="pct"/>
            <w:tcBorders>
              <w:top w:val="nil"/>
              <w:left w:val="nil"/>
              <w:bottom w:val="single" w:sz="4" w:space="0" w:color="auto"/>
              <w:right w:val="single" w:sz="4" w:space="0" w:color="auto"/>
            </w:tcBorders>
            <w:vAlign w:val="bottom"/>
            <w:hideMark/>
          </w:tcPr>
          <w:p w14:paraId="1A33A4C4"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2030</w:t>
            </w:r>
          </w:p>
        </w:tc>
      </w:tr>
      <w:tr w:rsidR="007974B8" w:rsidRPr="007974B8" w14:paraId="717E5CD4" w14:textId="77777777" w:rsidTr="007974B8">
        <w:trPr>
          <w:trHeight w:val="495"/>
        </w:trPr>
        <w:tc>
          <w:tcPr>
            <w:tcW w:w="575" w:type="pct"/>
            <w:tcBorders>
              <w:top w:val="nil"/>
              <w:left w:val="single" w:sz="4" w:space="0" w:color="auto"/>
              <w:bottom w:val="single" w:sz="4" w:space="0" w:color="auto"/>
              <w:right w:val="single" w:sz="4" w:space="0" w:color="auto"/>
            </w:tcBorders>
            <w:vAlign w:val="center"/>
            <w:hideMark/>
          </w:tcPr>
          <w:p w14:paraId="46FD4FE8"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8</w:t>
            </w:r>
          </w:p>
        </w:tc>
        <w:tc>
          <w:tcPr>
            <w:tcW w:w="1891" w:type="pct"/>
            <w:tcBorders>
              <w:top w:val="nil"/>
              <w:left w:val="nil"/>
              <w:bottom w:val="single" w:sz="4" w:space="0" w:color="auto"/>
              <w:right w:val="single" w:sz="4" w:space="0" w:color="auto"/>
            </w:tcBorders>
            <w:vAlign w:val="center"/>
            <w:hideMark/>
          </w:tcPr>
          <w:p w14:paraId="7EEF64F9"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Котельная №39 с. Новостройка</w:t>
            </w:r>
          </w:p>
        </w:tc>
        <w:tc>
          <w:tcPr>
            <w:tcW w:w="1241" w:type="pct"/>
            <w:tcBorders>
              <w:top w:val="nil"/>
              <w:left w:val="nil"/>
              <w:bottom w:val="single" w:sz="4" w:space="0" w:color="auto"/>
              <w:right w:val="single" w:sz="4" w:space="0" w:color="auto"/>
            </w:tcBorders>
            <w:vAlign w:val="bottom"/>
            <w:hideMark/>
          </w:tcPr>
          <w:p w14:paraId="4101A1AA" w14:textId="25E7030C"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с.</w:t>
            </w:r>
            <w:r w:rsidR="000A77EA">
              <w:rPr>
                <w:rFonts w:eastAsia="Times New Roman"/>
                <w:color w:val="000000"/>
                <w:sz w:val="18"/>
                <w:szCs w:val="18"/>
                <w:lang w:eastAsia="ru-RU"/>
              </w:rPr>
              <w:t xml:space="preserve"> </w:t>
            </w:r>
            <w:r w:rsidRPr="007974B8">
              <w:rPr>
                <w:rFonts w:eastAsia="Times New Roman"/>
                <w:color w:val="000000"/>
                <w:sz w:val="18"/>
                <w:szCs w:val="18"/>
                <w:lang w:eastAsia="ru-RU"/>
              </w:rPr>
              <w:t>Новостройка, ул. Заводская, 17 корп.4</w:t>
            </w:r>
          </w:p>
        </w:tc>
        <w:tc>
          <w:tcPr>
            <w:tcW w:w="604" w:type="pct"/>
            <w:tcBorders>
              <w:top w:val="nil"/>
              <w:left w:val="nil"/>
              <w:bottom w:val="single" w:sz="4" w:space="0" w:color="auto"/>
              <w:right w:val="single" w:sz="4" w:space="0" w:color="auto"/>
            </w:tcBorders>
            <w:vAlign w:val="bottom"/>
            <w:hideMark/>
          </w:tcPr>
          <w:p w14:paraId="76A3BE50"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н/д</w:t>
            </w:r>
          </w:p>
        </w:tc>
        <w:tc>
          <w:tcPr>
            <w:tcW w:w="689" w:type="pct"/>
            <w:tcBorders>
              <w:top w:val="nil"/>
              <w:left w:val="nil"/>
              <w:bottom w:val="single" w:sz="4" w:space="0" w:color="auto"/>
              <w:right w:val="single" w:sz="4" w:space="0" w:color="auto"/>
            </w:tcBorders>
            <w:vAlign w:val="bottom"/>
            <w:hideMark/>
          </w:tcPr>
          <w:p w14:paraId="02C8EED0"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2030</w:t>
            </w:r>
          </w:p>
        </w:tc>
      </w:tr>
      <w:tr w:rsidR="007974B8" w:rsidRPr="007974B8" w14:paraId="0664A3F1" w14:textId="77777777" w:rsidTr="007974B8">
        <w:trPr>
          <w:trHeight w:val="495"/>
        </w:trPr>
        <w:tc>
          <w:tcPr>
            <w:tcW w:w="575" w:type="pct"/>
            <w:tcBorders>
              <w:top w:val="nil"/>
              <w:left w:val="single" w:sz="4" w:space="0" w:color="auto"/>
              <w:bottom w:val="single" w:sz="4" w:space="0" w:color="auto"/>
              <w:right w:val="single" w:sz="4" w:space="0" w:color="auto"/>
            </w:tcBorders>
            <w:vAlign w:val="center"/>
            <w:hideMark/>
          </w:tcPr>
          <w:p w14:paraId="17BC24DC"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9</w:t>
            </w:r>
          </w:p>
        </w:tc>
        <w:tc>
          <w:tcPr>
            <w:tcW w:w="1891" w:type="pct"/>
            <w:tcBorders>
              <w:top w:val="nil"/>
              <w:left w:val="nil"/>
              <w:bottom w:val="single" w:sz="4" w:space="0" w:color="auto"/>
              <w:right w:val="single" w:sz="4" w:space="0" w:color="auto"/>
            </w:tcBorders>
            <w:vAlign w:val="center"/>
            <w:hideMark/>
          </w:tcPr>
          <w:p w14:paraId="27DECF6F"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Котельная №40 с. Красный Яр</w:t>
            </w:r>
          </w:p>
        </w:tc>
        <w:tc>
          <w:tcPr>
            <w:tcW w:w="1241" w:type="pct"/>
            <w:tcBorders>
              <w:top w:val="nil"/>
              <w:left w:val="nil"/>
              <w:bottom w:val="single" w:sz="4" w:space="0" w:color="auto"/>
              <w:right w:val="single" w:sz="4" w:space="0" w:color="auto"/>
            </w:tcBorders>
            <w:vAlign w:val="bottom"/>
            <w:hideMark/>
          </w:tcPr>
          <w:p w14:paraId="29C8A20D" w14:textId="2A6C9749"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с.</w:t>
            </w:r>
            <w:r w:rsidR="000A77EA">
              <w:rPr>
                <w:rFonts w:eastAsia="Times New Roman"/>
                <w:color w:val="000000"/>
                <w:sz w:val="18"/>
                <w:szCs w:val="18"/>
                <w:lang w:eastAsia="ru-RU"/>
              </w:rPr>
              <w:t xml:space="preserve"> </w:t>
            </w:r>
            <w:r w:rsidRPr="007974B8">
              <w:rPr>
                <w:rFonts w:eastAsia="Times New Roman"/>
                <w:color w:val="000000"/>
                <w:sz w:val="18"/>
                <w:szCs w:val="18"/>
                <w:lang w:eastAsia="ru-RU"/>
              </w:rPr>
              <w:t>Красный Яр ул. Арсеньева 7а</w:t>
            </w:r>
          </w:p>
        </w:tc>
        <w:tc>
          <w:tcPr>
            <w:tcW w:w="604" w:type="pct"/>
            <w:tcBorders>
              <w:top w:val="nil"/>
              <w:left w:val="nil"/>
              <w:bottom w:val="single" w:sz="4" w:space="0" w:color="auto"/>
              <w:right w:val="single" w:sz="4" w:space="0" w:color="auto"/>
            </w:tcBorders>
            <w:vAlign w:val="bottom"/>
            <w:hideMark/>
          </w:tcPr>
          <w:p w14:paraId="10FDA691"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н/д</w:t>
            </w:r>
          </w:p>
        </w:tc>
        <w:tc>
          <w:tcPr>
            <w:tcW w:w="689" w:type="pct"/>
            <w:tcBorders>
              <w:top w:val="nil"/>
              <w:left w:val="nil"/>
              <w:bottom w:val="single" w:sz="4" w:space="0" w:color="auto"/>
              <w:right w:val="single" w:sz="4" w:space="0" w:color="auto"/>
            </w:tcBorders>
            <w:vAlign w:val="bottom"/>
            <w:hideMark/>
          </w:tcPr>
          <w:p w14:paraId="6DEBB3FB" w14:textId="77777777" w:rsidR="007974B8" w:rsidRPr="007974B8" w:rsidRDefault="007974B8" w:rsidP="007974B8">
            <w:pPr>
              <w:spacing w:after="0" w:line="240" w:lineRule="auto"/>
              <w:jc w:val="center"/>
              <w:rPr>
                <w:rFonts w:eastAsia="Times New Roman"/>
                <w:color w:val="000000"/>
                <w:sz w:val="18"/>
                <w:szCs w:val="18"/>
                <w:lang w:eastAsia="ru-RU"/>
              </w:rPr>
            </w:pPr>
            <w:r w:rsidRPr="007974B8">
              <w:rPr>
                <w:rFonts w:eastAsia="Times New Roman"/>
                <w:color w:val="000000"/>
                <w:sz w:val="18"/>
                <w:szCs w:val="18"/>
                <w:lang w:eastAsia="ru-RU"/>
              </w:rPr>
              <w:t>2030</w:t>
            </w:r>
          </w:p>
        </w:tc>
      </w:tr>
    </w:tbl>
    <w:p w14:paraId="1FF12A41" w14:textId="77777777" w:rsidR="003E6FAC" w:rsidRPr="00A44133" w:rsidRDefault="003E6FAC" w:rsidP="00975B31">
      <w:pPr>
        <w:spacing w:after="0" w:line="240" w:lineRule="auto"/>
        <w:ind w:firstLine="567"/>
        <w:jc w:val="both"/>
        <w:rPr>
          <w:sz w:val="16"/>
          <w:szCs w:val="16"/>
        </w:rPr>
      </w:pPr>
    </w:p>
    <w:p w14:paraId="01EECBBF" w14:textId="193E93AB" w:rsidR="003E6FAC" w:rsidRPr="00A44133" w:rsidRDefault="003E6FAC" w:rsidP="00975B31">
      <w:pPr>
        <w:spacing w:after="0" w:line="360" w:lineRule="auto"/>
        <w:ind w:firstLine="567"/>
        <w:jc w:val="both"/>
        <w:rPr>
          <w:sz w:val="24"/>
        </w:rPr>
      </w:pPr>
      <w:r w:rsidRPr="00A44133">
        <w:rPr>
          <w:sz w:val="24"/>
        </w:rPr>
        <w:t xml:space="preserve">Проведение капитального строительства объектов, подключаемых к системе теплоснабжения на территории </w:t>
      </w:r>
      <w:r w:rsidR="00D15684">
        <w:rPr>
          <w:sz w:val="24"/>
        </w:rPr>
        <w:t xml:space="preserve">Пожарского муниципального образования </w:t>
      </w:r>
      <w:r w:rsidRPr="00A44133">
        <w:rPr>
          <w:sz w:val="24"/>
          <w:szCs w:val="24"/>
        </w:rPr>
        <w:t xml:space="preserve"> </w:t>
      </w:r>
      <w:r w:rsidRPr="00A44133">
        <w:rPr>
          <w:sz w:val="24"/>
        </w:rPr>
        <w:t xml:space="preserve">к </w:t>
      </w:r>
      <w:r w:rsidRPr="00A44133">
        <w:rPr>
          <w:sz w:val="24"/>
          <w:szCs w:val="24"/>
        </w:rPr>
        <w:t>20</w:t>
      </w:r>
      <w:r w:rsidR="000A14FD">
        <w:rPr>
          <w:sz w:val="24"/>
          <w:szCs w:val="24"/>
        </w:rPr>
        <w:t>30</w:t>
      </w:r>
      <w:r w:rsidRPr="00A44133">
        <w:rPr>
          <w:sz w:val="24"/>
          <w:szCs w:val="24"/>
        </w:rPr>
        <w:t xml:space="preserve"> г. </w:t>
      </w:r>
      <w:r w:rsidRPr="00A44133">
        <w:rPr>
          <w:sz w:val="24"/>
        </w:rPr>
        <w:t>не планируется.</w:t>
      </w:r>
    </w:p>
    <w:p w14:paraId="410B007B" w14:textId="77777777" w:rsidR="003E6FAC" w:rsidRPr="00A44133" w:rsidRDefault="003E6FAC" w:rsidP="00CA3908">
      <w:pPr>
        <w:spacing w:after="0" w:line="360" w:lineRule="auto"/>
        <w:ind w:firstLine="567"/>
        <w:jc w:val="both"/>
        <w:rPr>
          <w:sz w:val="24"/>
          <w:szCs w:val="24"/>
        </w:rPr>
      </w:pPr>
      <w:r w:rsidRPr="00A44133">
        <w:rPr>
          <w:sz w:val="24"/>
          <w:szCs w:val="24"/>
        </w:rPr>
        <w:t>Прогнозируемые потребности расхода тепловой энергии по очередности строительства представлены в таблице 5.</w:t>
      </w:r>
    </w:p>
    <w:p w14:paraId="5E1E3AF6" w14:textId="77777777" w:rsidR="003E6FAC" w:rsidRPr="00A44133" w:rsidRDefault="003E6FAC" w:rsidP="006130B5">
      <w:pPr>
        <w:spacing w:after="0" w:line="240" w:lineRule="auto"/>
        <w:ind w:firstLine="284"/>
        <w:jc w:val="both"/>
        <w:rPr>
          <w:sz w:val="20"/>
          <w:szCs w:val="20"/>
        </w:rPr>
      </w:pPr>
      <w:r w:rsidRPr="00A44133">
        <w:rPr>
          <w:b/>
          <w:sz w:val="20"/>
          <w:szCs w:val="20"/>
        </w:rPr>
        <w:t>Таблица 5</w:t>
      </w:r>
      <w:r w:rsidRPr="00A44133">
        <w:rPr>
          <w:sz w:val="20"/>
          <w:szCs w:val="20"/>
        </w:rPr>
        <w:t xml:space="preserve"> – Тепловые нагрузки, подключенные к системе теплоснабжения</w:t>
      </w:r>
    </w:p>
    <w:tbl>
      <w:tblPr>
        <w:tblW w:w="9600" w:type="dxa"/>
        <w:tblLook w:val="04A0" w:firstRow="1" w:lastRow="0" w:firstColumn="1" w:lastColumn="0" w:noHBand="0" w:noVBand="1"/>
      </w:tblPr>
      <w:tblGrid>
        <w:gridCol w:w="3280"/>
        <w:gridCol w:w="1700"/>
        <w:gridCol w:w="1600"/>
        <w:gridCol w:w="1500"/>
        <w:gridCol w:w="1520"/>
      </w:tblGrid>
      <w:tr w:rsidR="000A14FD" w:rsidRPr="000A14FD" w14:paraId="06063EED" w14:textId="77777777" w:rsidTr="000A14FD">
        <w:trPr>
          <w:trHeight w:val="20"/>
        </w:trPr>
        <w:tc>
          <w:tcPr>
            <w:tcW w:w="3280" w:type="dxa"/>
            <w:vMerge w:val="restart"/>
            <w:tcBorders>
              <w:top w:val="single" w:sz="4" w:space="0" w:color="auto"/>
              <w:left w:val="single" w:sz="4" w:space="0" w:color="auto"/>
              <w:right w:val="single" w:sz="4" w:space="0" w:color="auto"/>
            </w:tcBorders>
            <w:vAlign w:val="center"/>
            <w:hideMark/>
          </w:tcPr>
          <w:p w14:paraId="3FEA1B1D" w14:textId="77777777" w:rsidR="000A14FD" w:rsidRPr="000A14FD" w:rsidRDefault="000A14FD" w:rsidP="000A14FD">
            <w:pPr>
              <w:spacing w:after="0" w:line="240" w:lineRule="auto"/>
              <w:jc w:val="center"/>
              <w:rPr>
                <w:rFonts w:eastAsia="Times New Roman"/>
                <w:b/>
                <w:bCs/>
                <w:color w:val="000000"/>
                <w:sz w:val="18"/>
                <w:szCs w:val="18"/>
                <w:lang w:eastAsia="ru-RU"/>
              </w:rPr>
            </w:pPr>
            <w:r w:rsidRPr="000A14FD">
              <w:rPr>
                <w:rFonts w:eastAsia="Times New Roman"/>
                <w:b/>
                <w:bCs/>
                <w:color w:val="000000"/>
                <w:sz w:val="18"/>
                <w:szCs w:val="18"/>
                <w:lang w:eastAsia="ru-RU"/>
              </w:rPr>
              <w:t xml:space="preserve">Наименование </w:t>
            </w:r>
          </w:p>
          <w:p w14:paraId="131EEB6C" w14:textId="77777777" w:rsidR="000A14FD" w:rsidRPr="000A14FD" w:rsidRDefault="000A14FD" w:rsidP="000A14FD">
            <w:pPr>
              <w:spacing w:after="0" w:line="240" w:lineRule="auto"/>
              <w:jc w:val="center"/>
              <w:rPr>
                <w:rFonts w:eastAsia="Times New Roman"/>
                <w:b/>
                <w:bCs/>
                <w:color w:val="000000"/>
                <w:sz w:val="18"/>
                <w:szCs w:val="18"/>
                <w:lang w:eastAsia="ru-RU"/>
              </w:rPr>
            </w:pPr>
            <w:r w:rsidRPr="000A14FD">
              <w:rPr>
                <w:rFonts w:eastAsia="Times New Roman"/>
                <w:b/>
                <w:bCs/>
                <w:color w:val="000000"/>
                <w:sz w:val="18"/>
                <w:szCs w:val="18"/>
                <w:lang w:eastAsia="ru-RU"/>
              </w:rPr>
              <w:t>котельных</w:t>
            </w:r>
          </w:p>
          <w:p w14:paraId="756EE61D" w14:textId="243A5771" w:rsidR="000A14FD" w:rsidRPr="000A14FD" w:rsidRDefault="000A14FD" w:rsidP="000A14FD">
            <w:pPr>
              <w:spacing w:after="0" w:line="240" w:lineRule="auto"/>
              <w:rPr>
                <w:rFonts w:eastAsia="Times New Roman"/>
                <w:b/>
                <w:bCs/>
                <w:color w:val="000000"/>
                <w:sz w:val="18"/>
                <w:szCs w:val="18"/>
                <w:lang w:eastAsia="ru-RU"/>
              </w:rPr>
            </w:pPr>
            <w:r w:rsidRPr="000A14FD">
              <w:rPr>
                <w:rFonts w:eastAsia="Times New Roman"/>
                <w:color w:val="000000"/>
                <w:sz w:val="18"/>
                <w:szCs w:val="18"/>
                <w:lang w:eastAsia="ru-RU"/>
              </w:rPr>
              <w:t> </w:t>
            </w:r>
          </w:p>
        </w:tc>
        <w:tc>
          <w:tcPr>
            <w:tcW w:w="1700" w:type="dxa"/>
            <w:vMerge w:val="restart"/>
            <w:tcBorders>
              <w:top w:val="single" w:sz="4" w:space="0" w:color="auto"/>
              <w:left w:val="single" w:sz="4" w:space="0" w:color="auto"/>
              <w:bottom w:val="single" w:sz="4" w:space="0" w:color="auto"/>
              <w:right w:val="single" w:sz="4" w:space="0" w:color="auto"/>
            </w:tcBorders>
            <w:vAlign w:val="center"/>
            <w:hideMark/>
          </w:tcPr>
          <w:p w14:paraId="3A7ED4E8" w14:textId="77777777" w:rsidR="000A14FD" w:rsidRPr="000A14FD" w:rsidRDefault="000A14FD" w:rsidP="000A14FD">
            <w:pPr>
              <w:spacing w:after="0" w:line="240" w:lineRule="auto"/>
              <w:jc w:val="center"/>
              <w:rPr>
                <w:rFonts w:eastAsia="Times New Roman"/>
                <w:b/>
                <w:bCs/>
                <w:color w:val="000000"/>
                <w:sz w:val="18"/>
                <w:szCs w:val="18"/>
                <w:lang w:eastAsia="ru-RU"/>
              </w:rPr>
            </w:pPr>
            <w:r w:rsidRPr="000A14FD">
              <w:rPr>
                <w:rFonts w:eastAsia="Times New Roman"/>
                <w:b/>
                <w:bCs/>
                <w:color w:val="000000"/>
                <w:sz w:val="18"/>
                <w:szCs w:val="18"/>
                <w:lang w:eastAsia="ru-RU"/>
              </w:rPr>
              <w:t>Существующие присоединенные нагрузки, Гкал/час</w:t>
            </w:r>
          </w:p>
        </w:tc>
        <w:tc>
          <w:tcPr>
            <w:tcW w:w="3100" w:type="dxa"/>
            <w:gridSpan w:val="2"/>
            <w:tcBorders>
              <w:top w:val="single" w:sz="4" w:space="0" w:color="auto"/>
              <w:left w:val="nil"/>
              <w:bottom w:val="single" w:sz="4" w:space="0" w:color="auto"/>
              <w:right w:val="single" w:sz="4" w:space="0" w:color="auto"/>
            </w:tcBorders>
            <w:vAlign w:val="center"/>
            <w:hideMark/>
          </w:tcPr>
          <w:p w14:paraId="2EBA9130" w14:textId="77777777" w:rsidR="000A14FD" w:rsidRPr="000A14FD" w:rsidRDefault="000A14FD" w:rsidP="000A14FD">
            <w:pPr>
              <w:spacing w:after="0" w:line="240" w:lineRule="auto"/>
              <w:jc w:val="center"/>
              <w:rPr>
                <w:rFonts w:eastAsia="Times New Roman"/>
                <w:b/>
                <w:bCs/>
                <w:color w:val="000000"/>
                <w:sz w:val="18"/>
                <w:szCs w:val="18"/>
                <w:lang w:eastAsia="ru-RU"/>
              </w:rPr>
            </w:pPr>
            <w:r w:rsidRPr="000A14FD">
              <w:rPr>
                <w:rFonts w:eastAsia="Times New Roman"/>
                <w:b/>
                <w:bCs/>
                <w:color w:val="000000"/>
                <w:sz w:val="18"/>
                <w:szCs w:val="18"/>
                <w:lang w:eastAsia="ru-RU"/>
              </w:rPr>
              <w:t>Новое строительство</w:t>
            </w:r>
          </w:p>
        </w:tc>
        <w:tc>
          <w:tcPr>
            <w:tcW w:w="1520" w:type="dxa"/>
            <w:vMerge w:val="restart"/>
            <w:tcBorders>
              <w:top w:val="single" w:sz="4" w:space="0" w:color="auto"/>
              <w:left w:val="single" w:sz="4" w:space="0" w:color="auto"/>
              <w:bottom w:val="single" w:sz="4" w:space="0" w:color="auto"/>
              <w:right w:val="single" w:sz="4" w:space="0" w:color="auto"/>
            </w:tcBorders>
            <w:vAlign w:val="center"/>
            <w:hideMark/>
          </w:tcPr>
          <w:p w14:paraId="4660AE29" w14:textId="77777777" w:rsidR="000A14FD" w:rsidRPr="000A14FD" w:rsidRDefault="000A14FD" w:rsidP="000A14FD">
            <w:pPr>
              <w:spacing w:after="0" w:line="240" w:lineRule="auto"/>
              <w:jc w:val="center"/>
              <w:rPr>
                <w:rFonts w:eastAsia="Times New Roman"/>
                <w:b/>
                <w:bCs/>
                <w:color w:val="000000"/>
                <w:sz w:val="18"/>
                <w:szCs w:val="18"/>
                <w:lang w:eastAsia="ru-RU"/>
              </w:rPr>
            </w:pPr>
            <w:r w:rsidRPr="000A14FD">
              <w:rPr>
                <w:rFonts w:eastAsia="Times New Roman"/>
                <w:b/>
                <w:bCs/>
                <w:color w:val="000000"/>
                <w:sz w:val="18"/>
                <w:szCs w:val="18"/>
                <w:lang w:eastAsia="ru-RU"/>
              </w:rPr>
              <w:t>Часовая нагрузка на отопление и ГВС, Гкал/час</w:t>
            </w:r>
          </w:p>
        </w:tc>
      </w:tr>
      <w:tr w:rsidR="000A14FD" w:rsidRPr="000A14FD" w14:paraId="65F9039C" w14:textId="77777777" w:rsidTr="000A14FD">
        <w:trPr>
          <w:trHeight w:val="322"/>
        </w:trPr>
        <w:tc>
          <w:tcPr>
            <w:tcW w:w="3280" w:type="dxa"/>
            <w:vMerge/>
            <w:tcBorders>
              <w:left w:val="single" w:sz="4" w:space="0" w:color="auto"/>
              <w:right w:val="single" w:sz="4" w:space="0" w:color="auto"/>
            </w:tcBorders>
            <w:vAlign w:val="center"/>
            <w:hideMark/>
          </w:tcPr>
          <w:p w14:paraId="38A8D062" w14:textId="1379BA3B" w:rsidR="000A14FD" w:rsidRPr="000A14FD" w:rsidRDefault="000A14FD" w:rsidP="000A14FD">
            <w:pPr>
              <w:spacing w:after="0" w:line="240" w:lineRule="auto"/>
              <w:rPr>
                <w:rFonts w:eastAsia="Times New Roman"/>
                <w:b/>
                <w:bCs/>
                <w:color w:val="000000"/>
                <w:sz w:val="18"/>
                <w:szCs w:val="18"/>
                <w:lang w:eastAsia="ru-RU"/>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3F4F019D" w14:textId="77777777" w:rsidR="000A14FD" w:rsidRPr="000A14FD" w:rsidRDefault="000A14FD" w:rsidP="000A14FD">
            <w:pPr>
              <w:spacing w:after="0" w:line="240" w:lineRule="auto"/>
              <w:rPr>
                <w:rFonts w:eastAsia="Times New Roman"/>
                <w:b/>
                <w:bCs/>
                <w:color w:val="000000"/>
                <w:sz w:val="18"/>
                <w:szCs w:val="18"/>
                <w:lang w:eastAsia="ru-RU"/>
              </w:rPr>
            </w:pPr>
          </w:p>
        </w:tc>
        <w:tc>
          <w:tcPr>
            <w:tcW w:w="1600" w:type="dxa"/>
            <w:vMerge w:val="restart"/>
            <w:tcBorders>
              <w:top w:val="nil"/>
              <w:left w:val="nil"/>
              <w:right w:val="single" w:sz="4" w:space="0" w:color="auto"/>
            </w:tcBorders>
            <w:vAlign w:val="center"/>
            <w:hideMark/>
          </w:tcPr>
          <w:p w14:paraId="713CF66A" w14:textId="77777777" w:rsidR="000A14FD" w:rsidRPr="000A14FD" w:rsidRDefault="000A14FD" w:rsidP="000A14FD">
            <w:pPr>
              <w:spacing w:after="0" w:line="240" w:lineRule="auto"/>
              <w:jc w:val="center"/>
              <w:rPr>
                <w:rFonts w:eastAsia="Times New Roman"/>
                <w:b/>
                <w:bCs/>
                <w:color w:val="000000"/>
                <w:sz w:val="18"/>
                <w:szCs w:val="18"/>
                <w:lang w:eastAsia="ru-RU"/>
              </w:rPr>
            </w:pPr>
            <w:r w:rsidRPr="000A14FD">
              <w:rPr>
                <w:rFonts w:eastAsia="Times New Roman"/>
                <w:b/>
                <w:bCs/>
                <w:color w:val="000000"/>
                <w:sz w:val="18"/>
                <w:szCs w:val="18"/>
                <w:lang w:eastAsia="ru-RU"/>
              </w:rPr>
              <w:t>Наименование</w:t>
            </w:r>
          </w:p>
          <w:p w14:paraId="54FDBED9" w14:textId="4AC62E0D" w:rsidR="000A14FD" w:rsidRPr="000A14FD" w:rsidRDefault="000A14FD" w:rsidP="000A14FD">
            <w:pPr>
              <w:spacing w:after="0" w:line="240" w:lineRule="auto"/>
              <w:jc w:val="center"/>
              <w:rPr>
                <w:rFonts w:eastAsia="Times New Roman"/>
                <w:b/>
                <w:bCs/>
                <w:color w:val="000000"/>
                <w:sz w:val="18"/>
                <w:szCs w:val="18"/>
                <w:lang w:eastAsia="ru-RU"/>
              </w:rPr>
            </w:pPr>
            <w:r w:rsidRPr="000A14FD">
              <w:rPr>
                <w:rFonts w:eastAsia="Times New Roman"/>
                <w:b/>
                <w:bCs/>
                <w:color w:val="000000"/>
                <w:sz w:val="18"/>
                <w:szCs w:val="18"/>
                <w:lang w:eastAsia="ru-RU"/>
              </w:rPr>
              <w:t>нового объекта</w:t>
            </w:r>
          </w:p>
        </w:tc>
        <w:tc>
          <w:tcPr>
            <w:tcW w:w="1500" w:type="dxa"/>
            <w:vMerge w:val="restart"/>
            <w:tcBorders>
              <w:top w:val="nil"/>
              <w:left w:val="nil"/>
              <w:right w:val="single" w:sz="4" w:space="0" w:color="auto"/>
            </w:tcBorders>
            <w:vAlign w:val="center"/>
            <w:hideMark/>
          </w:tcPr>
          <w:p w14:paraId="42DDE0FC" w14:textId="77777777" w:rsidR="000A14FD" w:rsidRPr="000A14FD" w:rsidRDefault="000A14FD" w:rsidP="000A14FD">
            <w:pPr>
              <w:spacing w:after="0" w:line="240" w:lineRule="auto"/>
              <w:jc w:val="center"/>
              <w:rPr>
                <w:rFonts w:eastAsia="Times New Roman"/>
                <w:b/>
                <w:bCs/>
                <w:color w:val="000000"/>
                <w:sz w:val="18"/>
                <w:szCs w:val="18"/>
                <w:lang w:eastAsia="ru-RU"/>
              </w:rPr>
            </w:pPr>
            <w:r w:rsidRPr="000A14FD">
              <w:rPr>
                <w:rFonts w:eastAsia="Times New Roman"/>
                <w:b/>
                <w:bCs/>
                <w:color w:val="000000"/>
                <w:sz w:val="18"/>
                <w:szCs w:val="18"/>
                <w:lang w:eastAsia="ru-RU"/>
              </w:rPr>
              <w:t>Часовая нагрузка,</w:t>
            </w:r>
          </w:p>
          <w:p w14:paraId="258F6A5E" w14:textId="550D0328" w:rsidR="000A14FD" w:rsidRPr="000A14FD" w:rsidRDefault="000A14FD" w:rsidP="000A14FD">
            <w:pPr>
              <w:spacing w:after="0" w:line="240" w:lineRule="auto"/>
              <w:jc w:val="center"/>
              <w:rPr>
                <w:rFonts w:eastAsia="Times New Roman"/>
                <w:b/>
                <w:bCs/>
                <w:color w:val="000000"/>
                <w:sz w:val="18"/>
                <w:szCs w:val="18"/>
                <w:lang w:eastAsia="ru-RU"/>
              </w:rPr>
            </w:pPr>
            <w:r w:rsidRPr="000A14FD">
              <w:rPr>
                <w:rFonts w:eastAsia="Times New Roman"/>
                <w:b/>
                <w:bCs/>
                <w:color w:val="000000"/>
                <w:sz w:val="18"/>
                <w:szCs w:val="18"/>
                <w:lang w:eastAsia="ru-RU"/>
              </w:rPr>
              <w:t>Гкал/час</w:t>
            </w:r>
          </w:p>
        </w:tc>
        <w:tc>
          <w:tcPr>
            <w:tcW w:w="1520" w:type="dxa"/>
            <w:vMerge/>
            <w:tcBorders>
              <w:top w:val="single" w:sz="4" w:space="0" w:color="auto"/>
              <w:left w:val="single" w:sz="4" w:space="0" w:color="auto"/>
              <w:bottom w:val="single" w:sz="4" w:space="0" w:color="auto"/>
              <w:right w:val="single" w:sz="4" w:space="0" w:color="auto"/>
            </w:tcBorders>
            <w:vAlign w:val="center"/>
            <w:hideMark/>
          </w:tcPr>
          <w:p w14:paraId="09F06255" w14:textId="77777777" w:rsidR="000A14FD" w:rsidRPr="000A14FD" w:rsidRDefault="000A14FD" w:rsidP="000A14FD">
            <w:pPr>
              <w:spacing w:after="0" w:line="240" w:lineRule="auto"/>
              <w:rPr>
                <w:rFonts w:eastAsia="Times New Roman"/>
                <w:b/>
                <w:bCs/>
                <w:color w:val="000000"/>
                <w:sz w:val="18"/>
                <w:szCs w:val="18"/>
                <w:lang w:eastAsia="ru-RU"/>
              </w:rPr>
            </w:pPr>
          </w:p>
        </w:tc>
      </w:tr>
      <w:tr w:rsidR="000A14FD" w:rsidRPr="000A14FD" w14:paraId="76174102" w14:textId="77777777" w:rsidTr="000A14FD">
        <w:trPr>
          <w:trHeight w:val="20"/>
        </w:trPr>
        <w:tc>
          <w:tcPr>
            <w:tcW w:w="3280" w:type="dxa"/>
            <w:vMerge/>
            <w:tcBorders>
              <w:left w:val="single" w:sz="4" w:space="0" w:color="auto"/>
              <w:bottom w:val="single" w:sz="4" w:space="0" w:color="auto"/>
              <w:right w:val="single" w:sz="4" w:space="0" w:color="auto"/>
            </w:tcBorders>
            <w:vAlign w:val="center"/>
            <w:hideMark/>
          </w:tcPr>
          <w:p w14:paraId="1D0C625F" w14:textId="15361B85" w:rsidR="000A14FD" w:rsidRPr="000A14FD" w:rsidRDefault="000A14FD" w:rsidP="000A14FD">
            <w:pPr>
              <w:spacing w:after="0" w:line="240" w:lineRule="auto"/>
              <w:rPr>
                <w:rFonts w:eastAsia="Times New Roman"/>
                <w:color w:val="000000"/>
                <w:sz w:val="18"/>
                <w:szCs w:val="18"/>
                <w:lang w:eastAsia="ru-RU"/>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7F26A329" w14:textId="77777777" w:rsidR="000A14FD" w:rsidRPr="000A14FD" w:rsidRDefault="000A14FD" w:rsidP="000A14FD">
            <w:pPr>
              <w:spacing w:after="0" w:line="240" w:lineRule="auto"/>
              <w:rPr>
                <w:rFonts w:eastAsia="Times New Roman"/>
                <w:b/>
                <w:bCs/>
                <w:color w:val="000000"/>
                <w:sz w:val="18"/>
                <w:szCs w:val="18"/>
                <w:lang w:eastAsia="ru-RU"/>
              </w:rPr>
            </w:pPr>
          </w:p>
        </w:tc>
        <w:tc>
          <w:tcPr>
            <w:tcW w:w="1600" w:type="dxa"/>
            <w:vMerge/>
            <w:tcBorders>
              <w:left w:val="nil"/>
              <w:bottom w:val="single" w:sz="4" w:space="0" w:color="auto"/>
              <w:right w:val="single" w:sz="4" w:space="0" w:color="auto"/>
            </w:tcBorders>
            <w:vAlign w:val="center"/>
            <w:hideMark/>
          </w:tcPr>
          <w:p w14:paraId="084E5522" w14:textId="63DB5AF3" w:rsidR="000A14FD" w:rsidRPr="000A14FD" w:rsidRDefault="000A14FD" w:rsidP="000A14FD">
            <w:pPr>
              <w:spacing w:after="0" w:line="240" w:lineRule="auto"/>
              <w:jc w:val="center"/>
              <w:rPr>
                <w:rFonts w:eastAsia="Times New Roman"/>
                <w:b/>
                <w:bCs/>
                <w:color w:val="000000"/>
                <w:sz w:val="18"/>
                <w:szCs w:val="18"/>
                <w:lang w:eastAsia="ru-RU"/>
              </w:rPr>
            </w:pPr>
          </w:p>
        </w:tc>
        <w:tc>
          <w:tcPr>
            <w:tcW w:w="1500" w:type="dxa"/>
            <w:vMerge/>
            <w:tcBorders>
              <w:left w:val="nil"/>
              <w:bottom w:val="single" w:sz="4" w:space="0" w:color="auto"/>
              <w:right w:val="single" w:sz="4" w:space="0" w:color="auto"/>
            </w:tcBorders>
            <w:vAlign w:val="center"/>
            <w:hideMark/>
          </w:tcPr>
          <w:p w14:paraId="4024A8EE" w14:textId="6134D50B" w:rsidR="000A14FD" w:rsidRPr="000A14FD" w:rsidRDefault="000A14FD" w:rsidP="000A14FD">
            <w:pPr>
              <w:spacing w:after="0" w:line="240" w:lineRule="auto"/>
              <w:jc w:val="center"/>
              <w:rPr>
                <w:rFonts w:eastAsia="Times New Roman"/>
                <w:b/>
                <w:bCs/>
                <w:color w:val="000000"/>
                <w:sz w:val="18"/>
                <w:szCs w:val="18"/>
                <w:lang w:eastAsia="ru-RU"/>
              </w:rPr>
            </w:pPr>
          </w:p>
        </w:tc>
        <w:tc>
          <w:tcPr>
            <w:tcW w:w="1520" w:type="dxa"/>
            <w:tcBorders>
              <w:top w:val="nil"/>
              <w:left w:val="nil"/>
              <w:bottom w:val="single" w:sz="4" w:space="0" w:color="auto"/>
              <w:right w:val="single" w:sz="4" w:space="0" w:color="auto"/>
            </w:tcBorders>
            <w:vAlign w:val="center"/>
            <w:hideMark/>
          </w:tcPr>
          <w:p w14:paraId="59719969" w14:textId="1FF0A64D" w:rsidR="000A14FD" w:rsidRPr="000A14FD" w:rsidRDefault="000A14FD" w:rsidP="000A14FD">
            <w:pPr>
              <w:spacing w:after="0" w:line="240" w:lineRule="auto"/>
              <w:jc w:val="center"/>
              <w:rPr>
                <w:rFonts w:eastAsia="Times New Roman"/>
                <w:b/>
                <w:bCs/>
                <w:color w:val="000000"/>
                <w:sz w:val="18"/>
                <w:szCs w:val="18"/>
                <w:lang w:eastAsia="ru-RU"/>
              </w:rPr>
            </w:pPr>
            <w:r w:rsidRPr="000A14FD">
              <w:rPr>
                <w:rFonts w:eastAsia="Times New Roman"/>
                <w:b/>
                <w:bCs/>
                <w:color w:val="000000"/>
                <w:sz w:val="18"/>
                <w:szCs w:val="18"/>
                <w:lang w:eastAsia="ru-RU"/>
              </w:rPr>
              <w:t>203</w:t>
            </w:r>
            <w:r>
              <w:rPr>
                <w:rFonts w:eastAsia="Times New Roman"/>
                <w:b/>
                <w:bCs/>
                <w:color w:val="000000"/>
                <w:sz w:val="18"/>
                <w:szCs w:val="18"/>
                <w:lang w:eastAsia="ru-RU"/>
              </w:rPr>
              <w:t>0</w:t>
            </w:r>
            <w:r w:rsidRPr="000A14FD">
              <w:rPr>
                <w:rFonts w:eastAsia="Times New Roman"/>
                <w:b/>
                <w:bCs/>
                <w:color w:val="000000"/>
                <w:sz w:val="18"/>
                <w:szCs w:val="18"/>
                <w:lang w:eastAsia="ru-RU"/>
              </w:rPr>
              <w:t xml:space="preserve"> г.</w:t>
            </w:r>
          </w:p>
        </w:tc>
      </w:tr>
      <w:tr w:rsidR="000A14FD" w:rsidRPr="000A14FD" w14:paraId="090FF88C" w14:textId="77777777" w:rsidTr="000A14FD">
        <w:trPr>
          <w:trHeight w:val="20"/>
        </w:trPr>
        <w:tc>
          <w:tcPr>
            <w:tcW w:w="3280" w:type="dxa"/>
            <w:tcBorders>
              <w:top w:val="nil"/>
              <w:left w:val="single" w:sz="4" w:space="0" w:color="auto"/>
              <w:bottom w:val="single" w:sz="4" w:space="0" w:color="auto"/>
              <w:right w:val="single" w:sz="4" w:space="0" w:color="auto"/>
            </w:tcBorders>
            <w:noWrap/>
            <w:vAlign w:val="bottom"/>
            <w:hideMark/>
          </w:tcPr>
          <w:p w14:paraId="7525F132"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Приморская ГРЭС</w:t>
            </w:r>
          </w:p>
        </w:tc>
        <w:tc>
          <w:tcPr>
            <w:tcW w:w="1700" w:type="dxa"/>
            <w:tcBorders>
              <w:top w:val="nil"/>
              <w:left w:val="nil"/>
              <w:bottom w:val="single" w:sz="4" w:space="0" w:color="auto"/>
              <w:right w:val="single" w:sz="4" w:space="0" w:color="auto"/>
            </w:tcBorders>
            <w:noWrap/>
            <w:vAlign w:val="bottom"/>
            <w:hideMark/>
          </w:tcPr>
          <w:p w14:paraId="4BA2F496" w14:textId="77777777" w:rsidR="000A14FD" w:rsidRPr="000A14FD" w:rsidRDefault="000A14FD" w:rsidP="000A14FD">
            <w:pPr>
              <w:spacing w:after="0" w:line="240" w:lineRule="auto"/>
              <w:jc w:val="right"/>
              <w:rPr>
                <w:rFonts w:eastAsia="Times New Roman"/>
                <w:color w:val="000000"/>
                <w:sz w:val="18"/>
                <w:szCs w:val="18"/>
                <w:lang w:eastAsia="ru-RU"/>
              </w:rPr>
            </w:pPr>
            <w:r w:rsidRPr="000A14FD">
              <w:rPr>
                <w:rFonts w:eastAsia="Times New Roman"/>
                <w:color w:val="000000"/>
                <w:sz w:val="18"/>
                <w:szCs w:val="18"/>
                <w:lang w:eastAsia="ru-RU"/>
              </w:rPr>
              <w:t>105,18</w:t>
            </w:r>
          </w:p>
        </w:tc>
        <w:tc>
          <w:tcPr>
            <w:tcW w:w="1600" w:type="dxa"/>
            <w:tcBorders>
              <w:top w:val="nil"/>
              <w:left w:val="nil"/>
              <w:bottom w:val="single" w:sz="4" w:space="0" w:color="auto"/>
              <w:right w:val="single" w:sz="4" w:space="0" w:color="auto"/>
            </w:tcBorders>
            <w:noWrap/>
            <w:vAlign w:val="bottom"/>
            <w:hideMark/>
          </w:tcPr>
          <w:p w14:paraId="458E0E36"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 </w:t>
            </w:r>
          </w:p>
        </w:tc>
        <w:tc>
          <w:tcPr>
            <w:tcW w:w="1500" w:type="dxa"/>
            <w:tcBorders>
              <w:top w:val="nil"/>
              <w:left w:val="nil"/>
              <w:bottom w:val="single" w:sz="4" w:space="0" w:color="auto"/>
              <w:right w:val="single" w:sz="4" w:space="0" w:color="auto"/>
            </w:tcBorders>
            <w:noWrap/>
            <w:vAlign w:val="bottom"/>
            <w:hideMark/>
          </w:tcPr>
          <w:p w14:paraId="75C400C9"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 </w:t>
            </w:r>
          </w:p>
        </w:tc>
        <w:tc>
          <w:tcPr>
            <w:tcW w:w="1520" w:type="dxa"/>
            <w:tcBorders>
              <w:top w:val="nil"/>
              <w:left w:val="nil"/>
              <w:bottom w:val="single" w:sz="4" w:space="0" w:color="auto"/>
              <w:right w:val="single" w:sz="4" w:space="0" w:color="auto"/>
            </w:tcBorders>
            <w:noWrap/>
            <w:vAlign w:val="bottom"/>
            <w:hideMark/>
          </w:tcPr>
          <w:p w14:paraId="7B5F10AF" w14:textId="77777777" w:rsidR="000A14FD" w:rsidRPr="000A14FD" w:rsidRDefault="000A14FD" w:rsidP="000A14FD">
            <w:pPr>
              <w:spacing w:after="0" w:line="240" w:lineRule="auto"/>
              <w:jc w:val="right"/>
              <w:rPr>
                <w:rFonts w:eastAsia="Times New Roman"/>
                <w:color w:val="000000"/>
                <w:sz w:val="18"/>
                <w:szCs w:val="18"/>
                <w:lang w:eastAsia="ru-RU"/>
              </w:rPr>
            </w:pPr>
            <w:r w:rsidRPr="000A14FD">
              <w:rPr>
                <w:rFonts w:eastAsia="Times New Roman"/>
                <w:color w:val="000000"/>
                <w:sz w:val="18"/>
                <w:szCs w:val="18"/>
                <w:lang w:eastAsia="ru-RU"/>
              </w:rPr>
              <w:t>105,18</w:t>
            </w:r>
          </w:p>
        </w:tc>
      </w:tr>
      <w:tr w:rsidR="000A14FD" w:rsidRPr="000A14FD" w14:paraId="727A4C0F" w14:textId="77777777" w:rsidTr="000A14FD">
        <w:trPr>
          <w:trHeight w:val="20"/>
        </w:trPr>
        <w:tc>
          <w:tcPr>
            <w:tcW w:w="3280" w:type="dxa"/>
            <w:tcBorders>
              <w:top w:val="nil"/>
              <w:left w:val="single" w:sz="4" w:space="0" w:color="auto"/>
              <w:bottom w:val="single" w:sz="4" w:space="0" w:color="auto"/>
              <w:right w:val="single" w:sz="4" w:space="0" w:color="auto"/>
            </w:tcBorders>
            <w:noWrap/>
            <w:vAlign w:val="bottom"/>
            <w:hideMark/>
          </w:tcPr>
          <w:p w14:paraId="44BEC6C9"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Котельная №33 с. Пожарское</w:t>
            </w:r>
          </w:p>
        </w:tc>
        <w:tc>
          <w:tcPr>
            <w:tcW w:w="1700" w:type="dxa"/>
            <w:tcBorders>
              <w:top w:val="nil"/>
              <w:left w:val="nil"/>
              <w:bottom w:val="single" w:sz="4" w:space="0" w:color="auto"/>
              <w:right w:val="single" w:sz="4" w:space="0" w:color="auto"/>
            </w:tcBorders>
            <w:noWrap/>
            <w:vAlign w:val="bottom"/>
            <w:hideMark/>
          </w:tcPr>
          <w:p w14:paraId="65DCE223" w14:textId="77777777" w:rsidR="000A14FD" w:rsidRPr="000A14FD" w:rsidRDefault="000A14FD" w:rsidP="000A14FD">
            <w:pPr>
              <w:spacing w:after="0" w:line="240" w:lineRule="auto"/>
              <w:jc w:val="right"/>
              <w:rPr>
                <w:rFonts w:eastAsia="Times New Roman"/>
                <w:color w:val="000000"/>
                <w:sz w:val="18"/>
                <w:szCs w:val="18"/>
                <w:lang w:eastAsia="ru-RU"/>
              </w:rPr>
            </w:pPr>
            <w:r w:rsidRPr="000A14FD">
              <w:rPr>
                <w:rFonts w:eastAsia="Times New Roman"/>
                <w:color w:val="000000"/>
                <w:sz w:val="18"/>
                <w:szCs w:val="18"/>
                <w:lang w:eastAsia="ru-RU"/>
              </w:rPr>
              <w:t>0,63</w:t>
            </w:r>
          </w:p>
        </w:tc>
        <w:tc>
          <w:tcPr>
            <w:tcW w:w="1600" w:type="dxa"/>
            <w:tcBorders>
              <w:top w:val="nil"/>
              <w:left w:val="nil"/>
              <w:bottom w:val="single" w:sz="4" w:space="0" w:color="auto"/>
              <w:right w:val="single" w:sz="4" w:space="0" w:color="auto"/>
            </w:tcBorders>
            <w:noWrap/>
            <w:vAlign w:val="bottom"/>
            <w:hideMark/>
          </w:tcPr>
          <w:p w14:paraId="65DC3FBD"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 </w:t>
            </w:r>
          </w:p>
        </w:tc>
        <w:tc>
          <w:tcPr>
            <w:tcW w:w="1500" w:type="dxa"/>
            <w:tcBorders>
              <w:top w:val="nil"/>
              <w:left w:val="nil"/>
              <w:bottom w:val="single" w:sz="4" w:space="0" w:color="auto"/>
              <w:right w:val="single" w:sz="4" w:space="0" w:color="auto"/>
            </w:tcBorders>
            <w:noWrap/>
            <w:vAlign w:val="bottom"/>
            <w:hideMark/>
          </w:tcPr>
          <w:p w14:paraId="4D862C7F"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 </w:t>
            </w:r>
          </w:p>
        </w:tc>
        <w:tc>
          <w:tcPr>
            <w:tcW w:w="1520" w:type="dxa"/>
            <w:tcBorders>
              <w:top w:val="nil"/>
              <w:left w:val="nil"/>
              <w:bottom w:val="single" w:sz="4" w:space="0" w:color="auto"/>
              <w:right w:val="single" w:sz="4" w:space="0" w:color="auto"/>
            </w:tcBorders>
            <w:noWrap/>
            <w:vAlign w:val="bottom"/>
            <w:hideMark/>
          </w:tcPr>
          <w:p w14:paraId="2F65E120" w14:textId="77777777" w:rsidR="000A14FD" w:rsidRPr="000A14FD" w:rsidRDefault="000A14FD" w:rsidP="000A14FD">
            <w:pPr>
              <w:spacing w:after="0" w:line="240" w:lineRule="auto"/>
              <w:jc w:val="right"/>
              <w:rPr>
                <w:rFonts w:eastAsia="Times New Roman"/>
                <w:color w:val="000000"/>
                <w:sz w:val="18"/>
                <w:szCs w:val="18"/>
                <w:lang w:eastAsia="ru-RU"/>
              </w:rPr>
            </w:pPr>
            <w:r w:rsidRPr="000A14FD">
              <w:rPr>
                <w:rFonts w:eastAsia="Times New Roman"/>
                <w:color w:val="000000"/>
                <w:sz w:val="18"/>
                <w:szCs w:val="18"/>
                <w:lang w:eastAsia="ru-RU"/>
              </w:rPr>
              <w:t>0,63</w:t>
            </w:r>
          </w:p>
        </w:tc>
      </w:tr>
      <w:tr w:rsidR="000A14FD" w:rsidRPr="000A14FD" w14:paraId="0AFEBF0E" w14:textId="77777777" w:rsidTr="000A14FD">
        <w:trPr>
          <w:trHeight w:val="20"/>
        </w:trPr>
        <w:tc>
          <w:tcPr>
            <w:tcW w:w="3280" w:type="dxa"/>
            <w:tcBorders>
              <w:top w:val="nil"/>
              <w:left w:val="single" w:sz="4" w:space="0" w:color="auto"/>
              <w:bottom w:val="single" w:sz="4" w:space="0" w:color="auto"/>
              <w:right w:val="single" w:sz="4" w:space="0" w:color="auto"/>
            </w:tcBorders>
            <w:noWrap/>
            <w:vAlign w:val="bottom"/>
            <w:hideMark/>
          </w:tcPr>
          <w:p w14:paraId="58C4C792"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Котельная №34 с. Светлогорье</w:t>
            </w:r>
          </w:p>
        </w:tc>
        <w:tc>
          <w:tcPr>
            <w:tcW w:w="1700" w:type="dxa"/>
            <w:tcBorders>
              <w:top w:val="nil"/>
              <w:left w:val="nil"/>
              <w:bottom w:val="single" w:sz="4" w:space="0" w:color="auto"/>
              <w:right w:val="single" w:sz="4" w:space="0" w:color="auto"/>
            </w:tcBorders>
            <w:noWrap/>
            <w:vAlign w:val="bottom"/>
            <w:hideMark/>
          </w:tcPr>
          <w:p w14:paraId="10290A14" w14:textId="77777777" w:rsidR="000A14FD" w:rsidRPr="000A14FD" w:rsidRDefault="000A14FD" w:rsidP="000A14FD">
            <w:pPr>
              <w:spacing w:after="0" w:line="240" w:lineRule="auto"/>
              <w:jc w:val="right"/>
              <w:rPr>
                <w:rFonts w:eastAsia="Times New Roman"/>
                <w:color w:val="000000"/>
                <w:sz w:val="18"/>
                <w:szCs w:val="18"/>
                <w:lang w:eastAsia="ru-RU"/>
              </w:rPr>
            </w:pPr>
            <w:r w:rsidRPr="000A14FD">
              <w:rPr>
                <w:rFonts w:eastAsia="Times New Roman"/>
                <w:color w:val="000000"/>
                <w:sz w:val="18"/>
                <w:szCs w:val="18"/>
                <w:lang w:eastAsia="ru-RU"/>
              </w:rPr>
              <w:t>4,68</w:t>
            </w:r>
          </w:p>
        </w:tc>
        <w:tc>
          <w:tcPr>
            <w:tcW w:w="1600" w:type="dxa"/>
            <w:tcBorders>
              <w:top w:val="nil"/>
              <w:left w:val="nil"/>
              <w:bottom w:val="single" w:sz="4" w:space="0" w:color="auto"/>
              <w:right w:val="single" w:sz="4" w:space="0" w:color="auto"/>
            </w:tcBorders>
            <w:noWrap/>
            <w:vAlign w:val="bottom"/>
            <w:hideMark/>
          </w:tcPr>
          <w:p w14:paraId="1174532C"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 </w:t>
            </w:r>
          </w:p>
        </w:tc>
        <w:tc>
          <w:tcPr>
            <w:tcW w:w="1500" w:type="dxa"/>
            <w:tcBorders>
              <w:top w:val="nil"/>
              <w:left w:val="nil"/>
              <w:bottom w:val="single" w:sz="4" w:space="0" w:color="auto"/>
              <w:right w:val="single" w:sz="4" w:space="0" w:color="auto"/>
            </w:tcBorders>
            <w:noWrap/>
            <w:vAlign w:val="bottom"/>
            <w:hideMark/>
          </w:tcPr>
          <w:p w14:paraId="36A77169"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 </w:t>
            </w:r>
          </w:p>
        </w:tc>
        <w:tc>
          <w:tcPr>
            <w:tcW w:w="1520" w:type="dxa"/>
            <w:tcBorders>
              <w:top w:val="nil"/>
              <w:left w:val="nil"/>
              <w:bottom w:val="single" w:sz="4" w:space="0" w:color="auto"/>
              <w:right w:val="single" w:sz="4" w:space="0" w:color="auto"/>
            </w:tcBorders>
            <w:noWrap/>
            <w:vAlign w:val="bottom"/>
            <w:hideMark/>
          </w:tcPr>
          <w:p w14:paraId="50B6AC59" w14:textId="77777777" w:rsidR="000A14FD" w:rsidRPr="000A14FD" w:rsidRDefault="000A14FD" w:rsidP="000A14FD">
            <w:pPr>
              <w:spacing w:after="0" w:line="240" w:lineRule="auto"/>
              <w:jc w:val="right"/>
              <w:rPr>
                <w:rFonts w:eastAsia="Times New Roman"/>
                <w:color w:val="000000"/>
                <w:sz w:val="18"/>
                <w:szCs w:val="18"/>
                <w:lang w:eastAsia="ru-RU"/>
              </w:rPr>
            </w:pPr>
            <w:r w:rsidRPr="000A14FD">
              <w:rPr>
                <w:rFonts w:eastAsia="Times New Roman"/>
                <w:color w:val="000000"/>
                <w:sz w:val="18"/>
                <w:szCs w:val="18"/>
                <w:lang w:eastAsia="ru-RU"/>
              </w:rPr>
              <w:t>4,68</w:t>
            </w:r>
          </w:p>
        </w:tc>
      </w:tr>
      <w:tr w:rsidR="000A14FD" w:rsidRPr="000A14FD" w14:paraId="55DEBF77" w14:textId="77777777" w:rsidTr="000A14FD">
        <w:trPr>
          <w:trHeight w:val="20"/>
        </w:trPr>
        <w:tc>
          <w:tcPr>
            <w:tcW w:w="3280" w:type="dxa"/>
            <w:tcBorders>
              <w:top w:val="nil"/>
              <w:left w:val="single" w:sz="4" w:space="0" w:color="auto"/>
              <w:bottom w:val="single" w:sz="4" w:space="0" w:color="auto"/>
              <w:right w:val="single" w:sz="4" w:space="0" w:color="auto"/>
            </w:tcBorders>
            <w:noWrap/>
            <w:vAlign w:val="bottom"/>
            <w:hideMark/>
          </w:tcPr>
          <w:p w14:paraId="69F44510"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Котельная №35 с. Игнатьевка</w:t>
            </w:r>
          </w:p>
        </w:tc>
        <w:tc>
          <w:tcPr>
            <w:tcW w:w="1700" w:type="dxa"/>
            <w:tcBorders>
              <w:top w:val="nil"/>
              <w:left w:val="nil"/>
              <w:bottom w:val="single" w:sz="4" w:space="0" w:color="auto"/>
              <w:right w:val="single" w:sz="4" w:space="0" w:color="auto"/>
            </w:tcBorders>
            <w:noWrap/>
            <w:vAlign w:val="bottom"/>
            <w:hideMark/>
          </w:tcPr>
          <w:p w14:paraId="5B0A73DE" w14:textId="77777777" w:rsidR="000A14FD" w:rsidRPr="000A14FD" w:rsidRDefault="000A14FD" w:rsidP="000A14FD">
            <w:pPr>
              <w:spacing w:after="0" w:line="240" w:lineRule="auto"/>
              <w:jc w:val="right"/>
              <w:rPr>
                <w:rFonts w:eastAsia="Times New Roman"/>
                <w:color w:val="000000"/>
                <w:sz w:val="18"/>
                <w:szCs w:val="18"/>
                <w:lang w:eastAsia="ru-RU"/>
              </w:rPr>
            </w:pPr>
            <w:r w:rsidRPr="000A14FD">
              <w:rPr>
                <w:rFonts w:eastAsia="Times New Roman"/>
                <w:color w:val="000000"/>
                <w:sz w:val="18"/>
                <w:szCs w:val="18"/>
                <w:lang w:eastAsia="ru-RU"/>
              </w:rPr>
              <w:t>0,24</w:t>
            </w:r>
          </w:p>
        </w:tc>
        <w:tc>
          <w:tcPr>
            <w:tcW w:w="1600" w:type="dxa"/>
            <w:tcBorders>
              <w:top w:val="nil"/>
              <w:left w:val="nil"/>
              <w:bottom w:val="single" w:sz="4" w:space="0" w:color="auto"/>
              <w:right w:val="single" w:sz="4" w:space="0" w:color="auto"/>
            </w:tcBorders>
            <w:noWrap/>
            <w:vAlign w:val="bottom"/>
            <w:hideMark/>
          </w:tcPr>
          <w:p w14:paraId="3B0BEB8F"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 </w:t>
            </w:r>
          </w:p>
        </w:tc>
        <w:tc>
          <w:tcPr>
            <w:tcW w:w="1500" w:type="dxa"/>
            <w:tcBorders>
              <w:top w:val="nil"/>
              <w:left w:val="nil"/>
              <w:bottom w:val="single" w:sz="4" w:space="0" w:color="auto"/>
              <w:right w:val="single" w:sz="4" w:space="0" w:color="auto"/>
            </w:tcBorders>
            <w:noWrap/>
            <w:vAlign w:val="bottom"/>
            <w:hideMark/>
          </w:tcPr>
          <w:p w14:paraId="5358939B"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 </w:t>
            </w:r>
          </w:p>
        </w:tc>
        <w:tc>
          <w:tcPr>
            <w:tcW w:w="1520" w:type="dxa"/>
            <w:tcBorders>
              <w:top w:val="nil"/>
              <w:left w:val="nil"/>
              <w:bottom w:val="single" w:sz="4" w:space="0" w:color="auto"/>
              <w:right w:val="single" w:sz="4" w:space="0" w:color="auto"/>
            </w:tcBorders>
            <w:noWrap/>
            <w:vAlign w:val="bottom"/>
            <w:hideMark/>
          </w:tcPr>
          <w:p w14:paraId="0823862A" w14:textId="77777777" w:rsidR="000A14FD" w:rsidRPr="000A14FD" w:rsidRDefault="000A14FD" w:rsidP="000A14FD">
            <w:pPr>
              <w:spacing w:after="0" w:line="240" w:lineRule="auto"/>
              <w:jc w:val="right"/>
              <w:rPr>
                <w:rFonts w:eastAsia="Times New Roman"/>
                <w:color w:val="000000"/>
                <w:sz w:val="18"/>
                <w:szCs w:val="18"/>
                <w:lang w:eastAsia="ru-RU"/>
              </w:rPr>
            </w:pPr>
            <w:r w:rsidRPr="000A14FD">
              <w:rPr>
                <w:rFonts w:eastAsia="Times New Roman"/>
                <w:color w:val="000000"/>
                <w:sz w:val="18"/>
                <w:szCs w:val="18"/>
                <w:lang w:eastAsia="ru-RU"/>
              </w:rPr>
              <w:t>0,24</w:t>
            </w:r>
          </w:p>
        </w:tc>
      </w:tr>
      <w:tr w:rsidR="000A14FD" w:rsidRPr="000A14FD" w14:paraId="3ADA4D38" w14:textId="77777777" w:rsidTr="000A14FD">
        <w:trPr>
          <w:trHeight w:val="20"/>
        </w:trPr>
        <w:tc>
          <w:tcPr>
            <w:tcW w:w="3280" w:type="dxa"/>
            <w:tcBorders>
              <w:top w:val="nil"/>
              <w:left w:val="single" w:sz="4" w:space="0" w:color="auto"/>
              <w:bottom w:val="single" w:sz="4" w:space="0" w:color="auto"/>
              <w:right w:val="single" w:sz="4" w:space="0" w:color="auto"/>
            </w:tcBorders>
            <w:noWrap/>
            <w:vAlign w:val="bottom"/>
            <w:hideMark/>
          </w:tcPr>
          <w:p w14:paraId="5D6419A3"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Котельная №36 с. Нагорное</w:t>
            </w:r>
          </w:p>
        </w:tc>
        <w:tc>
          <w:tcPr>
            <w:tcW w:w="1700" w:type="dxa"/>
            <w:tcBorders>
              <w:top w:val="nil"/>
              <w:left w:val="nil"/>
              <w:bottom w:val="single" w:sz="4" w:space="0" w:color="auto"/>
              <w:right w:val="single" w:sz="4" w:space="0" w:color="auto"/>
            </w:tcBorders>
            <w:noWrap/>
            <w:vAlign w:val="bottom"/>
            <w:hideMark/>
          </w:tcPr>
          <w:p w14:paraId="64386126" w14:textId="77777777" w:rsidR="000A14FD" w:rsidRPr="000A14FD" w:rsidRDefault="000A14FD" w:rsidP="000A14FD">
            <w:pPr>
              <w:spacing w:after="0" w:line="240" w:lineRule="auto"/>
              <w:jc w:val="right"/>
              <w:rPr>
                <w:rFonts w:eastAsia="Times New Roman"/>
                <w:color w:val="000000"/>
                <w:sz w:val="18"/>
                <w:szCs w:val="18"/>
                <w:lang w:eastAsia="ru-RU"/>
              </w:rPr>
            </w:pPr>
            <w:r w:rsidRPr="000A14FD">
              <w:rPr>
                <w:rFonts w:eastAsia="Times New Roman"/>
                <w:color w:val="000000"/>
                <w:sz w:val="18"/>
                <w:szCs w:val="18"/>
                <w:lang w:eastAsia="ru-RU"/>
              </w:rPr>
              <w:t>0,48</w:t>
            </w:r>
          </w:p>
        </w:tc>
        <w:tc>
          <w:tcPr>
            <w:tcW w:w="1600" w:type="dxa"/>
            <w:tcBorders>
              <w:top w:val="nil"/>
              <w:left w:val="nil"/>
              <w:bottom w:val="single" w:sz="4" w:space="0" w:color="auto"/>
              <w:right w:val="single" w:sz="4" w:space="0" w:color="auto"/>
            </w:tcBorders>
            <w:noWrap/>
            <w:vAlign w:val="bottom"/>
            <w:hideMark/>
          </w:tcPr>
          <w:p w14:paraId="61F3CDF6"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 </w:t>
            </w:r>
          </w:p>
        </w:tc>
        <w:tc>
          <w:tcPr>
            <w:tcW w:w="1500" w:type="dxa"/>
            <w:tcBorders>
              <w:top w:val="nil"/>
              <w:left w:val="nil"/>
              <w:bottom w:val="single" w:sz="4" w:space="0" w:color="auto"/>
              <w:right w:val="single" w:sz="4" w:space="0" w:color="auto"/>
            </w:tcBorders>
            <w:noWrap/>
            <w:vAlign w:val="bottom"/>
            <w:hideMark/>
          </w:tcPr>
          <w:p w14:paraId="61314A6E"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 </w:t>
            </w:r>
          </w:p>
        </w:tc>
        <w:tc>
          <w:tcPr>
            <w:tcW w:w="1520" w:type="dxa"/>
            <w:tcBorders>
              <w:top w:val="nil"/>
              <w:left w:val="nil"/>
              <w:bottom w:val="single" w:sz="4" w:space="0" w:color="auto"/>
              <w:right w:val="single" w:sz="4" w:space="0" w:color="auto"/>
            </w:tcBorders>
            <w:noWrap/>
            <w:vAlign w:val="bottom"/>
            <w:hideMark/>
          </w:tcPr>
          <w:p w14:paraId="3B0145AA" w14:textId="77777777" w:rsidR="000A14FD" w:rsidRPr="000A14FD" w:rsidRDefault="000A14FD" w:rsidP="000A14FD">
            <w:pPr>
              <w:spacing w:after="0" w:line="240" w:lineRule="auto"/>
              <w:jc w:val="right"/>
              <w:rPr>
                <w:rFonts w:eastAsia="Times New Roman"/>
                <w:color w:val="000000"/>
                <w:sz w:val="18"/>
                <w:szCs w:val="18"/>
                <w:lang w:eastAsia="ru-RU"/>
              </w:rPr>
            </w:pPr>
            <w:r w:rsidRPr="000A14FD">
              <w:rPr>
                <w:rFonts w:eastAsia="Times New Roman"/>
                <w:color w:val="000000"/>
                <w:sz w:val="18"/>
                <w:szCs w:val="18"/>
                <w:lang w:eastAsia="ru-RU"/>
              </w:rPr>
              <w:t>0,48</w:t>
            </w:r>
          </w:p>
        </w:tc>
      </w:tr>
      <w:tr w:rsidR="000A14FD" w:rsidRPr="000A14FD" w14:paraId="0B15FB00" w14:textId="77777777" w:rsidTr="000A14FD">
        <w:trPr>
          <w:trHeight w:val="20"/>
        </w:trPr>
        <w:tc>
          <w:tcPr>
            <w:tcW w:w="3280" w:type="dxa"/>
            <w:tcBorders>
              <w:top w:val="nil"/>
              <w:left w:val="single" w:sz="4" w:space="0" w:color="auto"/>
              <w:bottom w:val="single" w:sz="4" w:space="0" w:color="auto"/>
              <w:right w:val="single" w:sz="4" w:space="0" w:color="auto"/>
            </w:tcBorders>
            <w:noWrap/>
            <w:vAlign w:val="bottom"/>
            <w:hideMark/>
          </w:tcPr>
          <w:p w14:paraId="63D13B9A"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Котельная №37 с. Федосьевка</w:t>
            </w:r>
          </w:p>
        </w:tc>
        <w:tc>
          <w:tcPr>
            <w:tcW w:w="1700" w:type="dxa"/>
            <w:tcBorders>
              <w:top w:val="nil"/>
              <w:left w:val="nil"/>
              <w:bottom w:val="single" w:sz="4" w:space="0" w:color="auto"/>
              <w:right w:val="single" w:sz="4" w:space="0" w:color="auto"/>
            </w:tcBorders>
            <w:noWrap/>
            <w:vAlign w:val="bottom"/>
            <w:hideMark/>
          </w:tcPr>
          <w:p w14:paraId="6CE8701D" w14:textId="77777777" w:rsidR="000A14FD" w:rsidRPr="000A14FD" w:rsidRDefault="000A14FD" w:rsidP="000A14FD">
            <w:pPr>
              <w:spacing w:after="0" w:line="240" w:lineRule="auto"/>
              <w:jc w:val="right"/>
              <w:rPr>
                <w:rFonts w:eastAsia="Times New Roman"/>
                <w:color w:val="000000"/>
                <w:sz w:val="18"/>
                <w:szCs w:val="18"/>
                <w:lang w:eastAsia="ru-RU"/>
              </w:rPr>
            </w:pPr>
            <w:r w:rsidRPr="000A14FD">
              <w:rPr>
                <w:rFonts w:eastAsia="Times New Roman"/>
                <w:color w:val="000000"/>
                <w:sz w:val="18"/>
                <w:szCs w:val="18"/>
                <w:lang w:eastAsia="ru-RU"/>
              </w:rPr>
              <w:t>0,22</w:t>
            </w:r>
          </w:p>
        </w:tc>
        <w:tc>
          <w:tcPr>
            <w:tcW w:w="1600" w:type="dxa"/>
            <w:tcBorders>
              <w:top w:val="nil"/>
              <w:left w:val="nil"/>
              <w:bottom w:val="single" w:sz="4" w:space="0" w:color="auto"/>
              <w:right w:val="single" w:sz="4" w:space="0" w:color="auto"/>
            </w:tcBorders>
            <w:noWrap/>
            <w:vAlign w:val="bottom"/>
            <w:hideMark/>
          </w:tcPr>
          <w:p w14:paraId="2C21FB54"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 </w:t>
            </w:r>
          </w:p>
        </w:tc>
        <w:tc>
          <w:tcPr>
            <w:tcW w:w="1500" w:type="dxa"/>
            <w:tcBorders>
              <w:top w:val="nil"/>
              <w:left w:val="nil"/>
              <w:bottom w:val="single" w:sz="4" w:space="0" w:color="auto"/>
              <w:right w:val="single" w:sz="4" w:space="0" w:color="auto"/>
            </w:tcBorders>
            <w:noWrap/>
            <w:vAlign w:val="bottom"/>
            <w:hideMark/>
          </w:tcPr>
          <w:p w14:paraId="2EB3837C"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 </w:t>
            </w:r>
          </w:p>
        </w:tc>
        <w:tc>
          <w:tcPr>
            <w:tcW w:w="1520" w:type="dxa"/>
            <w:tcBorders>
              <w:top w:val="nil"/>
              <w:left w:val="nil"/>
              <w:bottom w:val="single" w:sz="4" w:space="0" w:color="auto"/>
              <w:right w:val="single" w:sz="4" w:space="0" w:color="auto"/>
            </w:tcBorders>
            <w:noWrap/>
            <w:vAlign w:val="bottom"/>
            <w:hideMark/>
          </w:tcPr>
          <w:p w14:paraId="37C7E7D7" w14:textId="77777777" w:rsidR="000A14FD" w:rsidRPr="000A14FD" w:rsidRDefault="000A14FD" w:rsidP="000A14FD">
            <w:pPr>
              <w:spacing w:after="0" w:line="240" w:lineRule="auto"/>
              <w:jc w:val="right"/>
              <w:rPr>
                <w:rFonts w:eastAsia="Times New Roman"/>
                <w:color w:val="000000"/>
                <w:sz w:val="18"/>
                <w:szCs w:val="18"/>
                <w:lang w:eastAsia="ru-RU"/>
              </w:rPr>
            </w:pPr>
            <w:r w:rsidRPr="000A14FD">
              <w:rPr>
                <w:rFonts w:eastAsia="Times New Roman"/>
                <w:color w:val="000000"/>
                <w:sz w:val="18"/>
                <w:szCs w:val="18"/>
                <w:lang w:eastAsia="ru-RU"/>
              </w:rPr>
              <w:t>0,22</w:t>
            </w:r>
          </w:p>
        </w:tc>
      </w:tr>
      <w:tr w:rsidR="000A14FD" w:rsidRPr="000A14FD" w14:paraId="601BD7DC" w14:textId="77777777" w:rsidTr="000A14FD">
        <w:trPr>
          <w:trHeight w:val="20"/>
        </w:trPr>
        <w:tc>
          <w:tcPr>
            <w:tcW w:w="3280" w:type="dxa"/>
            <w:tcBorders>
              <w:top w:val="nil"/>
              <w:left w:val="single" w:sz="4" w:space="0" w:color="auto"/>
              <w:bottom w:val="single" w:sz="4" w:space="0" w:color="auto"/>
              <w:right w:val="single" w:sz="4" w:space="0" w:color="auto"/>
            </w:tcBorders>
            <w:noWrap/>
            <w:vAlign w:val="bottom"/>
            <w:hideMark/>
          </w:tcPr>
          <w:p w14:paraId="654AE4F2"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Котельная №38 с. Верхний перевал</w:t>
            </w:r>
          </w:p>
        </w:tc>
        <w:tc>
          <w:tcPr>
            <w:tcW w:w="1700" w:type="dxa"/>
            <w:tcBorders>
              <w:top w:val="nil"/>
              <w:left w:val="nil"/>
              <w:bottom w:val="single" w:sz="4" w:space="0" w:color="auto"/>
              <w:right w:val="single" w:sz="4" w:space="0" w:color="auto"/>
            </w:tcBorders>
            <w:noWrap/>
            <w:vAlign w:val="bottom"/>
            <w:hideMark/>
          </w:tcPr>
          <w:p w14:paraId="053E0FBA" w14:textId="77777777" w:rsidR="000A14FD" w:rsidRPr="000A14FD" w:rsidRDefault="000A14FD" w:rsidP="000A14FD">
            <w:pPr>
              <w:spacing w:after="0" w:line="240" w:lineRule="auto"/>
              <w:jc w:val="right"/>
              <w:rPr>
                <w:rFonts w:eastAsia="Times New Roman"/>
                <w:color w:val="000000"/>
                <w:sz w:val="18"/>
                <w:szCs w:val="18"/>
                <w:lang w:eastAsia="ru-RU"/>
              </w:rPr>
            </w:pPr>
            <w:r w:rsidRPr="000A14FD">
              <w:rPr>
                <w:rFonts w:eastAsia="Times New Roman"/>
                <w:color w:val="000000"/>
                <w:sz w:val="18"/>
                <w:szCs w:val="18"/>
                <w:lang w:eastAsia="ru-RU"/>
              </w:rPr>
              <w:t>1,03</w:t>
            </w:r>
          </w:p>
        </w:tc>
        <w:tc>
          <w:tcPr>
            <w:tcW w:w="1600" w:type="dxa"/>
            <w:tcBorders>
              <w:top w:val="nil"/>
              <w:left w:val="nil"/>
              <w:bottom w:val="single" w:sz="4" w:space="0" w:color="auto"/>
              <w:right w:val="single" w:sz="4" w:space="0" w:color="auto"/>
            </w:tcBorders>
            <w:noWrap/>
            <w:vAlign w:val="bottom"/>
            <w:hideMark/>
          </w:tcPr>
          <w:p w14:paraId="38EE170E"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 </w:t>
            </w:r>
          </w:p>
        </w:tc>
        <w:tc>
          <w:tcPr>
            <w:tcW w:w="1500" w:type="dxa"/>
            <w:tcBorders>
              <w:top w:val="nil"/>
              <w:left w:val="nil"/>
              <w:bottom w:val="single" w:sz="4" w:space="0" w:color="auto"/>
              <w:right w:val="single" w:sz="4" w:space="0" w:color="auto"/>
            </w:tcBorders>
            <w:noWrap/>
            <w:vAlign w:val="bottom"/>
            <w:hideMark/>
          </w:tcPr>
          <w:p w14:paraId="20F74EAD"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 </w:t>
            </w:r>
          </w:p>
        </w:tc>
        <w:tc>
          <w:tcPr>
            <w:tcW w:w="1520" w:type="dxa"/>
            <w:tcBorders>
              <w:top w:val="nil"/>
              <w:left w:val="nil"/>
              <w:bottom w:val="single" w:sz="4" w:space="0" w:color="auto"/>
              <w:right w:val="single" w:sz="4" w:space="0" w:color="auto"/>
            </w:tcBorders>
            <w:noWrap/>
            <w:vAlign w:val="bottom"/>
            <w:hideMark/>
          </w:tcPr>
          <w:p w14:paraId="4A920D7A" w14:textId="77777777" w:rsidR="000A14FD" w:rsidRPr="000A14FD" w:rsidRDefault="000A14FD" w:rsidP="000A14FD">
            <w:pPr>
              <w:spacing w:after="0" w:line="240" w:lineRule="auto"/>
              <w:jc w:val="right"/>
              <w:rPr>
                <w:rFonts w:eastAsia="Times New Roman"/>
                <w:color w:val="000000"/>
                <w:sz w:val="18"/>
                <w:szCs w:val="18"/>
                <w:lang w:eastAsia="ru-RU"/>
              </w:rPr>
            </w:pPr>
            <w:r w:rsidRPr="000A14FD">
              <w:rPr>
                <w:rFonts w:eastAsia="Times New Roman"/>
                <w:color w:val="000000"/>
                <w:sz w:val="18"/>
                <w:szCs w:val="18"/>
                <w:lang w:eastAsia="ru-RU"/>
              </w:rPr>
              <w:t>1,03</w:t>
            </w:r>
          </w:p>
        </w:tc>
      </w:tr>
      <w:tr w:rsidR="000A14FD" w:rsidRPr="000A14FD" w14:paraId="115B9867" w14:textId="77777777" w:rsidTr="000A14FD">
        <w:trPr>
          <w:trHeight w:val="20"/>
        </w:trPr>
        <w:tc>
          <w:tcPr>
            <w:tcW w:w="3280" w:type="dxa"/>
            <w:tcBorders>
              <w:top w:val="nil"/>
              <w:left w:val="single" w:sz="4" w:space="0" w:color="auto"/>
              <w:bottom w:val="single" w:sz="4" w:space="0" w:color="auto"/>
              <w:right w:val="single" w:sz="4" w:space="0" w:color="auto"/>
            </w:tcBorders>
            <w:noWrap/>
            <w:vAlign w:val="bottom"/>
            <w:hideMark/>
          </w:tcPr>
          <w:p w14:paraId="27350B42"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Котельная №39 с. Новостройка</w:t>
            </w:r>
          </w:p>
        </w:tc>
        <w:tc>
          <w:tcPr>
            <w:tcW w:w="1700" w:type="dxa"/>
            <w:tcBorders>
              <w:top w:val="nil"/>
              <w:left w:val="nil"/>
              <w:bottom w:val="single" w:sz="4" w:space="0" w:color="auto"/>
              <w:right w:val="single" w:sz="4" w:space="0" w:color="auto"/>
            </w:tcBorders>
            <w:noWrap/>
            <w:vAlign w:val="bottom"/>
            <w:hideMark/>
          </w:tcPr>
          <w:p w14:paraId="38FDB1E0" w14:textId="77777777" w:rsidR="000A14FD" w:rsidRPr="000A14FD" w:rsidRDefault="000A14FD" w:rsidP="000A14FD">
            <w:pPr>
              <w:spacing w:after="0" w:line="240" w:lineRule="auto"/>
              <w:jc w:val="right"/>
              <w:rPr>
                <w:rFonts w:eastAsia="Times New Roman"/>
                <w:color w:val="000000"/>
                <w:sz w:val="18"/>
                <w:szCs w:val="18"/>
                <w:lang w:eastAsia="ru-RU"/>
              </w:rPr>
            </w:pPr>
            <w:r w:rsidRPr="000A14FD">
              <w:rPr>
                <w:rFonts w:eastAsia="Times New Roman"/>
                <w:color w:val="000000"/>
                <w:sz w:val="18"/>
                <w:szCs w:val="18"/>
                <w:lang w:eastAsia="ru-RU"/>
              </w:rPr>
              <w:t>3,20</w:t>
            </w:r>
          </w:p>
        </w:tc>
        <w:tc>
          <w:tcPr>
            <w:tcW w:w="1600" w:type="dxa"/>
            <w:tcBorders>
              <w:top w:val="nil"/>
              <w:left w:val="nil"/>
              <w:bottom w:val="single" w:sz="4" w:space="0" w:color="auto"/>
              <w:right w:val="single" w:sz="4" w:space="0" w:color="auto"/>
            </w:tcBorders>
            <w:noWrap/>
            <w:vAlign w:val="bottom"/>
            <w:hideMark/>
          </w:tcPr>
          <w:p w14:paraId="779DC27A"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 </w:t>
            </w:r>
          </w:p>
        </w:tc>
        <w:tc>
          <w:tcPr>
            <w:tcW w:w="1500" w:type="dxa"/>
            <w:tcBorders>
              <w:top w:val="nil"/>
              <w:left w:val="nil"/>
              <w:bottom w:val="single" w:sz="4" w:space="0" w:color="auto"/>
              <w:right w:val="single" w:sz="4" w:space="0" w:color="auto"/>
            </w:tcBorders>
            <w:noWrap/>
            <w:vAlign w:val="bottom"/>
            <w:hideMark/>
          </w:tcPr>
          <w:p w14:paraId="7A3AB5EE"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 </w:t>
            </w:r>
          </w:p>
        </w:tc>
        <w:tc>
          <w:tcPr>
            <w:tcW w:w="1520" w:type="dxa"/>
            <w:tcBorders>
              <w:top w:val="nil"/>
              <w:left w:val="nil"/>
              <w:bottom w:val="single" w:sz="4" w:space="0" w:color="auto"/>
              <w:right w:val="single" w:sz="4" w:space="0" w:color="auto"/>
            </w:tcBorders>
            <w:noWrap/>
            <w:vAlign w:val="bottom"/>
            <w:hideMark/>
          </w:tcPr>
          <w:p w14:paraId="39627627" w14:textId="77777777" w:rsidR="000A14FD" w:rsidRPr="000A14FD" w:rsidRDefault="000A14FD" w:rsidP="000A14FD">
            <w:pPr>
              <w:spacing w:after="0" w:line="240" w:lineRule="auto"/>
              <w:jc w:val="right"/>
              <w:rPr>
                <w:rFonts w:eastAsia="Times New Roman"/>
                <w:color w:val="000000"/>
                <w:sz w:val="18"/>
                <w:szCs w:val="18"/>
                <w:lang w:eastAsia="ru-RU"/>
              </w:rPr>
            </w:pPr>
            <w:r w:rsidRPr="000A14FD">
              <w:rPr>
                <w:rFonts w:eastAsia="Times New Roman"/>
                <w:color w:val="000000"/>
                <w:sz w:val="18"/>
                <w:szCs w:val="18"/>
                <w:lang w:eastAsia="ru-RU"/>
              </w:rPr>
              <w:t>3,20</w:t>
            </w:r>
          </w:p>
        </w:tc>
      </w:tr>
      <w:tr w:rsidR="000A14FD" w:rsidRPr="000A14FD" w14:paraId="435A85EA" w14:textId="77777777" w:rsidTr="000A14FD">
        <w:trPr>
          <w:trHeight w:val="20"/>
        </w:trPr>
        <w:tc>
          <w:tcPr>
            <w:tcW w:w="3280" w:type="dxa"/>
            <w:tcBorders>
              <w:top w:val="nil"/>
              <w:left w:val="single" w:sz="4" w:space="0" w:color="auto"/>
              <w:bottom w:val="single" w:sz="4" w:space="0" w:color="auto"/>
              <w:right w:val="single" w:sz="4" w:space="0" w:color="auto"/>
            </w:tcBorders>
            <w:noWrap/>
            <w:vAlign w:val="bottom"/>
            <w:hideMark/>
          </w:tcPr>
          <w:p w14:paraId="01F25FEB"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Котельная №40 с. Красный Яр</w:t>
            </w:r>
          </w:p>
        </w:tc>
        <w:tc>
          <w:tcPr>
            <w:tcW w:w="1700" w:type="dxa"/>
            <w:tcBorders>
              <w:top w:val="nil"/>
              <w:left w:val="nil"/>
              <w:bottom w:val="single" w:sz="4" w:space="0" w:color="auto"/>
              <w:right w:val="single" w:sz="4" w:space="0" w:color="auto"/>
            </w:tcBorders>
            <w:noWrap/>
            <w:vAlign w:val="bottom"/>
            <w:hideMark/>
          </w:tcPr>
          <w:p w14:paraId="4A566C33" w14:textId="77777777" w:rsidR="000A14FD" w:rsidRPr="000A14FD" w:rsidRDefault="000A14FD" w:rsidP="000A14FD">
            <w:pPr>
              <w:spacing w:after="0" w:line="240" w:lineRule="auto"/>
              <w:jc w:val="right"/>
              <w:rPr>
                <w:rFonts w:eastAsia="Times New Roman"/>
                <w:color w:val="000000"/>
                <w:sz w:val="18"/>
                <w:szCs w:val="18"/>
                <w:lang w:eastAsia="ru-RU"/>
              </w:rPr>
            </w:pPr>
            <w:r w:rsidRPr="000A14FD">
              <w:rPr>
                <w:rFonts w:eastAsia="Times New Roman"/>
                <w:color w:val="000000"/>
                <w:sz w:val="18"/>
                <w:szCs w:val="18"/>
                <w:lang w:eastAsia="ru-RU"/>
              </w:rPr>
              <w:t>0,55</w:t>
            </w:r>
          </w:p>
        </w:tc>
        <w:tc>
          <w:tcPr>
            <w:tcW w:w="1600" w:type="dxa"/>
            <w:tcBorders>
              <w:top w:val="nil"/>
              <w:left w:val="nil"/>
              <w:bottom w:val="single" w:sz="4" w:space="0" w:color="auto"/>
              <w:right w:val="single" w:sz="4" w:space="0" w:color="auto"/>
            </w:tcBorders>
            <w:noWrap/>
            <w:vAlign w:val="bottom"/>
            <w:hideMark/>
          </w:tcPr>
          <w:p w14:paraId="7081B259"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 </w:t>
            </w:r>
          </w:p>
        </w:tc>
        <w:tc>
          <w:tcPr>
            <w:tcW w:w="1500" w:type="dxa"/>
            <w:tcBorders>
              <w:top w:val="nil"/>
              <w:left w:val="nil"/>
              <w:bottom w:val="single" w:sz="4" w:space="0" w:color="auto"/>
              <w:right w:val="single" w:sz="4" w:space="0" w:color="auto"/>
            </w:tcBorders>
            <w:noWrap/>
            <w:vAlign w:val="bottom"/>
            <w:hideMark/>
          </w:tcPr>
          <w:p w14:paraId="3AA3FEA9" w14:textId="77777777" w:rsidR="000A14FD" w:rsidRPr="000A14FD" w:rsidRDefault="000A14FD" w:rsidP="000A14FD">
            <w:pPr>
              <w:spacing w:after="0" w:line="240" w:lineRule="auto"/>
              <w:rPr>
                <w:rFonts w:eastAsia="Times New Roman"/>
                <w:color w:val="000000"/>
                <w:sz w:val="18"/>
                <w:szCs w:val="18"/>
                <w:lang w:eastAsia="ru-RU"/>
              </w:rPr>
            </w:pPr>
            <w:r w:rsidRPr="000A14FD">
              <w:rPr>
                <w:rFonts w:eastAsia="Times New Roman"/>
                <w:color w:val="000000"/>
                <w:sz w:val="18"/>
                <w:szCs w:val="18"/>
                <w:lang w:eastAsia="ru-RU"/>
              </w:rPr>
              <w:t> </w:t>
            </w:r>
          </w:p>
        </w:tc>
        <w:tc>
          <w:tcPr>
            <w:tcW w:w="1520" w:type="dxa"/>
            <w:tcBorders>
              <w:top w:val="nil"/>
              <w:left w:val="nil"/>
              <w:bottom w:val="single" w:sz="4" w:space="0" w:color="auto"/>
              <w:right w:val="single" w:sz="4" w:space="0" w:color="auto"/>
            </w:tcBorders>
            <w:noWrap/>
            <w:vAlign w:val="bottom"/>
            <w:hideMark/>
          </w:tcPr>
          <w:p w14:paraId="406D7CD3" w14:textId="77777777" w:rsidR="000A14FD" w:rsidRPr="000A14FD" w:rsidRDefault="000A14FD" w:rsidP="000A14FD">
            <w:pPr>
              <w:spacing w:after="0" w:line="240" w:lineRule="auto"/>
              <w:jc w:val="right"/>
              <w:rPr>
                <w:rFonts w:eastAsia="Times New Roman"/>
                <w:color w:val="000000"/>
                <w:sz w:val="18"/>
                <w:szCs w:val="18"/>
                <w:lang w:eastAsia="ru-RU"/>
              </w:rPr>
            </w:pPr>
            <w:r w:rsidRPr="000A14FD">
              <w:rPr>
                <w:rFonts w:eastAsia="Times New Roman"/>
                <w:color w:val="000000"/>
                <w:sz w:val="18"/>
                <w:szCs w:val="18"/>
                <w:lang w:eastAsia="ru-RU"/>
              </w:rPr>
              <w:t>0,55</w:t>
            </w:r>
          </w:p>
        </w:tc>
      </w:tr>
    </w:tbl>
    <w:p w14:paraId="3CFC14F6" w14:textId="77777777" w:rsidR="000A14FD" w:rsidRDefault="000A14FD" w:rsidP="00CA3908">
      <w:pPr>
        <w:spacing w:after="0" w:line="360" w:lineRule="auto"/>
        <w:ind w:firstLine="567"/>
        <w:jc w:val="both"/>
        <w:rPr>
          <w:sz w:val="24"/>
          <w:szCs w:val="24"/>
        </w:rPr>
      </w:pPr>
    </w:p>
    <w:p w14:paraId="2BB367DC" w14:textId="333CC270" w:rsidR="003E6FAC" w:rsidRPr="00A44133" w:rsidRDefault="003E6FAC" w:rsidP="00CA3908">
      <w:pPr>
        <w:spacing w:after="0" w:line="360" w:lineRule="auto"/>
        <w:ind w:firstLine="567"/>
        <w:jc w:val="both"/>
        <w:rPr>
          <w:sz w:val="24"/>
          <w:szCs w:val="24"/>
        </w:rPr>
      </w:pPr>
      <w:r w:rsidRPr="00A44133">
        <w:rPr>
          <w:sz w:val="24"/>
          <w:szCs w:val="24"/>
        </w:rPr>
        <w:t>Необходимый расход тепловой энергии представлен в таблице 6.</w:t>
      </w:r>
    </w:p>
    <w:p w14:paraId="1CA43472" w14:textId="77777777" w:rsidR="003E6FAC" w:rsidRPr="00A44133" w:rsidRDefault="003E6FAC" w:rsidP="00AF0BD2">
      <w:pPr>
        <w:spacing w:after="0" w:line="240" w:lineRule="auto"/>
        <w:ind w:firstLine="284"/>
        <w:jc w:val="both"/>
        <w:rPr>
          <w:sz w:val="20"/>
          <w:szCs w:val="20"/>
        </w:rPr>
      </w:pPr>
      <w:r w:rsidRPr="00A44133">
        <w:rPr>
          <w:b/>
          <w:sz w:val="20"/>
          <w:szCs w:val="20"/>
        </w:rPr>
        <w:t>Таблица 6</w:t>
      </w:r>
      <w:r w:rsidRPr="00A44133">
        <w:rPr>
          <w:sz w:val="20"/>
          <w:szCs w:val="20"/>
        </w:rPr>
        <w:t>– перспективный расход тепловой энергии, необходимый для отопления с учетом новой застройки.</w:t>
      </w:r>
    </w:p>
    <w:tbl>
      <w:tblPr>
        <w:tblW w:w="935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689"/>
        <w:gridCol w:w="2831"/>
        <w:gridCol w:w="2830"/>
      </w:tblGrid>
      <w:tr w:rsidR="003E6FAC" w:rsidRPr="00B42DFA" w14:paraId="78FEFCEF" w14:textId="77777777" w:rsidTr="001D1A1A">
        <w:trPr>
          <w:trHeight w:val="20"/>
          <w:jc w:val="center"/>
        </w:trPr>
        <w:tc>
          <w:tcPr>
            <w:tcW w:w="3689" w:type="dxa"/>
            <w:vMerge w:val="restart"/>
            <w:vAlign w:val="center"/>
          </w:tcPr>
          <w:p w14:paraId="627CC4DD" w14:textId="77777777" w:rsidR="003E6FAC" w:rsidRPr="00B42DFA" w:rsidRDefault="003E6FAC" w:rsidP="00681F81">
            <w:pPr>
              <w:spacing w:after="0" w:line="240" w:lineRule="auto"/>
              <w:jc w:val="center"/>
              <w:rPr>
                <w:sz w:val="20"/>
                <w:szCs w:val="20"/>
                <w:lang w:val="en-US"/>
              </w:rPr>
            </w:pPr>
            <w:r w:rsidRPr="00B42DFA">
              <w:rPr>
                <w:sz w:val="20"/>
                <w:szCs w:val="20"/>
              </w:rPr>
              <w:t>Потребитель</w:t>
            </w:r>
          </w:p>
        </w:tc>
        <w:tc>
          <w:tcPr>
            <w:tcW w:w="2831" w:type="dxa"/>
            <w:tcBorders>
              <w:right w:val="single" w:sz="4" w:space="0" w:color="auto"/>
            </w:tcBorders>
            <w:vAlign w:val="center"/>
          </w:tcPr>
          <w:p w14:paraId="67994F1D" w14:textId="77777777" w:rsidR="003E6FAC" w:rsidRPr="00B42DFA" w:rsidRDefault="003E6FAC" w:rsidP="00AE68B2">
            <w:pPr>
              <w:spacing w:after="0" w:line="240" w:lineRule="auto"/>
              <w:jc w:val="center"/>
              <w:rPr>
                <w:b/>
                <w:sz w:val="18"/>
                <w:szCs w:val="18"/>
              </w:rPr>
            </w:pPr>
            <w:r w:rsidRPr="00B42DFA">
              <w:rPr>
                <w:b/>
                <w:sz w:val="18"/>
                <w:szCs w:val="18"/>
              </w:rPr>
              <w:t>Существующее положение</w:t>
            </w:r>
          </w:p>
        </w:tc>
        <w:tc>
          <w:tcPr>
            <w:tcW w:w="2830" w:type="dxa"/>
            <w:tcBorders>
              <w:left w:val="single" w:sz="4" w:space="0" w:color="auto"/>
            </w:tcBorders>
            <w:vAlign w:val="center"/>
          </w:tcPr>
          <w:p w14:paraId="7F7CFCE6" w14:textId="7CAA98DB" w:rsidR="003E6FAC" w:rsidRPr="00B42DFA" w:rsidRDefault="003E6FAC" w:rsidP="00AE68B2">
            <w:pPr>
              <w:spacing w:after="0" w:line="240" w:lineRule="auto"/>
              <w:jc w:val="center"/>
              <w:rPr>
                <w:b/>
                <w:sz w:val="18"/>
                <w:szCs w:val="18"/>
              </w:rPr>
            </w:pPr>
            <w:r w:rsidRPr="00B42DFA">
              <w:rPr>
                <w:b/>
                <w:sz w:val="18"/>
                <w:szCs w:val="18"/>
                <w:lang w:val="en-US"/>
              </w:rPr>
              <w:t>20</w:t>
            </w:r>
            <w:r w:rsidRPr="00B42DFA">
              <w:rPr>
                <w:b/>
                <w:sz w:val="18"/>
                <w:szCs w:val="18"/>
              </w:rPr>
              <w:t>3</w:t>
            </w:r>
            <w:r w:rsidR="000A14FD">
              <w:rPr>
                <w:b/>
                <w:sz w:val="18"/>
                <w:szCs w:val="18"/>
              </w:rPr>
              <w:t>0</w:t>
            </w:r>
            <w:r w:rsidRPr="00B42DFA">
              <w:rPr>
                <w:b/>
                <w:sz w:val="18"/>
                <w:szCs w:val="18"/>
                <w:lang w:val="en-US"/>
              </w:rPr>
              <w:t xml:space="preserve"> г.</w:t>
            </w:r>
            <w:r w:rsidRPr="00B42DFA">
              <w:rPr>
                <w:b/>
                <w:sz w:val="18"/>
                <w:szCs w:val="18"/>
              </w:rPr>
              <w:t>*</w:t>
            </w:r>
          </w:p>
        </w:tc>
      </w:tr>
      <w:tr w:rsidR="003E6FAC" w:rsidRPr="00B42DFA" w14:paraId="1F634965" w14:textId="77777777" w:rsidTr="001D1A1A">
        <w:trPr>
          <w:trHeight w:val="20"/>
          <w:jc w:val="center"/>
        </w:trPr>
        <w:tc>
          <w:tcPr>
            <w:tcW w:w="3689" w:type="dxa"/>
            <w:vMerge/>
            <w:vAlign w:val="center"/>
          </w:tcPr>
          <w:p w14:paraId="693A66EA" w14:textId="77777777" w:rsidR="003E6FAC" w:rsidRPr="00B42DFA" w:rsidRDefault="003E6FAC" w:rsidP="00222EF9">
            <w:pPr>
              <w:spacing w:after="0" w:line="240" w:lineRule="auto"/>
              <w:ind w:firstLine="567"/>
              <w:jc w:val="both"/>
              <w:rPr>
                <w:sz w:val="20"/>
                <w:szCs w:val="20"/>
                <w:lang w:val="en-US"/>
              </w:rPr>
            </w:pPr>
          </w:p>
        </w:tc>
        <w:tc>
          <w:tcPr>
            <w:tcW w:w="2831" w:type="dxa"/>
            <w:tcBorders>
              <w:right w:val="single" w:sz="4" w:space="0" w:color="auto"/>
            </w:tcBorders>
            <w:vAlign w:val="center"/>
          </w:tcPr>
          <w:p w14:paraId="008B1639" w14:textId="77777777" w:rsidR="003E6FAC" w:rsidRPr="00B42DFA" w:rsidRDefault="003E6FAC" w:rsidP="001D1A1A">
            <w:pPr>
              <w:spacing w:after="0" w:line="240" w:lineRule="auto"/>
              <w:jc w:val="center"/>
              <w:rPr>
                <w:sz w:val="18"/>
                <w:szCs w:val="18"/>
              </w:rPr>
            </w:pPr>
            <w:r w:rsidRPr="00B42DFA">
              <w:rPr>
                <w:sz w:val="18"/>
                <w:szCs w:val="18"/>
              </w:rPr>
              <w:t>Расход т/энергии, потребляемый объектами, Гкал/ч</w:t>
            </w:r>
          </w:p>
        </w:tc>
        <w:tc>
          <w:tcPr>
            <w:tcW w:w="2830" w:type="dxa"/>
            <w:tcBorders>
              <w:left w:val="single" w:sz="4" w:space="0" w:color="auto"/>
            </w:tcBorders>
            <w:vAlign w:val="center"/>
          </w:tcPr>
          <w:p w14:paraId="72E03BCE" w14:textId="77777777" w:rsidR="003E6FAC" w:rsidRPr="00B42DFA" w:rsidRDefault="003E6FAC" w:rsidP="001D1A1A">
            <w:pPr>
              <w:spacing w:after="0" w:line="240" w:lineRule="auto"/>
              <w:jc w:val="center"/>
              <w:rPr>
                <w:sz w:val="18"/>
                <w:szCs w:val="18"/>
              </w:rPr>
            </w:pPr>
            <w:r w:rsidRPr="00B42DFA">
              <w:rPr>
                <w:sz w:val="18"/>
                <w:szCs w:val="18"/>
              </w:rPr>
              <w:t>Расход т/энергии, для отопления с учетом новой застройки, Гкал/ч</w:t>
            </w:r>
          </w:p>
        </w:tc>
      </w:tr>
      <w:tr w:rsidR="003E6FAC" w:rsidRPr="003C736A" w14:paraId="4F4D716A" w14:textId="77777777" w:rsidTr="001D1A1A">
        <w:trPr>
          <w:trHeight w:hRule="exact" w:val="454"/>
          <w:jc w:val="center"/>
        </w:trPr>
        <w:tc>
          <w:tcPr>
            <w:tcW w:w="3689" w:type="dxa"/>
            <w:vAlign w:val="center"/>
          </w:tcPr>
          <w:p w14:paraId="3F037AF0" w14:textId="7EB6BC95" w:rsidR="003E6FAC" w:rsidRPr="000A14FD" w:rsidRDefault="00730E87" w:rsidP="00F011A4">
            <w:pPr>
              <w:spacing w:after="0" w:line="240" w:lineRule="auto"/>
              <w:ind w:left="-59" w:right="-142"/>
              <w:jc w:val="center"/>
              <w:rPr>
                <w:sz w:val="18"/>
                <w:szCs w:val="18"/>
              </w:rPr>
            </w:pPr>
            <w:r w:rsidRPr="00730E87">
              <w:rPr>
                <w:sz w:val="18"/>
                <w:szCs w:val="18"/>
              </w:rPr>
              <w:t>Пожарский муниципальный округ.</w:t>
            </w:r>
          </w:p>
        </w:tc>
        <w:tc>
          <w:tcPr>
            <w:tcW w:w="2831" w:type="dxa"/>
            <w:tcBorders>
              <w:right w:val="single" w:sz="4" w:space="0" w:color="auto"/>
            </w:tcBorders>
            <w:vAlign w:val="center"/>
          </w:tcPr>
          <w:p w14:paraId="03901B76" w14:textId="51B39164" w:rsidR="003E6FAC" w:rsidRPr="000A14FD" w:rsidRDefault="000A14FD" w:rsidP="007E11DE">
            <w:pPr>
              <w:spacing w:after="0" w:line="240" w:lineRule="auto"/>
              <w:jc w:val="center"/>
              <w:rPr>
                <w:sz w:val="18"/>
                <w:szCs w:val="18"/>
              </w:rPr>
            </w:pPr>
            <w:r>
              <w:rPr>
                <w:sz w:val="18"/>
                <w:szCs w:val="18"/>
              </w:rPr>
              <w:t>116,21</w:t>
            </w:r>
          </w:p>
        </w:tc>
        <w:tc>
          <w:tcPr>
            <w:tcW w:w="2830" w:type="dxa"/>
            <w:tcBorders>
              <w:left w:val="single" w:sz="4" w:space="0" w:color="auto"/>
            </w:tcBorders>
            <w:vAlign w:val="center"/>
          </w:tcPr>
          <w:p w14:paraId="4A7A4247" w14:textId="246E36E5" w:rsidR="003E6FAC" w:rsidRPr="000A14FD" w:rsidRDefault="000A14FD" w:rsidP="007E11DE">
            <w:pPr>
              <w:spacing w:after="0" w:line="240" w:lineRule="auto"/>
              <w:ind w:firstLine="4"/>
              <w:jc w:val="center"/>
              <w:rPr>
                <w:sz w:val="18"/>
                <w:szCs w:val="18"/>
              </w:rPr>
            </w:pPr>
            <w:r>
              <w:rPr>
                <w:sz w:val="18"/>
                <w:szCs w:val="18"/>
              </w:rPr>
              <w:t>116,21</w:t>
            </w:r>
          </w:p>
        </w:tc>
      </w:tr>
    </w:tbl>
    <w:p w14:paraId="6904BE41" w14:textId="77777777" w:rsidR="003E6FAC" w:rsidRPr="00A44133" w:rsidRDefault="003E6FAC" w:rsidP="00F011A4">
      <w:pPr>
        <w:spacing w:after="0" w:line="240" w:lineRule="auto"/>
        <w:ind w:firstLine="567"/>
        <w:jc w:val="both"/>
        <w:rPr>
          <w:sz w:val="16"/>
          <w:szCs w:val="16"/>
        </w:rPr>
      </w:pPr>
      <w:r w:rsidRPr="003C736A">
        <w:rPr>
          <w:sz w:val="18"/>
          <w:szCs w:val="18"/>
        </w:rPr>
        <w:t>* с учетом перспективы подключения</w:t>
      </w:r>
      <w:r w:rsidRPr="00A44133">
        <w:rPr>
          <w:sz w:val="16"/>
          <w:szCs w:val="16"/>
        </w:rPr>
        <w:t xml:space="preserve"> новых объектов</w:t>
      </w:r>
    </w:p>
    <w:p w14:paraId="7603C024" w14:textId="77777777" w:rsidR="003E6FAC" w:rsidRPr="00A44133" w:rsidRDefault="003E6FAC" w:rsidP="00F011A4">
      <w:pPr>
        <w:spacing w:after="0" w:line="240" w:lineRule="auto"/>
        <w:ind w:firstLine="567"/>
        <w:jc w:val="both"/>
        <w:rPr>
          <w:sz w:val="16"/>
          <w:szCs w:val="16"/>
        </w:rPr>
      </w:pPr>
    </w:p>
    <w:p w14:paraId="08EF20F0" w14:textId="3DCF2FC2" w:rsidR="003E6FAC" w:rsidRPr="00A44133" w:rsidRDefault="003E6FAC" w:rsidP="009749BE">
      <w:pPr>
        <w:spacing w:after="0" w:line="360" w:lineRule="auto"/>
        <w:ind w:firstLine="567"/>
        <w:jc w:val="both"/>
        <w:rPr>
          <w:sz w:val="24"/>
          <w:szCs w:val="24"/>
        </w:rPr>
      </w:pPr>
      <w:r w:rsidRPr="00A44133">
        <w:rPr>
          <w:sz w:val="24"/>
          <w:szCs w:val="24"/>
        </w:rPr>
        <w:t xml:space="preserve">Данная информация раскрывает перспективное потребление тепловой энергии по всей территориальной зоне </w:t>
      </w:r>
      <w:r w:rsidR="00D15684">
        <w:rPr>
          <w:sz w:val="24"/>
          <w:szCs w:val="24"/>
        </w:rPr>
        <w:t xml:space="preserve">Пожарского муниципального образования </w:t>
      </w:r>
      <w:r w:rsidRPr="00A44133">
        <w:rPr>
          <w:sz w:val="24"/>
          <w:szCs w:val="24"/>
        </w:rPr>
        <w:t xml:space="preserve"> в полном объеме.</w:t>
      </w:r>
    </w:p>
    <w:p w14:paraId="58CF5467" w14:textId="22F4A0A4" w:rsidR="003E6FAC" w:rsidRPr="000A14FD" w:rsidRDefault="003E6FAC" w:rsidP="00A50A12">
      <w:pPr>
        <w:spacing w:after="0" w:line="360" w:lineRule="auto"/>
        <w:ind w:firstLine="567"/>
        <w:jc w:val="both"/>
        <w:rPr>
          <w:bCs/>
          <w:sz w:val="24"/>
          <w:szCs w:val="24"/>
        </w:rPr>
      </w:pPr>
      <w:r w:rsidRPr="000A14FD">
        <w:rPr>
          <w:sz w:val="24"/>
          <w:szCs w:val="24"/>
        </w:rPr>
        <w:lastRenderedPageBreak/>
        <w:t xml:space="preserve">Поэтому для описания динамики развития систем теплоснабжения </w:t>
      </w:r>
      <w:r w:rsidR="00D15684" w:rsidRPr="000A14FD">
        <w:rPr>
          <w:sz w:val="24"/>
          <w:szCs w:val="24"/>
        </w:rPr>
        <w:t xml:space="preserve">Пожарского муниципального образования </w:t>
      </w:r>
      <w:r w:rsidRPr="000A14FD">
        <w:rPr>
          <w:sz w:val="24"/>
          <w:szCs w:val="24"/>
        </w:rPr>
        <w:t xml:space="preserve"> было принято, что текущее положение и расчетный период являются основными этапами развития. Расчет приведен в соответствии с формулами </w:t>
      </w:r>
      <w:r w:rsidRPr="000A14FD">
        <w:rPr>
          <w:bCs/>
          <w:sz w:val="24"/>
          <w:szCs w:val="24"/>
        </w:rPr>
        <w:t xml:space="preserve">физических свойств термодинамики жидкостей-справочник В.И. Манюк, Я.И. Каплинский «Наладка и эксплуатация водяных тепловых сетей». </w:t>
      </w:r>
    </w:p>
    <w:p w14:paraId="24E5DC9F" w14:textId="53CD8CCC" w:rsidR="003E6FAC" w:rsidRDefault="003E6FAC" w:rsidP="00A23C5B">
      <w:pPr>
        <w:spacing w:after="0" w:line="360" w:lineRule="auto"/>
        <w:ind w:firstLine="567"/>
        <w:jc w:val="both"/>
        <w:rPr>
          <w:sz w:val="24"/>
          <w:szCs w:val="24"/>
        </w:rPr>
      </w:pPr>
      <w:r w:rsidRPr="00A44133">
        <w:rPr>
          <w:sz w:val="24"/>
          <w:szCs w:val="24"/>
        </w:rPr>
        <w:t xml:space="preserve">Прогноз удельных расходов тепловой энергии составляется исходя из перечня объектов,  подключенных к централизованной системе теплоснабжения. Перечень данных объектов представлен в таблице 7. </w:t>
      </w:r>
    </w:p>
    <w:p w14:paraId="079706EE" w14:textId="40C87A63" w:rsidR="003E6FAC" w:rsidRPr="00A44133" w:rsidRDefault="003E6FAC" w:rsidP="00AF0BD2">
      <w:pPr>
        <w:spacing w:after="0" w:line="240" w:lineRule="auto"/>
        <w:ind w:firstLine="284"/>
        <w:jc w:val="both"/>
        <w:rPr>
          <w:sz w:val="20"/>
          <w:szCs w:val="20"/>
        </w:rPr>
      </w:pPr>
      <w:r w:rsidRPr="00A44133">
        <w:rPr>
          <w:b/>
          <w:sz w:val="20"/>
          <w:szCs w:val="20"/>
        </w:rPr>
        <w:t>Таблица 7</w:t>
      </w:r>
      <w:r w:rsidR="003222B8">
        <w:rPr>
          <w:b/>
          <w:sz w:val="20"/>
          <w:szCs w:val="20"/>
        </w:rPr>
        <w:t>.1</w:t>
      </w:r>
      <w:r w:rsidRPr="00A44133">
        <w:rPr>
          <w:sz w:val="20"/>
          <w:szCs w:val="20"/>
        </w:rPr>
        <w:t xml:space="preserve"> – Объекты, подключенные к централизованной системе </w:t>
      </w:r>
      <w:proofErr w:type="gramStart"/>
      <w:r w:rsidRPr="00A44133">
        <w:rPr>
          <w:sz w:val="20"/>
          <w:szCs w:val="20"/>
        </w:rPr>
        <w:t>теплоснабжения</w:t>
      </w:r>
      <w:r w:rsidR="003222B8">
        <w:rPr>
          <w:sz w:val="20"/>
          <w:szCs w:val="20"/>
        </w:rPr>
        <w:t>,  пгт</w:t>
      </w:r>
      <w:proofErr w:type="gramEnd"/>
      <w:r w:rsidR="003222B8">
        <w:rPr>
          <w:sz w:val="20"/>
          <w:szCs w:val="20"/>
        </w:rPr>
        <w:t xml:space="preserve">  Лучегорск</w:t>
      </w:r>
    </w:p>
    <w:tbl>
      <w:tblPr>
        <w:tblW w:w="5000" w:type="pct"/>
        <w:tblLook w:val="04A0" w:firstRow="1" w:lastRow="0" w:firstColumn="1" w:lastColumn="0" w:noHBand="0" w:noVBand="1"/>
      </w:tblPr>
      <w:tblGrid>
        <w:gridCol w:w="665"/>
        <w:gridCol w:w="4400"/>
        <w:gridCol w:w="1694"/>
        <w:gridCol w:w="749"/>
        <w:gridCol w:w="947"/>
        <w:gridCol w:w="1116"/>
      </w:tblGrid>
      <w:tr w:rsidR="003222B8" w:rsidRPr="003222B8" w14:paraId="65E53C8C" w14:textId="77777777" w:rsidTr="003222B8">
        <w:trPr>
          <w:trHeight w:val="20"/>
          <w:tblHeader/>
        </w:trPr>
        <w:tc>
          <w:tcPr>
            <w:tcW w:w="397" w:type="pct"/>
            <w:tcBorders>
              <w:top w:val="single" w:sz="4" w:space="0" w:color="auto"/>
              <w:left w:val="single" w:sz="4" w:space="0" w:color="auto"/>
              <w:bottom w:val="single" w:sz="4" w:space="0" w:color="auto"/>
              <w:right w:val="single" w:sz="4" w:space="0" w:color="auto"/>
            </w:tcBorders>
            <w:hideMark/>
          </w:tcPr>
          <w:p w14:paraId="02D5EB8E" w14:textId="77777777" w:rsidR="003222B8" w:rsidRPr="003222B8" w:rsidRDefault="003222B8" w:rsidP="003222B8">
            <w:pPr>
              <w:spacing w:after="0" w:line="240" w:lineRule="auto"/>
              <w:jc w:val="center"/>
              <w:rPr>
                <w:rFonts w:eastAsia="Times New Roman"/>
                <w:b/>
                <w:bCs/>
                <w:color w:val="000000"/>
                <w:sz w:val="18"/>
                <w:szCs w:val="18"/>
                <w:lang w:eastAsia="ru-RU"/>
              </w:rPr>
            </w:pPr>
            <w:r w:rsidRPr="003222B8">
              <w:rPr>
                <w:rFonts w:eastAsia="Times New Roman"/>
                <w:b/>
                <w:bCs/>
                <w:color w:val="000000"/>
                <w:sz w:val="18"/>
                <w:szCs w:val="18"/>
                <w:lang w:eastAsia="ru-RU"/>
              </w:rPr>
              <w:t>Лиц. счет</w:t>
            </w:r>
          </w:p>
        </w:tc>
        <w:tc>
          <w:tcPr>
            <w:tcW w:w="2348" w:type="pct"/>
            <w:tcBorders>
              <w:top w:val="single" w:sz="4" w:space="0" w:color="auto"/>
              <w:left w:val="nil"/>
              <w:bottom w:val="single" w:sz="4" w:space="0" w:color="auto"/>
              <w:right w:val="single" w:sz="4" w:space="0" w:color="auto"/>
            </w:tcBorders>
            <w:hideMark/>
          </w:tcPr>
          <w:p w14:paraId="63BA58C9" w14:textId="77777777" w:rsidR="003222B8" w:rsidRPr="003222B8" w:rsidRDefault="003222B8" w:rsidP="003222B8">
            <w:pPr>
              <w:spacing w:after="0" w:line="240" w:lineRule="auto"/>
              <w:jc w:val="center"/>
              <w:rPr>
                <w:rFonts w:eastAsia="Times New Roman"/>
                <w:b/>
                <w:bCs/>
                <w:color w:val="000000"/>
                <w:sz w:val="18"/>
                <w:szCs w:val="18"/>
                <w:lang w:eastAsia="ru-RU"/>
              </w:rPr>
            </w:pPr>
            <w:r w:rsidRPr="003222B8">
              <w:rPr>
                <w:rFonts w:eastAsia="Times New Roman"/>
                <w:b/>
                <w:bCs/>
                <w:color w:val="000000"/>
                <w:sz w:val="18"/>
                <w:szCs w:val="18"/>
                <w:lang w:eastAsia="ru-RU"/>
              </w:rPr>
              <w:t>Контрагент</w:t>
            </w:r>
          </w:p>
        </w:tc>
        <w:tc>
          <w:tcPr>
            <w:tcW w:w="853" w:type="pct"/>
            <w:tcBorders>
              <w:top w:val="single" w:sz="4" w:space="0" w:color="auto"/>
              <w:left w:val="nil"/>
              <w:bottom w:val="single" w:sz="4" w:space="0" w:color="auto"/>
              <w:right w:val="single" w:sz="4" w:space="0" w:color="auto"/>
            </w:tcBorders>
            <w:hideMark/>
          </w:tcPr>
          <w:p w14:paraId="7EED0BAF" w14:textId="77777777" w:rsidR="003222B8" w:rsidRPr="003222B8" w:rsidRDefault="003222B8" w:rsidP="003222B8">
            <w:pPr>
              <w:spacing w:after="0" w:line="240" w:lineRule="auto"/>
              <w:jc w:val="center"/>
              <w:rPr>
                <w:rFonts w:eastAsia="Times New Roman"/>
                <w:b/>
                <w:bCs/>
                <w:color w:val="000000"/>
                <w:sz w:val="18"/>
                <w:szCs w:val="18"/>
                <w:lang w:eastAsia="ru-RU"/>
              </w:rPr>
            </w:pPr>
            <w:r w:rsidRPr="003222B8">
              <w:rPr>
                <w:rFonts w:eastAsia="Times New Roman"/>
                <w:b/>
                <w:bCs/>
                <w:color w:val="000000"/>
                <w:sz w:val="18"/>
                <w:szCs w:val="18"/>
                <w:lang w:eastAsia="ru-RU"/>
              </w:rPr>
              <w:t>Улица</w:t>
            </w:r>
          </w:p>
        </w:tc>
        <w:tc>
          <w:tcPr>
            <w:tcW w:w="397" w:type="pct"/>
            <w:tcBorders>
              <w:top w:val="single" w:sz="4" w:space="0" w:color="auto"/>
              <w:left w:val="nil"/>
              <w:bottom w:val="single" w:sz="4" w:space="0" w:color="auto"/>
              <w:right w:val="single" w:sz="4" w:space="0" w:color="auto"/>
            </w:tcBorders>
            <w:hideMark/>
          </w:tcPr>
          <w:p w14:paraId="66E6224C" w14:textId="77777777" w:rsidR="003222B8" w:rsidRPr="003222B8" w:rsidRDefault="003222B8" w:rsidP="003222B8">
            <w:pPr>
              <w:spacing w:after="0" w:line="240" w:lineRule="auto"/>
              <w:jc w:val="center"/>
              <w:rPr>
                <w:rFonts w:eastAsia="Times New Roman"/>
                <w:b/>
                <w:bCs/>
                <w:color w:val="000000"/>
                <w:sz w:val="18"/>
                <w:szCs w:val="18"/>
                <w:lang w:eastAsia="ru-RU"/>
              </w:rPr>
            </w:pPr>
            <w:r w:rsidRPr="003222B8">
              <w:rPr>
                <w:rFonts w:eastAsia="Times New Roman"/>
                <w:b/>
                <w:bCs/>
                <w:color w:val="000000"/>
                <w:sz w:val="18"/>
                <w:szCs w:val="18"/>
                <w:lang w:eastAsia="ru-RU"/>
              </w:rPr>
              <w:t>Номер дома</w:t>
            </w:r>
          </w:p>
        </w:tc>
        <w:tc>
          <w:tcPr>
            <w:tcW w:w="448" w:type="pct"/>
            <w:tcBorders>
              <w:top w:val="single" w:sz="4" w:space="0" w:color="auto"/>
              <w:left w:val="nil"/>
              <w:bottom w:val="single" w:sz="4" w:space="0" w:color="auto"/>
              <w:right w:val="single" w:sz="4" w:space="0" w:color="auto"/>
            </w:tcBorders>
            <w:hideMark/>
          </w:tcPr>
          <w:p w14:paraId="25BEA2D7" w14:textId="77777777" w:rsidR="003222B8" w:rsidRPr="003222B8" w:rsidRDefault="003222B8" w:rsidP="003222B8">
            <w:pPr>
              <w:spacing w:after="0" w:line="240" w:lineRule="auto"/>
              <w:jc w:val="center"/>
              <w:rPr>
                <w:rFonts w:eastAsia="Times New Roman"/>
                <w:b/>
                <w:bCs/>
                <w:color w:val="000000"/>
                <w:sz w:val="18"/>
                <w:szCs w:val="18"/>
                <w:lang w:eastAsia="ru-RU"/>
              </w:rPr>
            </w:pPr>
            <w:r w:rsidRPr="003222B8">
              <w:rPr>
                <w:rFonts w:eastAsia="Times New Roman"/>
                <w:b/>
                <w:bCs/>
                <w:color w:val="000000"/>
                <w:sz w:val="18"/>
                <w:szCs w:val="18"/>
                <w:lang w:eastAsia="ru-RU"/>
              </w:rPr>
              <w:t>Гкал/час</w:t>
            </w:r>
          </w:p>
        </w:tc>
        <w:tc>
          <w:tcPr>
            <w:tcW w:w="557" w:type="pct"/>
            <w:tcBorders>
              <w:top w:val="single" w:sz="4" w:space="0" w:color="auto"/>
              <w:left w:val="nil"/>
              <w:bottom w:val="single" w:sz="4" w:space="0" w:color="auto"/>
              <w:right w:val="single" w:sz="4" w:space="0" w:color="auto"/>
            </w:tcBorders>
            <w:hideMark/>
          </w:tcPr>
          <w:p w14:paraId="1D79D4CB" w14:textId="77777777" w:rsidR="003222B8" w:rsidRPr="003222B8" w:rsidRDefault="003222B8" w:rsidP="003222B8">
            <w:pPr>
              <w:spacing w:after="0" w:line="240" w:lineRule="auto"/>
              <w:jc w:val="center"/>
              <w:rPr>
                <w:rFonts w:eastAsia="Times New Roman"/>
                <w:b/>
                <w:bCs/>
                <w:color w:val="000000"/>
                <w:sz w:val="18"/>
                <w:szCs w:val="18"/>
                <w:lang w:eastAsia="ru-RU"/>
              </w:rPr>
            </w:pPr>
            <w:r w:rsidRPr="003222B8">
              <w:rPr>
                <w:rFonts w:eastAsia="Times New Roman"/>
                <w:b/>
                <w:bCs/>
                <w:color w:val="000000"/>
                <w:sz w:val="18"/>
                <w:szCs w:val="18"/>
                <w:lang w:eastAsia="ru-RU"/>
              </w:rPr>
              <w:t>Гкал/год</w:t>
            </w:r>
          </w:p>
        </w:tc>
      </w:tr>
      <w:tr w:rsidR="003222B8" w:rsidRPr="003222B8" w14:paraId="7F3D18AB" w14:textId="77777777" w:rsidTr="003222B8">
        <w:trPr>
          <w:trHeight w:val="20"/>
        </w:trPr>
        <w:tc>
          <w:tcPr>
            <w:tcW w:w="5000" w:type="pct"/>
            <w:gridSpan w:val="6"/>
            <w:tcBorders>
              <w:top w:val="single" w:sz="4" w:space="0" w:color="auto"/>
              <w:left w:val="single" w:sz="4" w:space="0" w:color="auto"/>
              <w:bottom w:val="single" w:sz="4" w:space="0" w:color="auto"/>
              <w:right w:val="single" w:sz="4" w:space="0" w:color="000000"/>
            </w:tcBorders>
            <w:hideMark/>
          </w:tcPr>
          <w:p w14:paraId="2650A7AB" w14:textId="77777777" w:rsidR="003222B8" w:rsidRPr="003222B8" w:rsidRDefault="003222B8" w:rsidP="003222B8">
            <w:pPr>
              <w:spacing w:after="0" w:line="240" w:lineRule="auto"/>
              <w:jc w:val="center"/>
              <w:rPr>
                <w:rFonts w:eastAsia="Times New Roman"/>
                <w:b/>
                <w:bCs/>
                <w:color w:val="000000"/>
                <w:sz w:val="18"/>
                <w:szCs w:val="18"/>
                <w:lang w:eastAsia="ru-RU"/>
              </w:rPr>
            </w:pPr>
            <w:r w:rsidRPr="003222B8">
              <w:rPr>
                <w:rFonts w:eastAsia="Times New Roman"/>
                <w:b/>
                <w:bCs/>
                <w:color w:val="000000"/>
                <w:sz w:val="18"/>
                <w:szCs w:val="18"/>
                <w:lang w:eastAsia="ru-RU"/>
              </w:rPr>
              <w:t>пгт. Лучегорск</w:t>
            </w:r>
          </w:p>
        </w:tc>
      </w:tr>
      <w:tr w:rsidR="003222B8" w:rsidRPr="003222B8" w14:paraId="726447E6"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5E8583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13</w:t>
            </w:r>
          </w:p>
        </w:tc>
        <w:tc>
          <w:tcPr>
            <w:tcW w:w="2348" w:type="pct"/>
            <w:tcBorders>
              <w:top w:val="nil"/>
              <w:left w:val="nil"/>
              <w:bottom w:val="single" w:sz="4" w:space="0" w:color="auto"/>
              <w:right w:val="single" w:sz="4" w:space="0" w:color="auto"/>
            </w:tcBorders>
            <w:hideMark/>
          </w:tcPr>
          <w:p w14:paraId="1D8E5A1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Тютюнник Татьяна Григорьевна</w:t>
            </w:r>
          </w:p>
        </w:tc>
        <w:tc>
          <w:tcPr>
            <w:tcW w:w="853" w:type="pct"/>
            <w:tcBorders>
              <w:top w:val="nil"/>
              <w:left w:val="nil"/>
              <w:bottom w:val="single" w:sz="4" w:space="0" w:color="auto"/>
              <w:right w:val="single" w:sz="4" w:space="0" w:color="auto"/>
            </w:tcBorders>
            <w:hideMark/>
          </w:tcPr>
          <w:p w14:paraId="792382E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626150C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4A65989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0,023</w:t>
            </w:r>
          </w:p>
        </w:tc>
        <w:tc>
          <w:tcPr>
            <w:tcW w:w="557" w:type="pct"/>
            <w:tcBorders>
              <w:top w:val="nil"/>
              <w:left w:val="nil"/>
              <w:bottom w:val="single" w:sz="4" w:space="0" w:color="auto"/>
              <w:right w:val="single" w:sz="4" w:space="0" w:color="auto"/>
            </w:tcBorders>
            <w:hideMark/>
          </w:tcPr>
          <w:p w14:paraId="369AF98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203,985</w:t>
            </w:r>
          </w:p>
        </w:tc>
      </w:tr>
      <w:tr w:rsidR="003222B8" w:rsidRPr="003222B8" w14:paraId="3ABCC5C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C272CC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14</w:t>
            </w:r>
          </w:p>
        </w:tc>
        <w:tc>
          <w:tcPr>
            <w:tcW w:w="2348" w:type="pct"/>
            <w:tcBorders>
              <w:top w:val="nil"/>
              <w:left w:val="nil"/>
              <w:bottom w:val="single" w:sz="4" w:space="0" w:color="auto"/>
              <w:right w:val="single" w:sz="4" w:space="0" w:color="auto"/>
            </w:tcBorders>
            <w:hideMark/>
          </w:tcPr>
          <w:p w14:paraId="55EEA43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"Тайга"</w:t>
            </w:r>
          </w:p>
        </w:tc>
        <w:tc>
          <w:tcPr>
            <w:tcW w:w="853" w:type="pct"/>
            <w:tcBorders>
              <w:top w:val="nil"/>
              <w:left w:val="nil"/>
              <w:bottom w:val="single" w:sz="4" w:space="0" w:color="auto"/>
              <w:right w:val="single" w:sz="4" w:space="0" w:color="auto"/>
            </w:tcBorders>
            <w:hideMark/>
          </w:tcPr>
          <w:p w14:paraId="3F1DBEF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733421C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10</w:t>
            </w:r>
          </w:p>
        </w:tc>
        <w:tc>
          <w:tcPr>
            <w:tcW w:w="448" w:type="pct"/>
            <w:tcBorders>
              <w:top w:val="nil"/>
              <w:left w:val="nil"/>
              <w:bottom w:val="single" w:sz="4" w:space="0" w:color="auto"/>
              <w:right w:val="single" w:sz="4" w:space="0" w:color="auto"/>
            </w:tcBorders>
            <w:hideMark/>
          </w:tcPr>
          <w:p w14:paraId="31FFFE5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0,007</w:t>
            </w:r>
          </w:p>
        </w:tc>
        <w:tc>
          <w:tcPr>
            <w:tcW w:w="557" w:type="pct"/>
            <w:tcBorders>
              <w:top w:val="nil"/>
              <w:left w:val="nil"/>
              <w:bottom w:val="single" w:sz="4" w:space="0" w:color="auto"/>
              <w:right w:val="single" w:sz="4" w:space="0" w:color="auto"/>
            </w:tcBorders>
            <w:hideMark/>
          </w:tcPr>
          <w:p w14:paraId="44CE55C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59,384</w:t>
            </w:r>
          </w:p>
        </w:tc>
      </w:tr>
      <w:tr w:rsidR="003222B8" w:rsidRPr="003222B8" w14:paraId="7319CAD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6FB1B2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15</w:t>
            </w:r>
          </w:p>
        </w:tc>
        <w:tc>
          <w:tcPr>
            <w:tcW w:w="2348" w:type="pct"/>
            <w:tcBorders>
              <w:top w:val="nil"/>
              <w:left w:val="nil"/>
              <w:bottom w:val="single" w:sz="4" w:space="0" w:color="auto"/>
              <w:right w:val="single" w:sz="4" w:space="0" w:color="auto"/>
            </w:tcBorders>
            <w:hideMark/>
          </w:tcPr>
          <w:p w14:paraId="1A4DC78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Кутдусов Валерий Олегович- собственник нежилого помещения</w:t>
            </w:r>
          </w:p>
        </w:tc>
        <w:tc>
          <w:tcPr>
            <w:tcW w:w="853" w:type="pct"/>
            <w:tcBorders>
              <w:top w:val="nil"/>
              <w:left w:val="nil"/>
              <w:bottom w:val="single" w:sz="4" w:space="0" w:color="auto"/>
              <w:right w:val="single" w:sz="4" w:space="0" w:color="auto"/>
            </w:tcBorders>
            <w:hideMark/>
          </w:tcPr>
          <w:p w14:paraId="34EBE1B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583E8C8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24</w:t>
            </w:r>
          </w:p>
        </w:tc>
        <w:tc>
          <w:tcPr>
            <w:tcW w:w="448" w:type="pct"/>
            <w:tcBorders>
              <w:top w:val="nil"/>
              <w:left w:val="nil"/>
              <w:bottom w:val="single" w:sz="4" w:space="0" w:color="auto"/>
              <w:right w:val="single" w:sz="4" w:space="0" w:color="auto"/>
            </w:tcBorders>
            <w:hideMark/>
          </w:tcPr>
          <w:p w14:paraId="72A31F7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0,078</w:t>
            </w:r>
          </w:p>
        </w:tc>
        <w:tc>
          <w:tcPr>
            <w:tcW w:w="557" w:type="pct"/>
            <w:tcBorders>
              <w:top w:val="nil"/>
              <w:left w:val="nil"/>
              <w:bottom w:val="single" w:sz="4" w:space="0" w:color="auto"/>
              <w:right w:val="single" w:sz="4" w:space="0" w:color="auto"/>
            </w:tcBorders>
            <w:hideMark/>
          </w:tcPr>
          <w:p w14:paraId="76FA158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679,907</w:t>
            </w:r>
          </w:p>
        </w:tc>
      </w:tr>
      <w:tr w:rsidR="003222B8" w:rsidRPr="003222B8" w14:paraId="7229D7AF"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F8692D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16</w:t>
            </w:r>
          </w:p>
        </w:tc>
        <w:tc>
          <w:tcPr>
            <w:tcW w:w="2348" w:type="pct"/>
            <w:tcBorders>
              <w:top w:val="nil"/>
              <w:left w:val="nil"/>
              <w:bottom w:val="single" w:sz="4" w:space="0" w:color="auto"/>
              <w:right w:val="single" w:sz="4" w:space="0" w:color="auto"/>
            </w:tcBorders>
            <w:hideMark/>
          </w:tcPr>
          <w:p w14:paraId="28BCE12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Карпова Марина Юрьевна Собственник нежилого помещения</w:t>
            </w:r>
          </w:p>
        </w:tc>
        <w:tc>
          <w:tcPr>
            <w:tcW w:w="853" w:type="pct"/>
            <w:tcBorders>
              <w:top w:val="nil"/>
              <w:left w:val="nil"/>
              <w:bottom w:val="single" w:sz="4" w:space="0" w:color="auto"/>
              <w:right w:val="single" w:sz="4" w:space="0" w:color="auto"/>
            </w:tcBorders>
            <w:hideMark/>
          </w:tcPr>
          <w:p w14:paraId="7116903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09A6D81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60BD6D1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0,003</w:t>
            </w:r>
          </w:p>
        </w:tc>
        <w:tc>
          <w:tcPr>
            <w:tcW w:w="557" w:type="pct"/>
            <w:tcBorders>
              <w:top w:val="nil"/>
              <w:left w:val="nil"/>
              <w:bottom w:val="single" w:sz="4" w:space="0" w:color="auto"/>
              <w:right w:val="single" w:sz="4" w:space="0" w:color="auto"/>
            </w:tcBorders>
            <w:hideMark/>
          </w:tcPr>
          <w:p w14:paraId="5E0EA05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25,860</w:t>
            </w:r>
          </w:p>
        </w:tc>
      </w:tr>
      <w:tr w:rsidR="003222B8" w:rsidRPr="003222B8" w14:paraId="7E7CAE79"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A44499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17</w:t>
            </w:r>
          </w:p>
        </w:tc>
        <w:tc>
          <w:tcPr>
            <w:tcW w:w="2348" w:type="pct"/>
            <w:tcBorders>
              <w:top w:val="nil"/>
              <w:left w:val="nil"/>
              <w:bottom w:val="single" w:sz="4" w:space="0" w:color="auto"/>
              <w:right w:val="single" w:sz="4" w:space="0" w:color="auto"/>
            </w:tcBorders>
            <w:hideMark/>
          </w:tcPr>
          <w:p w14:paraId="38C8DB6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Собственник нежилого помещения Котляр Юлия Анатольевна</w:t>
            </w:r>
          </w:p>
        </w:tc>
        <w:tc>
          <w:tcPr>
            <w:tcW w:w="853" w:type="pct"/>
            <w:tcBorders>
              <w:top w:val="nil"/>
              <w:left w:val="nil"/>
              <w:bottom w:val="single" w:sz="4" w:space="0" w:color="auto"/>
              <w:right w:val="single" w:sz="4" w:space="0" w:color="auto"/>
            </w:tcBorders>
            <w:hideMark/>
          </w:tcPr>
          <w:p w14:paraId="0C95262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Геологов</w:t>
            </w:r>
          </w:p>
        </w:tc>
        <w:tc>
          <w:tcPr>
            <w:tcW w:w="397" w:type="pct"/>
            <w:tcBorders>
              <w:top w:val="nil"/>
              <w:left w:val="nil"/>
              <w:bottom w:val="single" w:sz="4" w:space="0" w:color="auto"/>
              <w:right w:val="single" w:sz="4" w:space="0" w:color="auto"/>
            </w:tcBorders>
            <w:hideMark/>
          </w:tcPr>
          <w:p w14:paraId="50E5810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1/4</w:t>
            </w:r>
          </w:p>
        </w:tc>
        <w:tc>
          <w:tcPr>
            <w:tcW w:w="448" w:type="pct"/>
            <w:tcBorders>
              <w:top w:val="nil"/>
              <w:left w:val="nil"/>
              <w:bottom w:val="single" w:sz="4" w:space="0" w:color="auto"/>
              <w:right w:val="single" w:sz="4" w:space="0" w:color="auto"/>
            </w:tcBorders>
            <w:hideMark/>
          </w:tcPr>
          <w:p w14:paraId="0F94DC9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0,019</w:t>
            </w:r>
          </w:p>
        </w:tc>
        <w:tc>
          <w:tcPr>
            <w:tcW w:w="557" w:type="pct"/>
            <w:tcBorders>
              <w:top w:val="nil"/>
              <w:left w:val="nil"/>
              <w:bottom w:val="single" w:sz="4" w:space="0" w:color="auto"/>
              <w:right w:val="single" w:sz="4" w:space="0" w:color="auto"/>
            </w:tcBorders>
            <w:hideMark/>
          </w:tcPr>
          <w:p w14:paraId="5CDF52E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163,987</w:t>
            </w:r>
          </w:p>
        </w:tc>
      </w:tr>
      <w:tr w:rsidR="003222B8" w:rsidRPr="003222B8" w14:paraId="3FABD2A6"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03E658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19</w:t>
            </w:r>
          </w:p>
        </w:tc>
        <w:tc>
          <w:tcPr>
            <w:tcW w:w="2348" w:type="pct"/>
            <w:tcBorders>
              <w:top w:val="nil"/>
              <w:left w:val="nil"/>
              <w:bottom w:val="single" w:sz="4" w:space="0" w:color="auto"/>
              <w:right w:val="single" w:sz="4" w:space="0" w:color="auto"/>
            </w:tcBorders>
            <w:hideMark/>
          </w:tcPr>
          <w:p w14:paraId="44C8979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Каландаров Диловар Джаборович</w:t>
            </w:r>
          </w:p>
        </w:tc>
        <w:tc>
          <w:tcPr>
            <w:tcW w:w="853" w:type="pct"/>
            <w:tcBorders>
              <w:top w:val="nil"/>
              <w:left w:val="nil"/>
              <w:bottom w:val="single" w:sz="4" w:space="0" w:color="auto"/>
              <w:right w:val="single" w:sz="4" w:space="0" w:color="auto"/>
            </w:tcBorders>
            <w:hideMark/>
          </w:tcPr>
          <w:p w14:paraId="5E6D8A7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2B662A6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11г</w:t>
            </w:r>
          </w:p>
        </w:tc>
        <w:tc>
          <w:tcPr>
            <w:tcW w:w="448" w:type="pct"/>
            <w:tcBorders>
              <w:top w:val="nil"/>
              <w:left w:val="nil"/>
              <w:bottom w:val="single" w:sz="4" w:space="0" w:color="auto"/>
              <w:right w:val="single" w:sz="4" w:space="0" w:color="auto"/>
            </w:tcBorders>
            <w:hideMark/>
          </w:tcPr>
          <w:p w14:paraId="0974D70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0,003</w:t>
            </w:r>
          </w:p>
        </w:tc>
        <w:tc>
          <w:tcPr>
            <w:tcW w:w="557" w:type="pct"/>
            <w:tcBorders>
              <w:top w:val="nil"/>
              <w:left w:val="nil"/>
              <w:bottom w:val="single" w:sz="4" w:space="0" w:color="auto"/>
              <w:right w:val="single" w:sz="4" w:space="0" w:color="auto"/>
            </w:tcBorders>
            <w:hideMark/>
          </w:tcPr>
          <w:p w14:paraId="626B0BA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27,068</w:t>
            </w:r>
          </w:p>
        </w:tc>
      </w:tr>
      <w:tr w:rsidR="003222B8" w:rsidRPr="003222B8" w14:paraId="56A090B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DBD0C3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21</w:t>
            </w:r>
          </w:p>
        </w:tc>
        <w:tc>
          <w:tcPr>
            <w:tcW w:w="2348" w:type="pct"/>
            <w:tcBorders>
              <w:top w:val="nil"/>
              <w:left w:val="nil"/>
              <w:bottom w:val="single" w:sz="4" w:space="0" w:color="auto"/>
              <w:right w:val="single" w:sz="4" w:space="0" w:color="auto"/>
            </w:tcBorders>
            <w:hideMark/>
          </w:tcPr>
          <w:p w14:paraId="188B432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Быченко Елена Анатольевна</w:t>
            </w:r>
          </w:p>
        </w:tc>
        <w:tc>
          <w:tcPr>
            <w:tcW w:w="853" w:type="pct"/>
            <w:tcBorders>
              <w:top w:val="nil"/>
              <w:left w:val="nil"/>
              <w:bottom w:val="single" w:sz="4" w:space="0" w:color="auto"/>
              <w:right w:val="single" w:sz="4" w:space="0" w:color="auto"/>
            </w:tcBorders>
            <w:hideMark/>
          </w:tcPr>
          <w:p w14:paraId="319BCB1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40CC0E3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4/1</w:t>
            </w:r>
          </w:p>
        </w:tc>
        <w:tc>
          <w:tcPr>
            <w:tcW w:w="448" w:type="pct"/>
            <w:tcBorders>
              <w:top w:val="nil"/>
              <w:left w:val="nil"/>
              <w:bottom w:val="single" w:sz="4" w:space="0" w:color="auto"/>
              <w:right w:val="single" w:sz="4" w:space="0" w:color="auto"/>
            </w:tcBorders>
            <w:hideMark/>
          </w:tcPr>
          <w:p w14:paraId="6F4A6FC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0,003</w:t>
            </w:r>
          </w:p>
        </w:tc>
        <w:tc>
          <w:tcPr>
            <w:tcW w:w="557" w:type="pct"/>
            <w:tcBorders>
              <w:top w:val="nil"/>
              <w:left w:val="nil"/>
              <w:bottom w:val="single" w:sz="4" w:space="0" w:color="auto"/>
              <w:right w:val="single" w:sz="4" w:space="0" w:color="auto"/>
            </w:tcBorders>
            <w:hideMark/>
          </w:tcPr>
          <w:p w14:paraId="15AE312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23,442</w:t>
            </w:r>
          </w:p>
        </w:tc>
      </w:tr>
      <w:tr w:rsidR="003222B8" w:rsidRPr="003222B8" w14:paraId="01BFA06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8DBA2E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23</w:t>
            </w:r>
          </w:p>
        </w:tc>
        <w:tc>
          <w:tcPr>
            <w:tcW w:w="2348" w:type="pct"/>
            <w:tcBorders>
              <w:top w:val="nil"/>
              <w:left w:val="nil"/>
              <w:bottom w:val="single" w:sz="4" w:space="0" w:color="auto"/>
              <w:right w:val="single" w:sz="4" w:space="0" w:color="auto"/>
            </w:tcBorders>
            <w:hideMark/>
          </w:tcPr>
          <w:p w14:paraId="4D045DA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Грибова Нина Ивановна</w:t>
            </w:r>
          </w:p>
        </w:tc>
        <w:tc>
          <w:tcPr>
            <w:tcW w:w="853" w:type="pct"/>
            <w:tcBorders>
              <w:top w:val="nil"/>
              <w:left w:val="nil"/>
              <w:bottom w:val="single" w:sz="4" w:space="0" w:color="auto"/>
              <w:right w:val="single" w:sz="4" w:space="0" w:color="auto"/>
            </w:tcBorders>
            <w:hideMark/>
          </w:tcPr>
          <w:p w14:paraId="3B89367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19FC586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00D8AFC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0,012</w:t>
            </w:r>
          </w:p>
        </w:tc>
        <w:tc>
          <w:tcPr>
            <w:tcW w:w="557" w:type="pct"/>
            <w:tcBorders>
              <w:top w:val="nil"/>
              <w:left w:val="nil"/>
              <w:bottom w:val="single" w:sz="4" w:space="0" w:color="auto"/>
              <w:right w:val="single" w:sz="4" w:space="0" w:color="auto"/>
            </w:tcBorders>
            <w:hideMark/>
          </w:tcPr>
          <w:p w14:paraId="13DC33E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108,843</w:t>
            </w:r>
          </w:p>
        </w:tc>
      </w:tr>
      <w:tr w:rsidR="003222B8" w:rsidRPr="003222B8" w14:paraId="0CB0293A"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F7A387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24</w:t>
            </w:r>
          </w:p>
        </w:tc>
        <w:tc>
          <w:tcPr>
            <w:tcW w:w="2348" w:type="pct"/>
            <w:tcBorders>
              <w:top w:val="nil"/>
              <w:left w:val="nil"/>
              <w:bottom w:val="single" w:sz="4" w:space="0" w:color="auto"/>
              <w:right w:val="single" w:sz="4" w:space="0" w:color="auto"/>
            </w:tcBorders>
            <w:hideMark/>
          </w:tcPr>
          <w:p w14:paraId="7ED544F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Иванов Владимир Леонидович</w:t>
            </w:r>
          </w:p>
        </w:tc>
        <w:tc>
          <w:tcPr>
            <w:tcW w:w="853" w:type="pct"/>
            <w:tcBorders>
              <w:top w:val="nil"/>
              <w:left w:val="nil"/>
              <w:bottom w:val="single" w:sz="4" w:space="0" w:color="auto"/>
              <w:right w:val="single" w:sz="4" w:space="0" w:color="auto"/>
            </w:tcBorders>
            <w:hideMark/>
          </w:tcPr>
          <w:p w14:paraId="56C4EB5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5B84BAF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6</w:t>
            </w:r>
          </w:p>
        </w:tc>
        <w:tc>
          <w:tcPr>
            <w:tcW w:w="448" w:type="pct"/>
            <w:tcBorders>
              <w:top w:val="nil"/>
              <w:left w:val="nil"/>
              <w:bottom w:val="single" w:sz="4" w:space="0" w:color="auto"/>
              <w:right w:val="single" w:sz="4" w:space="0" w:color="auto"/>
            </w:tcBorders>
            <w:hideMark/>
          </w:tcPr>
          <w:p w14:paraId="0E05CAE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0,011</w:t>
            </w:r>
          </w:p>
        </w:tc>
        <w:tc>
          <w:tcPr>
            <w:tcW w:w="557" w:type="pct"/>
            <w:tcBorders>
              <w:top w:val="nil"/>
              <w:left w:val="nil"/>
              <w:bottom w:val="single" w:sz="4" w:space="0" w:color="auto"/>
              <w:right w:val="single" w:sz="4" w:space="0" w:color="auto"/>
            </w:tcBorders>
            <w:hideMark/>
          </w:tcPr>
          <w:p w14:paraId="0F46081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100,302</w:t>
            </w:r>
          </w:p>
        </w:tc>
      </w:tr>
      <w:tr w:rsidR="003222B8" w:rsidRPr="003222B8" w14:paraId="7B69267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D2A609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26</w:t>
            </w:r>
          </w:p>
        </w:tc>
        <w:tc>
          <w:tcPr>
            <w:tcW w:w="2348" w:type="pct"/>
            <w:tcBorders>
              <w:top w:val="nil"/>
              <w:left w:val="nil"/>
              <w:bottom w:val="single" w:sz="4" w:space="0" w:color="auto"/>
              <w:right w:val="single" w:sz="4" w:space="0" w:color="auto"/>
            </w:tcBorders>
            <w:hideMark/>
          </w:tcPr>
          <w:p w14:paraId="3DC9A9B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Собственник нежилого помещения Саакян Овик Саргисович</w:t>
            </w:r>
          </w:p>
        </w:tc>
        <w:tc>
          <w:tcPr>
            <w:tcW w:w="853" w:type="pct"/>
            <w:tcBorders>
              <w:top w:val="nil"/>
              <w:left w:val="nil"/>
              <w:bottom w:val="single" w:sz="4" w:space="0" w:color="auto"/>
              <w:right w:val="single" w:sz="4" w:space="0" w:color="auto"/>
            </w:tcBorders>
            <w:hideMark/>
          </w:tcPr>
          <w:p w14:paraId="7C800E1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Автотранспортный</w:t>
            </w:r>
          </w:p>
        </w:tc>
        <w:tc>
          <w:tcPr>
            <w:tcW w:w="397" w:type="pct"/>
            <w:tcBorders>
              <w:top w:val="nil"/>
              <w:left w:val="nil"/>
              <w:bottom w:val="single" w:sz="4" w:space="0" w:color="auto"/>
              <w:right w:val="single" w:sz="4" w:space="0" w:color="auto"/>
            </w:tcBorders>
            <w:hideMark/>
          </w:tcPr>
          <w:p w14:paraId="57AA89C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17</w:t>
            </w:r>
          </w:p>
        </w:tc>
        <w:tc>
          <w:tcPr>
            <w:tcW w:w="448" w:type="pct"/>
            <w:tcBorders>
              <w:top w:val="nil"/>
              <w:left w:val="nil"/>
              <w:bottom w:val="single" w:sz="4" w:space="0" w:color="auto"/>
              <w:right w:val="single" w:sz="4" w:space="0" w:color="auto"/>
            </w:tcBorders>
            <w:hideMark/>
          </w:tcPr>
          <w:p w14:paraId="4474CBA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0,006</w:t>
            </w:r>
          </w:p>
        </w:tc>
        <w:tc>
          <w:tcPr>
            <w:tcW w:w="557" w:type="pct"/>
            <w:tcBorders>
              <w:top w:val="nil"/>
              <w:left w:val="nil"/>
              <w:bottom w:val="single" w:sz="4" w:space="0" w:color="auto"/>
              <w:right w:val="single" w:sz="4" w:space="0" w:color="auto"/>
            </w:tcBorders>
            <w:hideMark/>
          </w:tcPr>
          <w:p w14:paraId="4FB55AC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51,596</w:t>
            </w:r>
          </w:p>
        </w:tc>
      </w:tr>
      <w:tr w:rsidR="003222B8" w:rsidRPr="003222B8" w14:paraId="3B48A093"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BF6763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27</w:t>
            </w:r>
          </w:p>
        </w:tc>
        <w:tc>
          <w:tcPr>
            <w:tcW w:w="2348" w:type="pct"/>
            <w:tcBorders>
              <w:top w:val="nil"/>
              <w:left w:val="nil"/>
              <w:bottom w:val="single" w:sz="4" w:space="0" w:color="auto"/>
              <w:right w:val="single" w:sz="4" w:space="0" w:color="auto"/>
            </w:tcBorders>
            <w:hideMark/>
          </w:tcPr>
          <w:p w14:paraId="09219F3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Смицкий Евгений Владимирович</w:t>
            </w:r>
          </w:p>
        </w:tc>
        <w:tc>
          <w:tcPr>
            <w:tcW w:w="853" w:type="pct"/>
            <w:tcBorders>
              <w:top w:val="nil"/>
              <w:left w:val="nil"/>
              <w:bottom w:val="single" w:sz="4" w:space="0" w:color="auto"/>
              <w:right w:val="single" w:sz="4" w:space="0" w:color="auto"/>
            </w:tcBorders>
            <w:hideMark/>
          </w:tcPr>
          <w:p w14:paraId="69E5607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1FB26F2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8а</w:t>
            </w:r>
          </w:p>
        </w:tc>
        <w:tc>
          <w:tcPr>
            <w:tcW w:w="448" w:type="pct"/>
            <w:tcBorders>
              <w:top w:val="nil"/>
              <w:left w:val="nil"/>
              <w:bottom w:val="single" w:sz="4" w:space="0" w:color="auto"/>
              <w:right w:val="single" w:sz="4" w:space="0" w:color="auto"/>
            </w:tcBorders>
            <w:hideMark/>
          </w:tcPr>
          <w:p w14:paraId="1B5EEE4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0,007</w:t>
            </w:r>
          </w:p>
        </w:tc>
        <w:tc>
          <w:tcPr>
            <w:tcW w:w="557" w:type="pct"/>
            <w:tcBorders>
              <w:top w:val="nil"/>
              <w:left w:val="nil"/>
              <w:bottom w:val="single" w:sz="4" w:space="0" w:color="auto"/>
              <w:right w:val="single" w:sz="4" w:space="0" w:color="auto"/>
            </w:tcBorders>
            <w:hideMark/>
          </w:tcPr>
          <w:p w14:paraId="23E8F69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61,749</w:t>
            </w:r>
          </w:p>
        </w:tc>
      </w:tr>
      <w:tr w:rsidR="003222B8" w:rsidRPr="003222B8" w14:paraId="6FEBF29A"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C44F73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29</w:t>
            </w:r>
          </w:p>
        </w:tc>
        <w:tc>
          <w:tcPr>
            <w:tcW w:w="2348" w:type="pct"/>
            <w:tcBorders>
              <w:top w:val="nil"/>
              <w:left w:val="nil"/>
              <w:bottom w:val="single" w:sz="4" w:space="0" w:color="auto"/>
              <w:right w:val="single" w:sz="4" w:space="0" w:color="auto"/>
            </w:tcBorders>
            <w:hideMark/>
          </w:tcPr>
          <w:p w14:paraId="2CCC4A8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Мельник Сергей Порфириевич</w:t>
            </w:r>
          </w:p>
        </w:tc>
        <w:tc>
          <w:tcPr>
            <w:tcW w:w="853" w:type="pct"/>
            <w:tcBorders>
              <w:top w:val="nil"/>
              <w:left w:val="nil"/>
              <w:bottom w:val="single" w:sz="4" w:space="0" w:color="auto"/>
              <w:right w:val="single" w:sz="4" w:space="0" w:color="auto"/>
            </w:tcBorders>
            <w:hideMark/>
          </w:tcPr>
          <w:p w14:paraId="3453DF3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Таежная</w:t>
            </w:r>
          </w:p>
        </w:tc>
        <w:tc>
          <w:tcPr>
            <w:tcW w:w="397" w:type="pct"/>
            <w:tcBorders>
              <w:top w:val="nil"/>
              <w:left w:val="nil"/>
              <w:bottom w:val="single" w:sz="4" w:space="0" w:color="auto"/>
              <w:right w:val="single" w:sz="4" w:space="0" w:color="auto"/>
            </w:tcBorders>
            <w:hideMark/>
          </w:tcPr>
          <w:p w14:paraId="10A6B6A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2а</w:t>
            </w:r>
          </w:p>
        </w:tc>
        <w:tc>
          <w:tcPr>
            <w:tcW w:w="448" w:type="pct"/>
            <w:tcBorders>
              <w:top w:val="nil"/>
              <w:left w:val="nil"/>
              <w:bottom w:val="single" w:sz="4" w:space="0" w:color="auto"/>
              <w:right w:val="single" w:sz="4" w:space="0" w:color="auto"/>
            </w:tcBorders>
            <w:hideMark/>
          </w:tcPr>
          <w:p w14:paraId="66B988D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0,011</w:t>
            </w:r>
          </w:p>
        </w:tc>
        <w:tc>
          <w:tcPr>
            <w:tcW w:w="557" w:type="pct"/>
            <w:tcBorders>
              <w:top w:val="nil"/>
              <w:left w:val="nil"/>
              <w:bottom w:val="single" w:sz="4" w:space="0" w:color="auto"/>
              <w:right w:val="single" w:sz="4" w:space="0" w:color="auto"/>
            </w:tcBorders>
            <w:hideMark/>
          </w:tcPr>
          <w:p w14:paraId="76C49DF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92,611</w:t>
            </w:r>
          </w:p>
        </w:tc>
      </w:tr>
      <w:tr w:rsidR="003222B8" w:rsidRPr="003222B8" w14:paraId="5780D544"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9C6E5D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32</w:t>
            </w:r>
          </w:p>
        </w:tc>
        <w:tc>
          <w:tcPr>
            <w:tcW w:w="2348" w:type="pct"/>
            <w:tcBorders>
              <w:top w:val="nil"/>
              <w:left w:val="nil"/>
              <w:bottom w:val="single" w:sz="4" w:space="0" w:color="auto"/>
              <w:right w:val="single" w:sz="4" w:space="0" w:color="auto"/>
            </w:tcBorders>
            <w:hideMark/>
          </w:tcPr>
          <w:p w14:paraId="6E6D737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Общественная организация Охотников и рыболовов-любителей Пожарского района "АЛЧАН"</w:t>
            </w:r>
          </w:p>
        </w:tc>
        <w:tc>
          <w:tcPr>
            <w:tcW w:w="853" w:type="pct"/>
            <w:tcBorders>
              <w:top w:val="nil"/>
              <w:left w:val="nil"/>
              <w:bottom w:val="single" w:sz="4" w:space="0" w:color="auto"/>
              <w:right w:val="single" w:sz="4" w:space="0" w:color="auto"/>
            </w:tcBorders>
            <w:hideMark/>
          </w:tcPr>
          <w:p w14:paraId="77F3020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40A0CAB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738C922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0,001</w:t>
            </w:r>
          </w:p>
        </w:tc>
        <w:tc>
          <w:tcPr>
            <w:tcW w:w="557" w:type="pct"/>
            <w:tcBorders>
              <w:top w:val="nil"/>
              <w:left w:val="nil"/>
              <w:bottom w:val="single" w:sz="4" w:space="0" w:color="auto"/>
              <w:right w:val="single" w:sz="4" w:space="0" w:color="auto"/>
            </w:tcBorders>
            <w:hideMark/>
          </w:tcPr>
          <w:p w14:paraId="72D1038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12,641</w:t>
            </w:r>
          </w:p>
        </w:tc>
      </w:tr>
      <w:tr w:rsidR="003222B8" w:rsidRPr="003222B8" w14:paraId="0F5F69FF"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482645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33</w:t>
            </w:r>
          </w:p>
        </w:tc>
        <w:tc>
          <w:tcPr>
            <w:tcW w:w="2348" w:type="pct"/>
            <w:tcBorders>
              <w:top w:val="nil"/>
              <w:left w:val="nil"/>
              <w:bottom w:val="single" w:sz="4" w:space="0" w:color="auto"/>
              <w:right w:val="single" w:sz="4" w:space="0" w:color="auto"/>
            </w:tcBorders>
            <w:hideMark/>
          </w:tcPr>
          <w:p w14:paraId="1950919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Деркачева Любовь Андреевна- собственник здания</w:t>
            </w:r>
          </w:p>
        </w:tc>
        <w:tc>
          <w:tcPr>
            <w:tcW w:w="853" w:type="pct"/>
            <w:tcBorders>
              <w:top w:val="nil"/>
              <w:left w:val="nil"/>
              <w:bottom w:val="single" w:sz="4" w:space="0" w:color="auto"/>
              <w:right w:val="single" w:sz="4" w:space="0" w:color="auto"/>
            </w:tcBorders>
            <w:hideMark/>
          </w:tcPr>
          <w:p w14:paraId="42EDE68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3BB0D9D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17</w:t>
            </w:r>
          </w:p>
        </w:tc>
        <w:tc>
          <w:tcPr>
            <w:tcW w:w="448" w:type="pct"/>
            <w:tcBorders>
              <w:top w:val="nil"/>
              <w:left w:val="nil"/>
              <w:bottom w:val="single" w:sz="4" w:space="0" w:color="auto"/>
              <w:right w:val="single" w:sz="4" w:space="0" w:color="auto"/>
            </w:tcBorders>
            <w:hideMark/>
          </w:tcPr>
          <w:p w14:paraId="0AA244C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0,011</w:t>
            </w:r>
          </w:p>
        </w:tc>
        <w:tc>
          <w:tcPr>
            <w:tcW w:w="557" w:type="pct"/>
            <w:tcBorders>
              <w:top w:val="nil"/>
              <w:left w:val="nil"/>
              <w:bottom w:val="single" w:sz="4" w:space="0" w:color="auto"/>
              <w:right w:val="single" w:sz="4" w:space="0" w:color="auto"/>
            </w:tcBorders>
            <w:hideMark/>
          </w:tcPr>
          <w:p w14:paraId="0E3481A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96,991</w:t>
            </w:r>
          </w:p>
        </w:tc>
      </w:tr>
      <w:tr w:rsidR="003222B8" w:rsidRPr="003222B8" w14:paraId="6325CC0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A720C3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34</w:t>
            </w:r>
          </w:p>
        </w:tc>
        <w:tc>
          <w:tcPr>
            <w:tcW w:w="2348" w:type="pct"/>
            <w:tcBorders>
              <w:top w:val="nil"/>
              <w:left w:val="nil"/>
              <w:bottom w:val="single" w:sz="4" w:space="0" w:color="auto"/>
              <w:right w:val="single" w:sz="4" w:space="0" w:color="auto"/>
            </w:tcBorders>
            <w:hideMark/>
          </w:tcPr>
          <w:p w14:paraId="644A824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Пискун Марина Владимировна</w:t>
            </w:r>
          </w:p>
        </w:tc>
        <w:tc>
          <w:tcPr>
            <w:tcW w:w="853" w:type="pct"/>
            <w:tcBorders>
              <w:top w:val="nil"/>
              <w:left w:val="nil"/>
              <w:bottom w:val="single" w:sz="4" w:space="0" w:color="auto"/>
              <w:right w:val="single" w:sz="4" w:space="0" w:color="auto"/>
            </w:tcBorders>
            <w:hideMark/>
          </w:tcPr>
          <w:p w14:paraId="1973B1E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067CF74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5а</w:t>
            </w:r>
          </w:p>
        </w:tc>
        <w:tc>
          <w:tcPr>
            <w:tcW w:w="448" w:type="pct"/>
            <w:tcBorders>
              <w:top w:val="nil"/>
              <w:left w:val="nil"/>
              <w:bottom w:val="single" w:sz="4" w:space="0" w:color="auto"/>
              <w:right w:val="single" w:sz="4" w:space="0" w:color="auto"/>
            </w:tcBorders>
            <w:hideMark/>
          </w:tcPr>
          <w:p w14:paraId="032680F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0,008</w:t>
            </w:r>
          </w:p>
        </w:tc>
        <w:tc>
          <w:tcPr>
            <w:tcW w:w="557" w:type="pct"/>
            <w:tcBorders>
              <w:top w:val="nil"/>
              <w:left w:val="nil"/>
              <w:bottom w:val="single" w:sz="4" w:space="0" w:color="auto"/>
              <w:right w:val="single" w:sz="4" w:space="0" w:color="auto"/>
            </w:tcBorders>
            <w:hideMark/>
          </w:tcPr>
          <w:p w14:paraId="772F0D8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68,363</w:t>
            </w:r>
          </w:p>
        </w:tc>
      </w:tr>
      <w:tr w:rsidR="003222B8" w:rsidRPr="003222B8" w14:paraId="3FEE89F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C121CD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35</w:t>
            </w:r>
          </w:p>
        </w:tc>
        <w:tc>
          <w:tcPr>
            <w:tcW w:w="2348" w:type="pct"/>
            <w:tcBorders>
              <w:top w:val="nil"/>
              <w:left w:val="nil"/>
              <w:bottom w:val="single" w:sz="4" w:space="0" w:color="auto"/>
              <w:right w:val="single" w:sz="4" w:space="0" w:color="auto"/>
            </w:tcBorders>
            <w:hideMark/>
          </w:tcPr>
          <w:p w14:paraId="1DEA13B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Плотникова Татьяна Валерьевна</w:t>
            </w:r>
          </w:p>
        </w:tc>
        <w:tc>
          <w:tcPr>
            <w:tcW w:w="853" w:type="pct"/>
            <w:tcBorders>
              <w:top w:val="nil"/>
              <w:left w:val="nil"/>
              <w:bottom w:val="single" w:sz="4" w:space="0" w:color="auto"/>
              <w:right w:val="single" w:sz="4" w:space="0" w:color="auto"/>
            </w:tcBorders>
            <w:hideMark/>
          </w:tcPr>
          <w:p w14:paraId="38032D9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6CF9F3F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6/б</w:t>
            </w:r>
          </w:p>
        </w:tc>
        <w:tc>
          <w:tcPr>
            <w:tcW w:w="448" w:type="pct"/>
            <w:tcBorders>
              <w:top w:val="nil"/>
              <w:left w:val="nil"/>
              <w:bottom w:val="single" w:sz="4" w:space="0" w:color="auto"/>
              <w:right w:val="single" w:sz="4" w:space="0" w:color="auto"/>
            </w:tcBorders>
            <w:hideMark/>
          </w:tcPr>
          <w:p w14:paraId="4C1053D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0,008</w:t>
            </w:r>
          </w:p>
        </w:tc>
        <w:tc>
          <w:tcPr>
            <w:tcW w:w="557" w:type="pct"/>
            <w:tcBorders>
              <w:top w:val="nil"/>
              <w:left w:val="nil"/>
              <w:bottom w:val="single" w:sz="4" w:space="0" w:color="auto"/>
              <w:right w:val="single" w:sz="4" w:space="0" w:color="auto"/>
            </w:tcBorders>
            <w:hideMark/>
          </w:tcPr>
          <w:p w14:paraId="296C6F1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72,620</w:t>
            </w:r>
          </w:p>
        </w:tc>
      </w:tr>
      <w:tr w:rsidR="003222B8" w:rsidRPr="003222B8" w14:paraId="5C4F814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D30977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36</w:t>
            </w:r>
          </w:p>
        </w:tc>
        <w:tc>
          <w:tcPr>
            <w:tcW w:w="2348" w:type="pct"/>
            <w:tcBorders>
              <w:top w:val="nil"/>
              <w:left w:val="nil"/>
              <w:bottom w:val="single" w:sz="4" w:space="0" w:color="auto"/>
              <w:right w:val="single" w:sz="4" w:space="0" w:color="auto"/>
            </w:tcBorders>
            <w:hideMark/>
          </w:tcPr>
          <w:p w14:paraId="0C2E661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Остапенко Максим Владимирович- собственник нежилого помещения</w:t>
            </w:r>
          </w:p>
        </w:tc>
        <w:tc>
          <w:tcPr>
            <w:tcW w:w="853" w:type="pct"/>
            <w:tcBorders>
              <w:top w:val="nil"/>
              <w:left w:val="nil"/>
              <w:bottom w:val="single" w:sz="4" w:space="0" w:color="auto"/>
              <w:right w:val="single" w:sz="4" w:space="0" w:color="auto"/>
            </w:tcBorders>
            <w:hideMark/>
          </w:tcPr>
          <w:p w14:paraId="6B0EBE3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2FA34F1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37а</w:t>
            </w:r>
          </w:p>
        </w:tc>
        <w:tc>
          <w:tcPr>
            <w:tcW w:w="448" w:type="pct"/>
            <w:tcBorders>
              <w:top w:val="nil"/>
              <w:left w:val="nil"/>
              <w:bottom w:val="single" w:sz="4" w:space="0" w:color="auto"/>
              <w:right w:val="single" w:sz="4" w:space="0" w:color="auto"/>
            </w:tcBorders>
            <w:hideMark/>
          </w:tcPr>
          <w:p w14:paraId="271E17C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0,007</w:t>
            </w:r>
          </w:p>
        </w:tc>
        <w:tc>
          <w:tcPr>
            <w:tcW w:w="557" w:type="pct"/>
            <w:tcBorders>
              <w:top w:val="nil"/>
              <w:left w:val="nil"/>
              <w:bottom w:val="single" w:sz="4" w:space="0" w:color="auto"/>
              <w:right w:val="single" w:sz="4" w:space="0" w:color="auto"/>
            </w:tcBorders>
            <w:hideMark/>
          </w:tcPr>
          <w:p w14:paraId="4882C86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64,596</w:t>
            </w:r>
          </w:p>
        </w:tc>
      </w:tr>
      <w:tr w:rsidR="003222B8" w:rsidRPr="003222B8" w14:paraId="0E315344"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11F0A1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38</w:t>
            </w:r>
          </w:p>
        </w:tc>
        <w:tc>
          <w:tcPr>
            <w:tcW w:w="2348" w:type="pct"/>
            <w:tcBorders>
              <w:top w:val="nil"/>
              <w:left w:val="nil"/>
              <w:bottom w:val="single" w:sz="4" w:space="0" w:color="auto"/>
              <w:right w:val="single" w:sz="4" w:space="0" w:color="auto"/>
            </w:tcBorders>
            <w:hideMark/>
          </w:tcPr>
          <w:p w14:paraId="4ED2B58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Питиримова Татьяна Сергеевна</w:t>
            </w:r>
          </w:p>
        </w:tc>
        <w:tc>
          <w:tcPr>
            <w:tcW w:w="853" w:type="pct"/>
            <w:tcBorders>
              <w:top w:val="nil"/>
              <w:left w:val="nil"/>
              <w:bottom w:val="single" w:sz="4" w:space="0" w:color="auto"/>
              <w:right w:val="single" w:sz="4" w:space="0" w:color="auto"/>
            </w:tcBorders>
            <w:hideMark/>
          </w:tcPr>
          <w:p w14:paraId="048BA7A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7CACA6A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0682832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0,002</w:t>
            </w:r>
          </w:p>
        </w:tc>
        <w:tc>
          <w:tcPr>
            <w:tcW w:w="557" w:type="pct"/>
            <w:tcBorders>
              <w:top w:val="nil"/>
              <w:left w:val="nil"/>
              <w:bottom w:val="single" w:sz="4" w:space="0" w:color="auto"/>
              <w:right w:val="single" w:sz="4" w:space="0" w:color="auto"/>
            </w:tcBorders>
            <w:hideMark/>
          </w:tcPr>
          <w:p w14:paraId="57EF30D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15,050</w:t>
            </w:r>
          </w:p>
        </w:tc>
      </w:tr>
      <w:tr w:rsidR="003222B8" w:rsidRPr="003222B8" w14:paraId="5AF3B15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554232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39</w:t>
            </w:r>
          </w:p>
        </w:tc>
        <w:tc>
          <w:tcPr>
            <w:tcW w:w="2348" w:type="pct"/>
            <w:tcBorders>
              <w:top w:val="nil"/>
              <w:left w:val="nil"/>
              <w:bottom w:val="single" w:sz="4" w:space="0" w:color="auto"/>
              <w:right w:val="single" w:sz="4" w:space="0" w:color="auto"/>
            </w:tcBorders>
            <w:hideMark/>
          </w:tcPr>
          <w:p w14:paraId="57D58BF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Гостева Мария Александровна- арендатор нежилого помещения</w:t>
            </w:r>
          </w:p>
        </w:tc>
        <w:tc>
          <w:tcPr>
            <w:tcW w:w="853" w:type="pct"/>
            <w:tcBorders>
              <w:top w:val="nil"/>
              <w:left w:val="nil"/>
              <w:bottom w:val="single" w:sz="4" w:space="0" w:color="auto"/>
              <w:right w:val="single" w:sz="4" w:space="0" w:color="auto"/>
            </w:tcBorders>
            <w:hideMark/>
          </w:tcPr>
          <w:p w14:paraId="3668A70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67DBA46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10а/7</w:t>
            </w:r>
          </w:p>
        </w:tc>
        <w:tc>
          <w:tcPr>
            <w:tcW w:w="448" w:type="pct"/>
            <w:tcBorders>
              <w:top w:val="nil"/>
              <w:left w:val="nil"/>
              <w:bottom w:val="single" w:sz="4" w:space="0" w:color="auto"/>
              <w:right w:val="single" w:sz="4" w:space="0" w:color="auto"/>
            </w:tcBorders>
            <w:hideMark/>
          </w:tcPr>
          <w:p w14:paraId="703E275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0,004</w:t>
            </w:r>
          </w:p>
        </w:tc>
        <w:tc>
          <w:tcPr>
            <w:tcW w:w="557" w:type="pct"/>
            <w:tcBorders>
              <w:top w:val="nil"/>
              <w:left w:val="nil"/>
              <w:bottom w:val="single" w:sz="4" w:space="0" w:color="auto"/>
              <w:right w:val="single" w:sz="4" w:space="0" w:color="auto"/>
            </w:tcBorders>
            <w:hideMark/>
          </w:tcPr>
          <w:p w14:paraId="1B77B8A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39,315</w:t>
            </w:r>
          </w:p>
        </w:tc>
      </w:tr>
      <w:tr w:rsidR="003222B8" w:rsidRPr="003222B8" w14:paraId="6146DF36"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1E6315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40</w:t>
            </w:r>
          </w:p>
        </w:tc>
        <w:tc>
          <w:tcPr>
            <w:tcW w:w="2348" w:type="pct"/>
            <w:tcBorders>
              <w:top w:val="nil"/>
              <w:left w:val="nil"/>
              <w:bottom w:val="single" w:sz="4" w:space="0" w:color="auto"/>
              <w:right w:val="single" w:sz="4" w:space="0" w:color="auto"/>
            </w:tcBorders>
            <w:hideMark/>
          </w:tcPr>
          <w:p w14:paraId="06FEAF7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Гостев Сергей Владимирович- собственник нежилого помещения</w:t>
            </w:r>
          </w:p>
        </w:tc>
        <w:tc>
          <w:tcPr>
            <w:tcW w:w="853" w:type="pct"/>
            <w:tcBorders>
              <w:top w:val="nil"/>
              <w:left w:val="nil"/>
              <w:bottom w:val="single" w:sz="4" w:space="0" w:color="auto"/>
              <w:right w:val="single" w:sz="4" w:space="0" w:color="auto"/>
            </w:tcBorders>
            <w:hideMark/>
          </w:tcPr>
          <w:p w14:paraId="739D52A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75797B6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5080266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0,008</w:t>
            </w:r>
          </w:p>
        </w:tc>
        <w:tc>
          <w:tcPr>
            <w:tcW w:w="557" w:type="pct"/>
            <w:tcBorders>
              <w:top w:val="nil"/>
              <w:left w:val="nil"/>
              <w:bottom w:val="single" w:sz="4" w:space="0" w:color="auto"/>
              <w:right w:val="single" w:sz="4" w:space="0" w:color="auto"/>
            </w:tcBorders>
            <w:hideMark/>
          </w:tcPr>
          <w:p w14:paraId="5F4E7E0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67,329</w:t>
            </w:r>
          </w:p>
        </w:tc>
      </w:tr>
      <w:tr w:rsidR="003222B8" w:rsidRPr="003222B8" w14:paraId="6798A78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6EE0BA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41</w:t>
            </w:r>
          </w:p>
        </w:tc>
        <w:tc>
          <w:tcPr>
            <w:tcW w:w="2348" w:type="pct"/>
            <w:tcBorders>
              <w:top w:val="nil"/>
              <w:left w:val="nil"/>
              <w:bottom w:val="single" w:sz="4" w:space="0" w:color="auto"/>
              <w:right w:val="single" w:sz="4" w:space="0" w:color="auto"/>
            </w:tcBorders>
            <w:hideMark/>
          </w:tcPr>
          <w:p w14:paraId="2543161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Швец Нина Семеновна- собственник нежилого помещения</w:t>
            </w:r>
          </w:p>
        </w:tc>
        <w:tc>
          <w:tcPr>
            <w:tcW w:w="853" w:type="pct"/>
            <w:tcBorders>
              <w:top w:val="nil"/>
              <w:left w:val="nil"/>
              <w:bottom w:val="single" w:sz="4" w:space="0" w:color="auto"/>
              <w:right w:val="single" w:sz="4" w:space="0" w:color="auto"/>
            </w:tcBorders>
            <w:hideMark/>
          </w:tcPr>
          <w:p w14:paraId="19B317D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06A688B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1д</w:t>
            </w:r>
          </w:p>
        </w:tc>
        <w:tc>
          <w:tcPr>
            <w:tcW w:w="448" w:type="pct"/>
            <w:tcBorders>
              <w:top w:val="nil"/>
              <w:left w:val="nil"/>
              <w:bottom w:val="single" w:sz="4" w:space="0" w:color="auto"/>
              <w:right w:val="single" w:sz="4" w:space="0" w:color="auto"/>
            </w:tcBorders>
            <w:hideMark/>
          </w:tcPr>
          <w:p w14:paraId="3DD8C19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0,001</w:t>
            </w:r>
          </w:p>
        </w:tc>
        <w:tc>
          <w:tcPr>
            <w:tcW w:w="557" w:type="pct"/>
            <w:tcBorders>
              <w:top w:val="nil"/>
              <w:left w:val="nil"/>
              <w:bottom w:val="single" w:sz="4" w:space="0" w:color="auto"/>
              <w:right w:val="single" w:sz="4" w:space="0" w:color="auto"/>
            </w:tcBorders>
            <w:hideMark/>
          </w:tcPr>
          <w:p w14:paraId="3F88365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11,730</w:t>
            </w:r>
          </w:p>
        </w:tc>
      </w:tr>
      <w:tr w:rsidR="003222B8" w:rsidRPr="003222B8" w14:paraId="0D69AD6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660BC2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42</w:t>
            </w:r>
          </w:p>
        </w:tc>
        <w:tc>
          <w:tcPr>
            <w:tcW w:w="2348" w:type="pct"/>
            <w:tcBorders>
              <w:top w:val="nil"/>
              <w:left w:val="nil"/>
              <w:bottom w:val="single" w:sz="4" w:space="0" w:color="auto"/>
              <w:right w:val="single" w:sz="4" w:space="0" w:color="auto"/>
            </w:tcBorders>
            <w:hideMark/>
          </w:tcPr>
          <w:p w14:paraId="281F7F5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Князян Карапет Феликсович-СНП</w:t>
            </w:r>
          </w:p>
        </w:tc>
        <w:tc>
          <w:tcPr>
            <w:tcW w:w="853" w:type="pct"/>
            <w:tcBorders>
              <w:top w:val="nil"/>
              <w:left w:val="nil"/>
              <w:bottom w:val="single" w:sz="4" w:space="0" w:color="auto"/>
              <w:right w:val="single" w:sz="4" w:space="0" w:color="auto"/>
            </w:tcBorders>
            <w:hideMark/>
          </w:tcPr>
          <w:p w14:paraId="5B64C52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43ED65B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7</w:t>
            </w:r>
          </w:p>
        </w:tc>
        <w:tc>
          <w:tcPr>
            <w:tcW w:w="448" w:type="pct"/>
            <w:tcBorders>
              <w:top w:val="nil"/>
              <w:left w:val="nil"/>
              <w:bottom w:val="single" w:sz="4" w:space="0" w:color="auto"/>
              <w:right w:val="single" w:sz="4" w:space="0" w:color="auto"/>
            </w:tcBorders>
            <w:hideMark/>
          </w:tcPr>
          <w:p w14:paraId="05647F9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0,005</w:t>
            </w:r>
          </w:p>
        </w:tc>
        <w:tc>
          <w:tcPr>
            <w:tcW w:w="557" w:type="pct"/>
            <w:tcBorders>
              <w:top w:val="nil"/>
              <w:left w:val="nil"/>
              <w:bottom w:val="single" w:sz="4" w:space="0" w:color="auto"/>
              <w:right w:val="single" w:sz="4" w:space="0" w:color="auto"/>
            </w:tcBorders>
            <w:hideMark/>
          </w:tcPr>
          <w:p w14:paraId="7B808B3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47,584</w:t>
            </w:r>
          </w:p>
        </w:tc>
      </w:tr>
      <w:tr w:rsidR="003222B8" w:rsidRPr="003222B8" w14:paraId="5592AC7C"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A2D010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46</w:t>
            </w:r>
          </w:p>
        </w:tc>
        <w:tc>
          <w:tcPr>
            <w:tcW w:w="2348" w:type="pct"/>
            <w:tcBorders>
              <w:top w:val="nil"/>
              <w:left w:val="nil"/>
              <w:bottom w:val="single" w:sz="4" w:space="0" w:color="auto"/>
              <w:right w:val="single" w:sz="4" w:space="0" w:color="auto"/>
            </w:tcBorders>
            <w:hideMark/>
          </w:tcPr>
          <w:p w14:paraId="1B8D82D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Краснолобова Е.Н.</w:t>
            </w:r>
          </w:p>
        </w:tc>
        <w:tc>
          <w:tcPr>
            <w:tcW w:w="853" w:type="pct"/>
            <w:tcBorders>
              <w:top w:val="nil"/>
              <w:left w:val="nil"/>
              <w:bottom w:val="single" w:sz="4" w:space="0" w:color="auto"/>
              <w:right w:val="single" w:sz="4" w:space="0" w:color="auto"/>
            </w:tcBorders>
            <w:hideMark/>
          </w:tcPr>
          <w:p w14:paraId="1EE18AB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4D94283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8а</w:t>
            </w:r>
          </w:p>
        </w:tc>
        <w:tc>
          <w:tcPr>
            <w:tcW w:w="448" w:type="pct"/>
            <w:tcBorders>
              <w:top w:val="nil"/>
              <w:left w:val="nil"/>
              <w:bottom w:val="single" w:sz="4" w:space="0" w:color="auto"/>
              <w:right w:val="single" w:sz="4" w:space="0" w:color="auto"/>
            </w:tcBorders>
            <w:hideMark/>
          </w:tcPr>
          <w:p w14:paraId="47D7784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0,081</w:t>
            </w:r>
          </w:p>
        </w:tc>
        <w:tc>
          <w:tcPr>
            <w:tcW w:w="557" w:type="pct"/>
            <w:tcBorders>
              <w:top w:val="nil"/>
              <w:left w:val="nil"/>
              <w:bottom w:val="single" w:sz="4" w:space="0" w:color="auto"/>
              <w:right w:val="single" w:sz="4" w:space="0" w:color="auto"/>
            </w:tcBorders>
            <w:hideMark/>
          </w:tcPr>
          <w:p w14:paraId="302D513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706,109</w:t>
            </w:r>
          </w:p>
        </w:tc>
      </w:tr>
      <w:tr w:rsidR="003222B8" w:rsidRPr="003222B8" w14:paraId="5B697AD8"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6EFFFA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48</w:t>
            </w:r>
          </w:p>
        </w:tc>
        <w:tc>
          <w:tcPr>
            <w:tcW w:w="2348" w:type="pct"/>
            <w:tcBorders>
              <w:top w:val="nil"/>
              <w:left w:val="nil"/>
              <w:bottom w:val="single" w:sz="4" w:space="0" w:color="auto"/>
              <w:right w:val="single" w:sz="4" w:space="0" w:color="auto"/>
            </w:tcBorders>
            <w:hideMark/>
          </w:tcPr>
          <w:p w14:paraId="702F145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Озолова Наталья Викторовна собственник нежилого помещения</w:t>
            </w:r>
          </w:p>
        </w:tc>
        <w:tc>
          <w:tcPr>
            <w:tcW w:w="853" w:type="pct"/>
            <w:tcBorders>
              <w:top w:val="nil"/>
              <w:left w:val="nil"/>
              <w:bottom w:val="single" w:sz="4" w:space="0" w:color="auto"/>
              <w:right w:val="single" w:sz="4" w:space="0" w:color="auto"/>
            </w:tcBorders>
            <w:hideMark/>
          </w:tcPr>
          <w:p w14:paraId="592B23E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670CD22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14</w:t>
            </w:r>
          </w:p>
        </w:tc>
        <w:tc>
          <w:tcPr>
            <w:tcW w:w="448" w:type="pct"/>
            <w:tcBorders>
              <w:top w:val="nil"/>
              <w:left w:val="nil"/>
              <w:bottom w:val="single" w:sz="4" w:space="0" w:color="auto"/>
              <w:right w:val="single" w:sz="4" w:space="0" w:color="auto"/>
            </w:tcBorders>
            <w:hideMark/>
          </w:tcPr>
          <w:p w14:paraId="71E6B9F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0,002</w:t>
            </w:r>
          </w:p>
        </w:tc>
        <w:tc>
          <w:tcPr>
            <w:tcW w:w="557" w:type="pct"/>
            <w:tcBorders>
              <w:top w:val="nil"/>
              <w:left w:val="nil"/>
              <w:bottom w:val="single" w:sz="4" w:space="0" w:color="auto"/>
              <w:right w:val="single" w:sz="4" w:space="0" w:color="auto"/>
            </w:tcBorders>
            <w:hideMark/>
          </w:tcPr>
          <w:p w14:paraId="3B7A3C5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20,814</w:t>
            </w:r>
          </w:p>
        </w:tc>
      </w:tr>
      <w:tr w:rsidR="003222B8" w:rsidRPr="003222B8" w14:paraId="236746F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89A94D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49</w:t>
            </w:r>
          </w:p>
        </w:tc>
        <w:tc>
          <w:tcPr>
            <w:tcW w:w="2348" w:type="pct"/>
            <w:tcBorders>
              <w:top w:val="nil"/>
              <w:left w:val="nil"/>
              <w:bottom w:val="single" w:sz="4" w:space="0" w:color="auto"/>
              <w:right w:val="single" w:sz="4" w:space="0" w:color="auto"/>
            </w:tcBorders>
            <w:hideMark/>
          </w:tcPr>
          <w:p w14:paraId="5D4E182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Пеньков Станислав Анатольевич</w:t>
            </w:r>
          </w:p>
        </w:tc>
        <w:tc>
          <w:tcPr>
            <w:tcW w:w="853" w:type="pct"/>
            <w:tcBorders>
              <w:top w:val="nil"/>
              <w:left w:val="nil"/>
              <w:bottom w:val="single" w:sz="4" w:space="0" w:color="auto"/>
              <w:right w:val="single" w:sz="4" w:space="0" w:color="auto"/>
            </w:tcBorders>
            <w:hideMark/>
          </w:tcPr>
          <w:p w14:paraId="1800CA9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7167B39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25а</w:t>
            </w:r>
          </w:p>
        </w:tc>
        <w:tc>
          <w:tcPr>
            <w:tcW w:w="448" w:type="pct"/>
            <w:tcBorders>
              <w:top w:val="nil"/>
              <w:left w:val="nil"/>
              <w:bottom w:val="single" w:sz="4" w:space="0" w:color="auto"/>
              <w:right w:val="single" w:sz="4" w:space="0" w:color="auto"/>
            </w:tcBorders>
            <w:hideMark/>
          </w:tcPr>
          <w:p w14:paraId="32620B1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0,008</w:t>
            </w:r>
          </w:p>
        </w:tc>
        <w:tc>
          <w:tcPr>
            <w:tcW w:w="557" w:type="pct"/>
            <w:tcBorders>
              <w:top w:val="nil"/>
              <w:left w:val="nil"/>
              <w:bottom w:val="single" w:sz="4" w:space="0" w:color="auto"/>
              <w:right w:val="single" w:sz="4" w:space="0" w:color="auto"/>
            </w:tcBorders>
            <w:hideMark/>
          </w:tcPr>
          <w:p w14:paraId="76512E3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72,366</w:t>
            </w:r>
          </w:p>
        </w:tc>
      </w:tr>
      <w:tr w:rsidR="003222B8" w:rsidRPr="003222B8" w14:paraId="23E61E4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C1AD1D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50</w:t>
            </w:r>
          </w:p>
        </w:tc>
        <w:tc>
          <w:tcPr>
            <w:tcW w:w="2348" w:type="pct"/>
            <w:tcBorders>
              <w:top w:val="nil"/>
              <w:left w:val="nil"/>
              <w:bottom w:val="single" w:sz="4" w:space="0" w:color="auto"/>
              <w:right w:val="single" w:sz="4" w:space="0" w:color="auto"/>
            </w:tcBorders>
            <w:hideMark/>
          </w:tcPr>
          <w:p w14:paraId="3BF109F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Болтова Юлия Викторовна - собственник нежилого </w:t>
            </w:r>
            <w:r w:rsidRPr="003222B8">
              <w:rPr>
                <w:rFonts w:eastAsia="Times New Roman"/>
                <w:color w:val="000000"/>
                <w:sz w:val="18"/>
                <w:szCs w:val="18"/>
                <w:lang w:eastAsia="ru-RU"/>
              </w:rPr>
              <w:lastRenderedPageBreak/>
              <w:t>помещения</w:t>
            </w:r>
          </w:p>
        </w:tc>
        <w:tc>
          <w:tcPr>
            <w:tcW w:w="853" w:type="pct"/>
            <w:tcBorders>
              <w:top w:val="nil"/>
              <w:left w:val="nil"/>
              <w:bottom w:val="single" w:sz="4" w:space="0" w:color="auto"/>
              <w:right w:val="single" w:sz="4" w:space="0" w:color="auto"/>
            </w:tcBorders>
            <w:hideMark/>
          </w:tcPr>
          <w:p w14:paraId="2917E89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lastRenderedPageBreak/>
              <w:t>мкр. 5-й</w:t>
            </w:r>
          </w:p>
        </w:tc>
        <w:tc>
          <w:tcPr>
            <w:tcW w:w="397" w:type="pct"/>
            <w:tcBorders>
              <w:top w:val="nil"/>
              <w:left w:val="nil"/>
              <w:bottom w:val="single" w:sz="4" w:space="0" w:color="auto"/>
              <w:right w:val="single" w:sz="4" w:space="0" w:color="auto"/>
            </w:tcBorders>
            <w:hideMark/>
          </w:tcPr>
          <w:p w14:paraId="154230D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2757542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0,014</w:t>
            </w:r>
          </w:p>
        </w:tc>
        <w:tc>
          <w:tcPr>
            <w:tcW w:w="557" w:type="pct"/>
            <w:tcBorders>
              <w:top w:val="nil"/>
              <w:left w:val="nil"/>
              <w:bottom w:val="single" w:sz="4" w:space="0" w:color="auto"/>
              <w:right w:val="single" w:sz="4" w:space="0" w:color="auto"/>
            </w:tcBorders>
            <w:hideMark/>
          </w:tcPr>
          <w:p w14:paraId="5C437B8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125,067</w:t>
            </w:r>
          </w:p>
        </w:tc>
      </w:tr>
      <w:tr w:rsidR="003222B8" w:rsidRPr="003222B8" w14:paraId="2E96CD4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E24E49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52</w:t>
            </w:r>
          </w:p>
        </w:tc>
        <w:tc>
          <w:tcPr>
            <w:tcW w:w="2348" w:type="pct"/>
            <w:tcBorders>
              <w:top w:val="nil"/>
              <w:left w:val="nil"/>
              <w:bottom w:val="single" w:sz="4" w:space="0" w:color="auto"/>
              <w:right w:val="single" w:sz="4" w:space="0" w:color="auto"/>
            </w:tcBorders>
            <w:hideMark/>
          </w:tcPr>
          <w:p w14:paraId="786210F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производственная фирма кафе "Березка"</w:t>
            </w:r>
          </w:p>
        </w:tc>
        <w:tc>
          <w:tcPr>
            <w:tcW w:w="853" w:type="pct"/>
            <w:tcBorders>
              <w:top w:val="nil"/>
              <w:left w:val="nil"/>
              <w:bottom w:val="single" w:sz="4" w:space="0" w:color="auto"/>
              <w:right w:val="single" w:sz="4" w:space="0" w:color="auto"/>
            </w:tcBorders>
            <w:hideMark/>
          </w:tcPr>
          <w:p w14:paraId="65313EE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2D46EAE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2б</w:t>
            </w:r>
          </w:p>
        </w:tc>
        <w:tc>
          <w:tcPr>
            <w:tcW w:w="448" w:type="pct"/>
            <w:tcBorders>
              <w:top w:val="nil"/>
              <w:left w:val="nil"/>
              <w:bottom w:val="single" w:sz="4" w:space="0" w:color="auto"/>
              <w:right w:val="single" w:sz="4" w:space="0" w:color="auto"/>
            </w:tcBorders>
            <w:hideMark/>
          </w:tcPr>
          <w:p w14:paraId="14AD6DB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0,043</w:t>
            </w:r>
          </w:p>
        </w:tc>
        <w:tc>
          <w:tcPr>
            <w:tcW w:w="557" w:type="pct"/>
            <w:tcBorders>
              <w:top w:val="nil"/>
              <w:left w:val="nil"/>
              <w:bottom w:val="single" w:sz="4" w:space="0" w:color="auto"/>
              <w:right w:val="single" w:sz="4" w:space="0" w:color="auto"/>
            </w:tcBorders>
            <w:hideMark/>
          </w:tcPr>
          <w:p w14:paraId="5C57C7B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375,988</w:t>
            </w:r>
          </w:p>
        </w:tc>
      </w:tr>
      <w:tr w:rsidR="003222B8" w:rsidRPr="003222B8" w14:paraId="1444E7D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A4E871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55</w:t>
            </w:r>
          </w:p>
        </w:tc>
        <w:tc>
          <w:tcPr>
            <w:tcW w:w="2348" w:type="pct"/>
            <w:tcBorders>
              <w:top w:val="nil"/>
              <w:left w:val="nil"/>
              <w:bottom w:val="single" w:sz="4" w:space="0" w:color="auto"/>
              <w:right w:val="single" w:sz="4" w:space="0" w:color="auto"/>
            </w:tcBorders>
            <w:hideMark/>
          </w:tcPr>
          <w:p w14:paraId="61A17D2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Бортенева Надежда Витальевна</w:t>
            </w:r>
          </w:p>
        </w:tc>
        <w:tc>
          <w:tcPr>
            <w:tcW w:w="853" w:type="pct"/>
            <w:tcBorders>
              <w:top w:val="nil"/>
              <w:left w:val="nil"/>
              <w:bottom w:val="single" w:sz="4" w:space="0" w:color="auto"/>
              <w:right w:val="single" w:sz="4" w:space="0" w:color="auto"/>
            </w:tcBorders>
            <w:hideMark/>
          </w:tcPr>
          <w:p w14:paraId="0B4C494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08A3A3B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7</w:t>
            </w:r>
          </w:p>
        </w:tc>
        <w:tc>
          <w:tcPr>
            <w:tcW w:w="448" w:type="pct"/>
            <w:tcBorders>
              <w:top w:val="nil"/>
              <w:left w:val="nil"/>
              <w:bottom w:val="single" w:sz="4" w:space="0" w:color="auto"/>
              <w:right w:val="single" w:sz="4" w:space="0" w:color="auto"/>
            </w:tcBorders>
            <w:hideMark/>
          </w:tcPr>
          <w:p w14:paraId="08CBD66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0,003</w:t>
            </w:r>
          </w:p>
        </w:tc>
        <w:tc>
          <w:tcPr>
            <w:tcW w:w="557" w:type="pct"/>
            <w:tcBorders>
              <w:top w:val="nil"/>
              <w:left w:val="nil"/>
              <w:bottom w:val="single" w:sz="4" w:space="0" w:color="auto"/>
              <w:right w:val="single" w:sz="4" w:space="0" w:color="auto"/>
            </w:tcBorders>
            <w:hideMark/>
          </w:tcPr>
          <w:p w14:paraId="0EEC249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22,864</w:t>
            </w:r>
          </w:p>
        </w:tc>
      </w:tr>
      <w:tr w:rsidR="003222B8" w:rsidRPr="003222B8" w14:paraId="7176A27F"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27FBA7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56</w:t>
            </w:r>
          </w:p>
        </w:tc>
        <w:tc>
          <w:tcPr>
            <w:tcW w:w="2348" w:type="pct"/>
            <w:tcBorders>
              <w:top w:val="nil"/>
              <w:left w:val="nil"/>
              <w:bottom w:val="single" w:sz="4" w:space="0" w:color="auto"/>
              <w:right w:val="single" w:sz="4" w:space="0" w:color="auto"/>
            </w:tcBorders>
            <w:hideMark/>
          </w:tcPr>
          <w:p w14:paraId="69203A8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Глазырин Николай Алексеевич</w:t>
            </w:r>
          </w:p>
        </w:tc>
        <w:tc>
          <w:tcPr>
            <w:tcW w:w="853" w:type="pct"/>
            <w:tcBorders>
              <w:top w:val="nil"/>
              <w:left w:val="nil"/>
              <w:bottom w:val="single" w:sz="4" w:space="0" w:color="auto"/>
              <w:right w:val="single" w:sz="4" w:space="0" w:color="auto"/>
            </w:tcBorders>
            <w:hideMark/>
          </w:tcPr>
          <w:p w14:paraId="1471E65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Героев Даманского</w:t>
            </w:r>
          </w:p>
        </w:tc>
        <w:tc>
          <w:tcPr>
            <w:tcW w:w="397" w:type="pct"/>
            <w:tcBorders>
              <w:top w:val="nil"/>
              <w:left w:val="nil"/>
              <w:bottom w:val="single" w:sz="4" w:space="0" w:color="auto"/>
              <w:right w:val="single" w:sz="4" w:space="0" w:color="auto"/>
            </w:tcBorders>
            <w:hideMark/>
          </w:tcPr>
          <w:p w14:paraId="709F8D1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1а</w:t>
            </w:r>
          </w:p>
        </w:tc>
        <w:tc>
          <w:tcPr>
            <w:tcW w:w="448" w:type="pct"/>
            <w:tcBorders>
              <w:top w:val="nil"/>
              <w:left w:val="nil"/>
              <w:bottom w:val="single" w:sz="4" w:space="0" w:color="auto"/>
              <w:right w:val="single" w:sz="4" w:space="0" w:color="auto"/>
            </w:tcBorders>
            <w:hideMark/>
          </w:tcPr>
          <w:p w14:paraId="33F5CA7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0,007</w:t>
            </w:r>
          </w:p>
        </w:tc>
        <w:tc>
          <w:tcPr>
            <w:tcW w:w="557" w:type="pct"/>
            <w:tcBorders>
              <w:top w:val="nil"/>
              <w:left w:val="nil"/>
              <w:bottom w:val="single" w:sz="4" w:space="0" w:color="auto"/>
              <w:right w:val="single" w:sz="4" w:space="0" w:color="auto"/>
            </w:tcBorders>
            <w:hideMark/>
          </w:tcPr>
          <w:p w14:paraId="7764CF6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62,468</w:t>
            </w:r>
          </w:p>
        </w:tc>
      </w:tr>
      <w:tr w:rsidR="003222B8" w:rsidRPr="003222B8" w14:paraId="4F91FFF8"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F44E5E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61</w:t>
            </w:r>
          </w:p>
        </w:tc>
        <w:tc>
          <w:tcPr>
            <w:tcW w:w="2348" w:type="pct"/>
            <w:tcBorders>
              <w:top w:val="nil"/>
              <w:left w:val="nil"/>
              <w:bottom w:val="single" w:sz="4" w:space="0" w:color="auto"/>
              <w:right w:val="single" w:sz="4" w:space="0" w:color="auto"/>
            </w:tcBorders>
            <w:hideMark/>
          </w:tcPr>
          <w:p w14:paraId="4135EF2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Общество с ограниченной ответственностью "Тести Фуд" </w:t>
            </w:r>
          </w:p>
        </w:tc>
        <w:tc>
          <w:tcPr>
            <w:tcW w:w="853" w:type="pct"/>
            <w:tcBorders>
              <w:top w:val="nil"/>
              <w:left w:val="nil"/>
              <w:bottom w:val="single" w:sz="4" w:space="0" w:color="auto"/>
              <w:right w:val="single" w:sz="4" w:space="0" w:color="auto"/>
            </w:tcBorders>
            <w:hideMark/>
          </w:tcPr>
          <w:p w14:paraId="4D2438E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01A6F2C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32</w:t>
            </w:r>
          </w:p>
        </w:tc>
        <w:tc>
          <w:tcPr>
            <w:tcW w:w="448" w:type="pct"/>
            <w:tcBorders>
              <w:top w:val="nil"/>
              <w:left w:val="nil"/>
              <w:bottom w:val="single" w:sz="4" w:space="0" w:color="auto"/>
              <w:right w:val="single" w:sz="4" w:space="0" w:color="auto"/>
            </w:tcBorders>
            <w:hideMark/>
          </w:tcPr>
          <w:p w14:paraId="7CBD348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0,053</w:t>
            </w:r>
          </w:p>
        </w:tc>
        <w:tc>
          <w:tcPr>
            <w:tcW w:w="557" w:type="pct"/>
            <w:tcBorders>
              <w:top w:val="nil"/>
              <w:left w:val="nil"/>
              <w:bottom w:val="single" w:sz="4" w:space="0" w:color="auto"/>
              <w:right w:val="single" w:sz="4" w:space="0" w:color="auto"/>
            </w:tcBorders>
            <w:hideMark/>
          </w:tcPr>
          <w:p w14:paraId="019516A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464,446</w:t>
            </w:r>
          </w:p>
        </w:tc>
      </w:tr>
      <w:tr w:rsidR="003222B8" w:rsidRPr="003222B8" w14:paraId="3B3A6B1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F15B30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64</w:t>
            </w:r>
          </w:p>
        </w:tc>
        <w:tc>
          <w:tcPr>
            <w:tcW w:w="2348" w:type="pct"/>
            <w:tcBorders>
              <w:top w:val="nil"/>
              <w:left w:val="nil"/>
              <w:bottom w:val="single" w:sz="4" w:space="0" w:color="auto"/>
              <w:right w:val="single" w:sz="4" w:space="0" w:color="auto"/>
            </w:tcBorders>
            <w:hideMark/>
          </w:tcPr>
          <w:p w14:paraId="6E80C72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Мусина Марина Николаевна-собственник нежилого помещения</w:t>
            </w:r>
          </w:p>
        </w:tc>
        <w:tc>
          <w:tcPr>
            <w:tcW w:w="853" w:type="pct"/>
            <w:tcBorders>
              <w:top w:val="nil"/>
              <w:left w:val="nil"/>
              <w:bottom w:val="single" w:sz="4" w:space="0" w:color="auto"/>
              <w:right w:val="single" w:sz="4" w:space="0" w:color="auto"/>
            </w:tcBorders>
            <w:hideMark/>
          </w:tcPr>
          <w:p w14:paraId="5D64762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7214F04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w:t>
            </w:r>
          </w:p>
        </w:tc>
        <w:tc>
          <w:tcPr>
            <w:tcW w:w="448" w:type="pct"/>
            <w:tcBorders>
              <w:top w:val="nil"/>
              <w:left w:val="nil"/>
              <w:bottom w:val="single" w:sz="4" w:space="0" w:color="auto"/>
              <w:right w:val="single" w:sz="4" w:space="0" w:color="auto"/>
            </w:tcBorders>
            <w:hideMark/>
          </w:tcPr>
          <w:p w14:paraId="2852021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0,004</w:t>
            </w:r>
          </w:p>
        </w:tc>
        <w:tc>
          <w:tcPr>
            <w:tcW w:w="557" w:type="pct"/>
            <w:tcBorders>
              <w:top w:val="nil"/>
              <w:left w:val="nil"/>
              <w:bottom w:val="single" w:sz="4" w:space="0" w:color="auto"/>
              <w:right w:val="single" w:sz="4" w:space="0" w:color="auto"/>
            </w:tcBorders>
            <w:hideMark/>
          </w:tcPr>
          <w:p w14:paraId="6D2839B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34,436</w:t>
            </w:r>
          </w:p>
        </w:tc>
      </w:tr>
      <w:tr w:rsidR="003222B8" w:rsidRPr="003222B8" w14:paraId="3D9F4C78"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B2AE39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68</w:t>
            </w:r>
          </w:p>
        </w:tc>
        <w:tc>
          <w:tcPr>
            <w:tcW w:w="2348" w:type="pct"/>
            <w:tcBorders>
              <w:top w:val="nil"/>
              <w:left w:val="nil"/>
              <w:bottom w:val="single" w:sz="4" w:space="0" w:color="auto"/>
              <w:right w:val="single" w:sz="4" w:space="0" w:color="auto"/>
            </w:tcBorders>
            <w:hideMark/>
          </w:tcPr>
          <w:p w14:paraId="4768EA7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Болдырева Нина Федоровна</w:t>
            </w:r>
          </w:p>
        </w:tc>
        <w:tc>
          <w:tcPr>
            <w:tcW w:w="853" w:type="pct"/>
            <w:tcBorders>
              <w:top w:val="nil"/>
              <w:left w:val="nil"/>
              <w:bottom w:val="single" w:sz="4" w:space="0" w:color="auto"/>
              <w:right w:val="single" w:sz="4" w:space="0" w:color="auto"/>
            </w:tcBorders>
            <w:hideMark/>
          </w:tcPr>
          <w:p w14:paraId="1EF7F1A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28FEA1B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4B8F6BC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0,003</w:t>
            </w:r>
          </w:p>
        </w:tc>
        <w:tc>
          <w:tcPr>
            <w:tcW w:w="557" w:type="pct"/>
            <w:tcBorders>
              <w:top w:val="nil"/>
              <w:left w:val="nil"/>
              <w:bottom w:val="single" w:sz="4" w:space="0" w:color="auto"/>
              <w:right w:val="single" w:sz="4" w:space="0" w:color="auto"/>
            </w:tcBorders>
            <w:hideMark/>
          </w:tcPr>
          <w:p w14:paraId="5825CFB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22,907</w:t>
            </w:r>
          </w:p>
        </w:tc>
      </w:tr>
      <w:tr w:rsidR="003222B8" w:rsidRPr="003222B8" w14:paraId="4B345A54"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345640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76</w:t>
            </w:r>
          </w:p>
        </w:tc>
        <w:tc>
          <w:tcPr>
            <w:tcW w:w="2348" w:type="pct"/>
            <w:tcBorders>
              <w:top w:val="nil"/>
              <w:left w:val="nil"/>
              <w:bottom w:val="single" w:sz="4" w:space="0" w:color="auto"/>
              <w:right w:val="single" w:sz="4" w:space="0" w:color="auto"/>
            </w:tcBorders>
            <w:hideMark/>
          </w:tcPr>
          <w:p w14:paraId="381AF82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Русина Лариса Васильевна</w:t>
            </w:r>
          </w:p>
        </w:tc>
        <w:tc>
          <w:tcPr>
            <w:tcW w:w="853" w:type="pct"/>
            <w:tcBorders>
              <w:top w:val="nil"/>
              <w:left w:val="nil"/>
              <w:bottom w:val="single" w:sz="4" w:space="0" w:color="auto"/>
              <w:right w:val="single" w:sz="4" w:space="0" w:color="auto"/>
            </w:tcBorders>
            <w:hideMark/>
          </w:tcPr>
          <w:p w14:paraId="7DAE859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2B48167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0792FC5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0,007</w:t>
            </w:r>
          </w:p>
        </w:tc>
        <w:tc>
          <w:tcPr>
            <w:tcW w:w="557" w:type="pct"/>
            <w:tcBorders>
              <w:top w:val="nil"/>
              <w:left w:val="nil"/>
              <w:bottom w:val="single" w:sz="4" w:space="0" w:color="auto"/>
              <w:right w:val="single" w:sz="4" w:space="0" w:color="auto"/>
            </w:tcBorders>
            <w:hideMark/>
          </w:tcPr>
          <w:p w14:paraId="2CE7946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64,491</w:t>
            </w:r>
          </w:p>
        </w:tc>
      </w:tr>
      <w:tr w:rsidR="003222B8" w:rsidRPr="003222B8" w14:paraId="6C9AB1B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27A237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81</w:t>
            </w:r>
          </w:p>
        </w:tc>
        <w:tc>
          <w:tcPr>
            <w:tcW w:w="2348" w:type="pct"/>
            <w:tcBorders>
              <w:top w:val="nil"/>
              <w:left w:val="nil"/>
              <w:bottom w:val="single" w:sz="4" w:space="0" w:color="auto"/>
              <w:right w:val="single" w:sz="4" w:space="0" w:color="auto"/>
            </w:tcBorders>
            <w:hideMark/>
          </w:tcPr>
          <w:p w14:paraId="12AFECC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Пискун Екатерина Владимировна</w:t>
            </w:r>
          </w:p>
        </w:tc>
        <w:tc>
          <w:tcPr>
            <w:tcW w:w="853" w:type="pct"/>
            <w:tcBorders>
              <w:top w:val="nil"/>
              <w:left w:val="nil"/>
              <w:bottom w:val="single" w:sz="4" w:space="0" w:color="auto"/>
              <w:right w:val="single" w:sz="4" w:space="0" w:color="auto"/>
            </w:tcBorders>
            <w:hideMark/>
          </w:tcPr>
          <w:p w14:paraId="021BE9B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03E0B26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36</w:t>
            </w:r>
          </w:p>
        </w:tc>
        <w:tc>
          <w:tcPr>
            <w:tcW w:w="448" w:type="pct"/>
            <w:tcBorders>
              <w:top w:val="nil"/>
              <w:left w:val="nil"/>
              <w:bottom w:val="single" w:sz="4" w:space="0" w:color="auto"/>
              <w:right w:val="single" w:sz="4" w:space="0" w:color="auto"/>
            </w:tcBorders>
            <w:hideMark/>
          </w:tcPr>
          <w:p w14:paraId="5E29968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0,004</w:t>
            </w:r>
          </w:p>
        </w:tc>
        <w:tc>
          <w:tcPr>
            <w:tcW w:w="557" w:type="pct"/>
            <w:tcBorders>
              <w:top w:val="nil"/>
              <w:left w:val="nil"/>
              <w:bottom w:val="single" w:sz="4" w:space="0" w:color="auto"/>
              <w:right w:val="single" w:sz="4" w:space="0" w:color="auto"/>
            </w:tcBorders>
            <w:hideMark/>
          </w:tcPr>
          <w:p w14:paraId="7C8099D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35,347</w:t>
            </w:r>
          </w:p>
        </w:tc>
      </w:tr>
      <w:tr w:rsidR="003222B8" w:rsidRPr="003222B8" w14:paraId="36E34D8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5A1510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82</w:t>
            </w:r>
          </w:p>
        </w:tc>
        <w:tc>
          <w:tcPr>
            <w:tcW w:w="2348" w:type="pct"/>
            <w:tcBorders>
              <w:top w:val="nil"/>
              <w:left w:val="nil"/>
              <w:bottom w:val="single" w:sz="4" w:space="0" w:color="auto"/>
              <w:right w:val="single" w:sz="4" w:space="0" w:color="auto"/>
            </w:tcBorders>
            <w:hideMark/>
          </w:tcPr>
          <w:p w14:paraId="18AEBB1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Чайка Виктор Иванович</w:t>
            </w:r>
          </w:p>
        </w:tc>
        <w:tc>
          <w:tcPr>
            <w:tcW w:w="853" w:type="pct"/>
            <w:tcBorders>
              <w:top w:val="nil"/>
              <w:left w:val="nil"/>
              <w:bottom w:val="single" w:sz="4" w:space="0" w:color="auto"/>
              <w:right w:val="single" w:sz="4" w:space="0" w:color="auto"/>
            </w:tcBorders>
            <w:hideMark/>
          </w:tcPr>
          <w:p w14:paraId="024BF54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Окружная</w:t>
            </w:r>
          </w:p>
        </w:tc>
        <w:tc>
          <w:tcPr>
            <w:tcW w:w="397" w:type="pct"/>
            <w:tcBorders>
              <w:top w:val="nil"/>
              <w:left w:val="nil"/>
              <w:bottom w:val="single" w:sz="4" w:space="0" w:color="auto"/>
              <w:right w:val="single" w:sz="4" w:space="0" w:color="auto"/>
            </w:tcBorders>
            <w:hideMark/>
          </w:tcPr>
          <w:p w14:paraId="370DD77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31а</w:t>
            </w:r>
          </w:p>
        </w:tc>
        <w:tc>
          <w:tcPr>
            <w:tcW w:w="448" w:type="pct"/>
            <w:tcBorders>
              <w:top w:val="nil"/>
              <w:left w:val="nil"/>
              <w:bottom w:val="single" w:sz="4" w:space="0" w:color="auto"/>
              <w:right w:val="single" w:sz="4" w:space="0" w:color="auto"/>
            </w:tcBorders>
            <w:hideMark/>
          </w:tcPr>
          <w:p w14:paraId="2911052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0,018</w:t>
            </w:r>
          </w:p>
        </w:tc>
        <w:tc>
          <w:tcPr>
            <w:tcW w:w="557" w:type="pct"/>
            <w:tcBorders>
              <w:top w:val="nil"/>
              <w:left w:val="nil"/>
              <w:bottom w:val="single" w:sz="4" w:space="0" w:color="auto"/>
              <w:right w:val="single" w:sz="4" w:space="0" w:color="auto"/>
            </w:tcBorders>
            <w:hideMark/>
          </w:tcPr>
          <w:p w14:paraId="0CFF3D6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156,287</w:t>
            </w:r>
          </w:p>
        </w:tc>
      </w:tr>
      <w:tr w:rsidR="003222B8" w:rsidRPr="003222B8" w14:paraId="11D9EE8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9229F0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83</w:t>
            </w:r>
          </w:p>
        </w:tc>
        <w:tc>
          <w:tcPr>
            <w:tcW w:w="2348" w:type="pct"/>
            <w:tcBorders>
              <w:top w:val="nil"/>
              <w:left w:val="nil"/>
              <w:bottom w:val="single" w:sz="4" w:space="0" w:color="auto"/>
              <w:right w:val="single" w:sz="4" w:space="0" w:color="auto"/>
            </w:tcBorders>
            <w:hideMark/>
          </w:tcPr>
          <w:p w14:paraId="503B4E4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Бушуева Лидия Николаевна-собственник части здания</w:t>
            </w:r>
          </w:p>
        </w:tc>
        <w:tc>
          <w:tcPr>
            <w:tcW w:w="853" w:type="pct"/>
            <w:tcBorders>
              <w:top w:val="nil"/>
              <w:left w:val="nil"/>
              <w:bottom w:val="single" w:sz="4" w:space="0" w:color="auto"/>
              <w:right w:val="single" w:sz="4" w:space="0" w:color="auto"/>
            </w:tcBorders>
            <w:hideMark/>
          </w:tcPr>
          <w:p w14:paraId="0E36838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Юбилейная</w:t>
            </w:r>
          </w:p>
        </w:tc>
        <w:tc>
          <w:tcPr>
            <w:tcW w:w="397" w:type="pct"/>
            <w:tcBorders>
              <w:top w:val="nil"/>
              <w:left w:val="nil"/>
              <w:bottom w:val="single" w:sz="4" w:space="0" w:color="auto"/>
              <w:right w:val="single" w:sz="4" w:space="0" w:color="auto"/>
            </w:tcBorders>
            <w:hideMark/>
          </w:tcPr>
          <w:p w14:paraId="5C60E9C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9</w:t>
            </w:r>
          </w:p>
        </w:tc>
        <w:tc>
          <w:tcPr>
            <w:tcW w:w="448" w:type="pct"/>
            <w:tcBorders>
              <w:top w:val="nil"/>
              <w:left w:val="nil"/>
              <w:bottom w:val="single" w:sz="4" w:space="0" w:color="auto"/>
              <w:right w:val="single" w:sz="4" w:space="0" w:color="auto"/>
            </w:tcBorders>
            <w:hideMark/>
          </w:tcPr>
          <w:p w14:paraId="0CF523F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0,015</w:t>
            </w:r>
          </w:p>
        </w:tc>
        <w:tc>
          <w:tcPr>
            <w:tcW w:w="557" w:type="pct"/>
            <w:tcBorders>
              <w:top w:val="nil"/>
              <w:left w:val="nil"/>
              <w:bottom w:val="single" w:sz="4" w:space="0" w:color="auto"/>
              <w:right w:val="single" w:sz="4" w:space="0" w:color="auto"/>
            </w:tcBorders>
            <w:hideMark/>
          </w:tcPr>
          <w:p w14:paraId="3371050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129,972</w:t>
            </w:r>
          </w:p>
        </w:tc>
      </w:tr>
      <w:tr w:rsidR="003222B8" w:rsidRPr="003222B8" w14:paraId="1B4E7F9C"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09F76F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85</w:t>
            </w:r>
          </w:p>
        </w:tc>
        <w:tc>
          <w:tcPr>
            <w:tcW w:w="2348" w:type="pct"/>
            <w:tcBorders>
              <w:top w:val="nil"/>
              <w:left w:val="nil"/>
              <w:bottom w:val="single" w:sz="4" w:space="0" w:color="auto"/>
              <w:right w:val="single" w:sz="4" w:space="0" w:color="auto"/>
            </w:tcBorders>
            <w:hideMark/>
          </w:tcPr>
          <w:p w14:paraId="30A4EDF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Симаков Николай Николаевич</w:t>
            </w:r>
          </w:p>
        </w:tc>
        <w:tc>
          <w:tcPr>
            <w:tcW w:w="853" w:type="pct"/>
            <w:tcBorders>
              <w:top w:val="nil"/>
              <w:left w:val="nil"/>
              <w:bottom w:val="single" w:sz="4" w:space="0" w:color="auto"/>
              <w:right w:val="single" w:sz="4" w:space="0" w:color="auto"/>
            </w:tcBorders>
            <w:hideMark/>
          </w:tcPr>
          <w:p w14:paraId="424970E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167CF76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3б</w:t>
            </w:r>
          </w:p>
        </w:tc>
        <w:tc>
          <w:tcPr>
            <w:tcW w:w="448" w:type="pct"/>
            <w:tcBorders>
              <w:top w:val="nil"/>
              <w:left w:val="nil"/>
              <w:bottom w:val="single" w:sz="4" w:space="0" w:color="auto"/>
              <w:right w:val="single" w:sz="4" w:space="0" w:color="auto"/>
            </w:tcBorders>
            <w:hideMark/>
          </w:tcPr>
          <w:p w14:paraId="532D029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0,055</w:t>
            </w:r>
          </w:p>
        </w:tc>
        <w:tc>
          <w:tcPr>
            <w:tcW w:w="557" w:type="pct"/>
            <w:tcBorders>
              <w:top w:val="nil"/>
              <w:left w:val="nil"/>
              <w:bottom w:val="single" w:sz="4" w:space="0" w:color="auto"/>
              <w:right w:val="single" w:sz="4" w:space="0" w:color="auto"/>
            </w:tcBorders>
            <w:hideMark/>
          </w:tcPr>
          <w:p w14:paraId="00C832B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484,822</w:t>
            </w:r>
          </w:p>
        </w:tc>
      </w:tr>
      <w:tr w:rsidR="003222B8" w:rsidRPr="003222B8" w14:paraId="127DC4B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D82311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86</w:t>
            </w:r>
          </w:p>
        </w:tc>
        <w:tc>
          <w:tcPr>
            <w:tcW w:w="2348" w:type="pct"/>
            <w:tcBorders>
              <w:top w:val="nil"/>
              <w:left w:val="nil"/>
              <w:bottom w:val="single" w:sz="4" w:space="0" w:color="auto"/>
              <w:right w:val="single" w:sz="4" w:space="0" w:color="auto"/>
            </w:tcBorders>
            <w:hideMark/>
          </w:tcPr>
          <w:p w14:paraId="76A1B47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"АвтоДом"</w:t>
            </w:r>
          </w:p>
        </w:tc>
        <w:tc>
          <w:tcPr>
            <w:tcW w:w="853" w:type="pct"/>
            <w:tcBorders>
              <w:top w:val="nil"/>
              <w:left w:val="nil"/>
              <w:bottom w:val="single" w:sz="4" w:space="0" w:color="auto"/>
              <w:right w:val="single" w:sz="4" w:space="0" w:color="auto"/>
            </w:tcBorders>
            <w:hideMark/>
          </w:tcPr>
          <w:p w14:paraId="3494A2B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Окружная</w:t>
            </w:r>
          </w:p>
        </w:tc>
        <w:tc>
          <w:tcPr>
            <w:tcW w:w="397" w:type="pct"/>
            <w:tcBorders>
              <w:top w:val="nil"/>
              <w:left w:val="nil"/>
              <w:bottom w:val="single" w:sz="4" w:space="0" w:color="auto"/>
              <w:right w:val="single" w:sz="4" w:space="0" w:color="auto"/>
            </w:tcBorders>
            <w:hideMark/>
          </w:tcPr>
          <w:p w14:paraId="45331D2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27</w:t>
            </w:r>
          </w:p>
        </w:tc>
        <w:tc>
          <w:tcPr>
            <w:tcW w:w="448" w:type="pct"/>
            <w:tcBorders>
              <w:top w:val="nil"/>
              <w:left w:val="nil"/>
              <w:bottom w:val="single" w:sz="4" w:space="0" w:color="auto"/>
              <w:right w:val="single" w:sz="4" w:space="0" w:color="auto"/>
            </w:tcBorders>
            <w:hideMark/>
          </w:tcPr>
          <w:p w14:paraId="54F300E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0,192</w:t>
            </w:r>
          </w:p>
        </w:tc>
        <w:tc>
          <w:tcPr>
            <w:tcW w:w="557" w:type="pct"/>
            <w:tcBorders>
              <w:top w:val="nil"/>
              <w:left w:val="nil"/>
              <w:bottom w:val="single" w:sz="4" w:space="0" w:color="auto"/>
              <w:right w:val="single" w:sz="4" w:space="0" w:color="auto"/>
            </w:tcBorders>
            <w:hideMark/>
          </w:tcPr>
          <w:p w14:paraId="097617D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1 683,917</w:t>
            </w:r>
          </w:p>
        </w:tc>
      </w:tr>
      <w:tr w:rsidR="003222B8" w:rsidRPr="003222B8" w14:paraId="268CC83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DEF5A2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91</w:t>
            </w:r>
          </w:p>
        </w:tc>
        <w:tc>
          <w:tcPr>
            <w:tcW w:w="2348" w:type="pct"/>
            <w:tcBorders>
              <w:top w:val="nil"/>
              <w:left w:val="nil"/>
              <w:bottom w:val="single" w:sz="4" w:space="0" w:color="auto"/>
              <w:right w:val="single" w:sz="4" w:space="0" w:color="auto"/>
            </w:tcBorders>
            <w:hideMark/>
          </w:tcPr>
          <w:p w14:paraId="62621ED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Плотникова  Елена Робертовна - собственник нежилого помещения</w:t>
            </w:r>
          </w:p>
        </w:tc>
        <w:tc>
          <w:tcPr>
            <w:tcW w:w="853" w:type="pct"/>
            <w:tcBorders>
              <w:top w:val="nil"/>
              <w:left w:val="nil"/>
              <w:bottom w:val="single" w:sz="4" w:space="0" w:color="auto"/>
              <w:right w:val="single" w:sz="4" w:space="0" w:color="auto"/>
            </w:tcBorders>
            <w:hideMark/>
          </w:tcPr>
          <w:p w14:paraId="694649C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4888C35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w:t>
            </w:r>
          </w:p>
        </w:tc>
        <w:tc>
          <w:tcPr>
            <w:tcW w:w="448" w:type="pct"/>
            <w:tcBorders>
              <w:top w:val="nil"/>
              <w:left w:val="nil"/>
              <w:bottom w:val="single" w:sz="4" w:space="0" w:color="auto"/>
              <w:right w:val="single" w:sz="4" w:space="0" w:color="auto"/>
            </w:tcBorders>
            <w:hideMark/>
          </w:tcPr>
          <w:p w14:paraId="41BB947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0,002</w:t>
            </w:r>
          </w:p>
        </w:tc>
        <w:tc>
          <w:tcPr>
            <w:tcW w:w="557" w:type="pct"/>
            <w:tcBorders>
              <w:top w:val="nil"/>
              <w:left w:val="nil"/>
              <w:bottom w:val="single" w:sz="4" w:space="0" w:color="auto"/>
              <w:right w:val="single" w:sz="4" w:space="0" w:color="auto"/>
            </w:tcBorders>
            <w:hideMark/>
          </w:tcPr>
          <w:p w14:paraId="543C40B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17,108</w:t>
            </w:r>
          </w:p>
        </w:tc>
      </w:tr>
      <w:tr w:rsidR="003222B8" w:rsidRPr="003222B8" w14:paraId="61FA462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1E99DE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96</w:t>
            </w:r>
          </w:p>
        </w:tc>
        <w:tc>
          <w:tcPr>
            <w:tcW w:w="2348" w:type="pct"/>
            <w:tcBorders>
              <w:top w:val="nil"/>
              <w:left w:val="nil"/>
              <w:bottom w:val="single" w:sz="4" w:space="0" w:color="auto"/>
              <w:right w:val="single" w:sz="4" w:space="0" w:color="auto"/>
            </w:tcBorders>
            <w:hideMark/>
          </w:tcPr>
          <w:p w14:paraId="7A5A878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Частное образовательное учреждение дополнительного профессионального образования "Сигма"</w:t>
            </w:r>
          </w:p>
        </w:tc>
        <w:tc>
          <w:tcPr>
            <w:tcW w:w="853" w:type="pct"/>
            <w:tcBorders>
              <w:top w:val="nil"/>
              <w:left w:val="nil"/>
              <w:bottom w:val="single" w:sz="4" w:space="0" w:color="auto"/>
              <w:right w:val="single" w:sz="4" w:space="0" w:color="auto"/>
            </w:tcBorders>
            <w:hideMark/>
          </w:tcPr>
          <w:p w14:paraId="7E0ED24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19A635E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8а</w:t>
            </w:r>
          </w:p>
        </w:tc>
        <w:tc>
          <w:tcPr>
            <w:tcW w:w="448" w:type="pct"/>
            <w:tcBorders>
              <w:top w:val="nil"/>
              <w:left w:val="nil"/>
              <w:bottom w:val="single" w:sz="4" w:space="0" w:color="auto"/>
              <w:right w:val="single" w:sz="4" w:space="0" w:color="auto"/>
            </w:tcBorders>
            <w:hideMark/>
          </w:tcPr>
          <w:p w14:paraId="186FA53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0,016</w:t>
            </w:r>
          </w:p>
        </w:tc>
        <w:tc>
          <w:tcPr>
            <w:tcW w:w="557" w:type="pct"/>
            <w:tcBorders>
              <w:top w:val="nil"/>
              <w:left w:val="nil"/>
              <w:bottom w:val="single" w:sz="4" w:space="0" w:color="auto"/>
              <w:right w:val="single" w:sz="4" w:space="0" w:color="auto"/>
            </w:tcBorders>
            <w:hideMark/>
          </w:tcPr>
          <w:p w14:paraId="0E22A40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137,295</w:t>
            </w:r>
          </w:p>
        </w:tc>
      </w:tr>
      <w:tr w:rsidR="003222B8" w:rsidRPr="003222B8" w14:paraId="260AE7F2"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961275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97</w:t>
            </w:r>
          </w:p>
        </w:tc>
        <w:tc>
          <w:tcPr>
            <w:tcW w:w="2348" w:type="pct"/>
            <w:tcBorders>
              <w:top w:val="nil"/>
              <w:left w:val="nil"/>
              <w:bottom w:val="single" w:sz="4" w:space="0" w:color="auto"/>
              <w:right w:val="single" w:sz="4" w:space="0" w:color="auto"/>
            </w:tcBorders>
            <w:hideMark/>
          </w:tcPr>
          <w:p w14:paraId="7F2E4BA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Кротов Александр Андреевич- собственник нежилого помещения</w:t>
            </w:r>
          </w:p>
        </w:tc>
        <w:tc>
          <w:tcPr>
            <w:tcW w:w="853" w:type="pct"/>
            <w:tcBorders>
              <w:top w:val="nil"/>
              <w:left w:val="nil"/>
              <w:bottom w:val="single" w:sz="4" w:space="0" w:color="auto"/>
              <w:right w:val="single" w:sz="4" w:space="0" w:color="auto"/>
            </w:tcBorders>
            <w:hideMark/>
          </w:tcPr>
          <w:p w14:paraId="2E184D5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Юбилейная</w:t>
            </w:r>
          </w:p>
        </w:tc>
        <w:tc>
          <w:tcPr>
            <w:tcW w:w="397" w:type="pct"/>
            <w:tcBorders>
              <w:top w:val="nil"/>
              <w:left w:val="nil"/>
              <w:bottom w:val="single" w:sz="4" w:space="0" w:color="auto"/>
              <w:right w:val="single" w:sz="4" w:space="0" w:color="auto"/>
            </w:tcBorders>
            <w:hideMark/>
          </w:tcPr>
          <w:p w14:paraId="755B9AC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9</w:t>
            </w:r>
          </w:p>
        </w:tc>
        <w:tc>
          <w:tcPr>
            <w:tcW w:w="448" w:type="pct"/>
            <w:tcBorders>
              <w:top w:val="nil"/>
              <w:left w:val="nil"/>
              <w:bottom w:val="single" w:sz="4" w:space="0" w:color="auto"/>
              <w:right w:val="single" w:sz="4" w:space="0" w:color="auto"/>
            </w:tcBorders>
            <w:hideMark/>
          </w:tcPr>
          <w:p w14:paraId="564EC46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0,014</w:t>
            </w:r>
          </w:p>
        </w:tc>
        <w:tc>
          <w:tcPr>
            <w:tcW w:w="557" w:type="pct"/>
            <w:tcBorders>
              <w:top w:val="nil"/>
              <w:left w:val="nil"/>
              <w:bottom w:val="single" w:sz="4" w:space="0" w:color="auto"/>
              <w:right w:val="single" w:sz="4" w:space="0" w:color="auto"/>
            </w:tcBorders>
            <w:hideMark/>
          </w:tcPr>
          <w:p w14:paraId="26D0745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122,263</w:t>
            </w:r>
          </w:p>
        </w:tc>
      </w:tr>
      <w:tr w:rsidR="003222B8" w:rsidRPr="003222B8" w14:paraId="204625D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B71025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100</w:t>
            </w:r>
          </w:p>
        </w:tc>
        <w:tc>
          <w:tcPr>
            <w:tcW w:w="2348" w:type="pct"/>
            <w:tcBorders>
              <w:top w:val="nil"/>
              <w:left w:val="nil"/>
              <w:bottom w:val="single" w:sz="4" w:space="0" w:color="auto"/>
              <w:right w:val="single" w:sz="4" w:space="0" w:color="auto"/>
            </w:tcBorders>
            <w:hideMark/>
          </w:tcPr>
          <w:p w14:paraId="097270E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Слуцкая Галина Викторовна</w:t>
            </w:r>
          </w:p>
        </w:tc>
        <w:tc>
          <w:tcPr>
            <w:tcW w:w="853" w:type="pct"/>
            <w:tcBorders>
              <w:top w:val="nil"/>
              <w:left w:val="nil"/>
              <w:bottom w:val="single" w:sz="4" w:space="0" w:color="auto"/>
              <w:right w:val="single" w:sz="4" w:space="0" w:color="auto"/>
            </w:tcBorders>
            <w:hideMark/>
          </w:tcPr>
          <w:p w14:paraId="066256D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Ленина</w:t>
            </w:r>
          </w:p>
        </w:tc>
        <w:tc>
          <w:tcPr>
            <w:tcW w:w="397" w:type="pct"/>
            <w:tcBorders>
              <w:top w:val="nil"/>
              <w:left w:val="nil"/>
              <w:bottom w:val="single" w:sz="4" w:space="0" w:color="auto"/>
              <w:right w:val="single" w:sz="4" w:space="0" w:color="auto"/>
            </w:tcBorders>
            <w:hideMark/>
          </w:tcPr>
          <w:p w14:paraId="05A93DF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41</w:t>
            </w:r>
          </w:p>
        </w:tc>
        <w:tc>
          <w:tcPr>
            <w:tcW w:w="448" w:type="pct"/>
            <w:tcBorders>
              <w:top w:val="nil"/>
              <w:left w:val="nil"/>
              <w:bottom w:val="single" w:sz="4" w:space="0" w:color="auto"/>
              <w:right w:val="single" w:sz="4" w:space="0" w:color="auto"/>
            </w:tcBorders>
            <w:hideMark/>
          </w:tcPr>
          <w:p w14:paraId="48B9C18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0,034</w:t>
            </w:r>
          </w:p>
        </w:tc>
        <w:tc>
          <w:tcPr>
            <w:tcW w:w="557" w:type="pct"/>
            <w:tcBorders>
              <w:top w:val="nil"/>
              <w:left w:val="nil"/>
              <w:bottom w:val="single" w:sz="4" w:space="0" w:color="auto"/>
              <w:right w:val="single" w:sz="4" w:space="0" w:color="auto"/>
            </w:tcBorders>
            <w:hideMark/>
          </w:tcPr>
          <w:p w14:paraId="194251B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298,979</w:t>
            </w:r>
          </w:p>
        </w:tc>
      </w:tr>
      <w:tr w:rsidR="003222B8" w:rsidRPr="003222B8" w14:paraId="528E53A2"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E255CD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101</w:t>
            </w:r>
          </w:p>
        </w:tc>
        <w:tc>
          <w:tcPr>
            <w:tcW w:w="2348" w:type="pct"/>
            <w:tcBorders>
              <w:top w:val="nil"/>
              <w:left w:val="nil"/>
              <w:bottom w:val="single" w:sz="4" w:space="0" w:color="auto"/>
              <w:right w:val="single" w:sz="4" w:space="0" w:color="auto"/>
            </w:tcBorders>
            <w:hideMark/>
          </w:tcPr>
          <w:p w14:paraId="3A67EB3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Некоммерческая организация Приморская краевая коллегия адвокатов</w:t>
            </w:r>
          </w:p>
        </w:tc>
        <w:tc>
          <w:tcPr>
            <w:tcW w:w="853" w:type="pct"/>
            <w:tcBorders>
              <w:top w:val="nil"/>
              <w:left w:val="nil"/>
              <w:bottom w:val="single" w:sz="4" w:space="0" w:color="auto"/>
              <w:right w:val="single" w:sz="4" w:space="0" w:color="auto"/>
            </w:tcBorders>
            <w:hideMark/>
          </w:tcPr>
          <w:p w14:paraId="3FB6820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57A72E7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43AE88F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0,003</w:t>
            </w:r>
          </w:p>
        </w:tc>
        <w:tc>
          <w:tcPr>
            <w:tcW w:w="557" w:type="pct"/>
            <w:tcBorders>
              <w:top w:val="nil"/>
              <w:left w:val="nil"/>
              <w:bottom w:val="single" w:sz="4" w:space="0" w:color="auto"/>
              <w:right w:val="single" w:sz="4" w:space="0" w:color="auto"/>
            </w:tcBorders>
            <w:hideMark/>
          </w:tcPr>
          <w:p w14:paraId="19C9174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30,301</w:t>
            </w:r>
          </w:p>
        </w:tc>
      </w:tr>
      <w:tr w:rsidR="003222B8" w:rsidRPr="003222B8" w14:paraId="05D1F63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92B561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103</w:t>
            </w:r>
          </w:p>
        </w:tc>
        <w:tc>
          <w:tcPr>
            <w:tcW w:w="2348" w:type="pct"/>
            <w:tcBorders>
              <w:top w:val="nil"/>
              <w:left w:val="nil"/>
              <w:bottom w:val="single" w:sz="4" w:space="0" w:color="auto"/>
              <w:right w:val="single" w:sz="4" w:space="0" w:color="auto"/>
            </w:tcBorders>
            <w:hideMark/>
          </w:tcPr>
          <w:p w14:paraId="4E920A2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Брусницына Ольга Викторовна</w:t>
            </w:r>
          </w:p>
        </w:tc>
        <w:tc>
          <w:tcPr>
            <w:tcW w:w="853" w:type="pct"/>
            <w:tcBorders>
              <w:top w:val="nil"/>
              <w:left w:val="nil"/>
              <w:bottom w:val="single" w:sz="4" w:space="0" w:color="auto"/>
              <w:right w:val="single" w:sz="4" w:space="0" w:color="auto"/>
            </w:tcBorders>
            <w:hideMark/>
          </w:tcPr>
          <w:p w14:paraId="539BEED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202710F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2а/1</w:t>
            </w:r>
          </w:p>
        </w:tc>
        <w:tc>
          <w:tcPr>
            <w:tcW w:w="448" w:type="pct"/>
            <w:tcBorders>
              <w:top w:val="nil"/>
              <w:left w:val="nil"/>
              <w:bottom w:val="single" w:sz="4" w:space="0" w:color="auto"/>
              <w:right w:val="single" w:sz="4" w:space="0" w:color="auto"/>
            </w:tcBorders>
            <w:hideMark/>
          </w:tcPr>
          <w:p w14:paraId="15C3940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0,007</w:t>
            </w:r>
          </w:p>
        </w:tc>
        <w:tc>
          <w:tcPr>
            <w:tcW w:w="557" w:type="pct"/>
            <w:tcBorders>
              <w:top w:val="nil"/>
              <w:left w:val="nil"/>
              <w:bottom w:val="single" w:sz="4" w:space="0" w:color="auto"/>
              <w:right w:val="single" w:sz="4" w:space="0" w:color="auto"/>
            </w:tcBorders>
            <w:hideMark/>
          </w:tcPr>
          <w:p w14:paraId="0B137DE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64,079</w:t>
            </w:r>
          </w:p>
        </w:tc>
      </w:tr>
      <w:tr w:rsidR="003222B8" w:rsidRPr="003222B8" w14:paraId="554D1538"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2DE5F2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106</w:t>
            </w:r>
          </w:p>
        </w:tc>
        <w:tc>
          <w:tcPr>
            <w:tcW w:w="2348" w:type="pct"/>
            <w:tcBorders>
              <w:top w:val="nil"/>
              <w:left w:val="nil"/>
              <w:bottom w:val="single" w:sz="4" w:space="0" w:color="auto"/>
              <w:right w:val="single" w:sz="4" w:space="0" w:color="auto"/>
            </w:tcBorders>
            <w:hideMark/>
          </w:tcPr>
          <w:p w14:paraId="07F58BE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Баталова Ирина Витальевна</w:t>
            </w:r>
          </w:p>
        </w:tc>
        <w:tc>
          <w:tcPr>
            <w:tcW w:w="853" w:type="pct"/>
            <w:tcBorders>
              <w:top w:val="nil"/>
              <w:left w:val="nil"/>
              <w:bottom w:val="single" w:sz="4" w:space="0" w:color="auto"/>
              <w:right w:val="single" w:sz="4" w:space="0" w:color="auto"/>
            </w:tcBorders>
            <w:hideMark/>
          </w:tcPr>
          <w:p w14:paraId="7205C96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630B769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49D23FE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0,004</w:t>
            </w:r>
          </w:p>
        </w:tc>
        <w:tc>
          <w:tcPr>
            <w:tcW w:w="557" w:type="pct"/>
            <w:tcBorders>
              <w:top w:val="nil"/>
              <w:left w:val="nil"/>
              <w:bottom w:val="single" w:sz="4" w:space="0" w:color="auto"/>
              <w:right w:val="single" w:sz="4" w:space="0" w:color="auto"/>
            </w:tcBorders>
            <w:hideMark/>
          </w:tcPr>
          <w:p w14:paraId="21EB273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31,370</w:t>
            </w:r>
          </w:p>
        </w:tc>
      </w:tr>
      <w:tr w:rsidR="003222B8" w:rsidRPr="003222B8" w14:paraId="40C136B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933D8D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108</w:t>
            </w:r>
          </w:p>
        </w:tc>
        <w:tc>
          <w:tcPr>
            <w:tcW w:w="2348" w:type="pct"/>
            <w:tcBorders>
              <w:top w:val="nil"/>
              <w:left w:val="nil"/>
              <w:bottom w:val="single" w:sz="4" w:space="0" w:color="auto"/>
              <w:right w:val="single" w:sz="4" w:space="0" w:color="auto"/>
            </w:tcBorders>
            <w:hideMark/>
          </w:tcPr>
          <w:p w14:paraId="25118AB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"ТЕХНОПЛАНТ"</w:t>
            </w:r>
          </w:p>
        </w:tc>
        <w:tc>
          <w:tcPr>
            <w:tcW w:w="853" w:type="pct"/>
            <w:tcBorders>
              <w:top w:val="nil"/>
              <w:left w:val="nil"/>
              <w:bottom w:val="single" w:sz="4" w:space="0" w:color="auto"/>
              <w:right w:val="single" w:sz="4" w:space="0" w:color="auto"/>
            </w:tcBorders>
            <w:hideMark/>
          </w:tcPr>
          <w:p w14:paraId="2D04531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7-й</w:t>
            </w:r>
          </w:p>
        </w:tc>
        <w:tc>
          <w:tcPr>
            <w:tcW w:w="397" w:type="pct"/>
            <w:tcBorders>
              <w:top w:val="nil"/>
              <w:left w:val="nil"/>
              <w:bottom w:val="single" w:sz="4" w:space="0" w:color="auto"/>
              <w:right w:val="single" w:sz="4" w:space="0" w:color="auto"/>
            </w:tcBorders>
            <w:hideMark/>
          </w:tcPr>
          <w:p w14:paraId="19F3AE4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17</w:t>
            </w:r>
          </w:p>
        </w:tc>
        <w:tc>
          <w:tcPr>
            <w:tcW w:w="448" w:type="pct"/>
            <w:tcBorders>
              <w:top w:val="nil"/>
              <w:left w:val="nil"/>
              <w:bottom w:val="single" w:sz="4" w:space="0" w:color="auto"/>
              <w:right w:val="single" w:sz="4" w:space="0" w:color="auto"/>
            </w:tcBorders>
            <w:hideMark/>
          </w:tcPr>
          <w:p w14:paraId="3471EAB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0,006</w:t>
            </w:r>
          </w:p>
        </w:tc>
        <w:tc>
          <w:tcPr>
            <w:tcW w:w="557" w:type="pct"/>
            <w:tcBorders>
              <w:top w:val="nil"/>
              <w:left w:val="nil"/>
              <w:bottom w:val="single" w:sz="4" w:space="0" w:color="auto"/>
              <w:right w:val="single" w:sz="4" w:space="0" w:color="auto"/>
            </w:tcBorders>
            <w:hideMark/>
          </w:tcPr>
          <w:p w14:paraId="1145E07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48,802</w:t>
            </w:r>
          </w:p>
        </w:tc>
      </w:tr>
      <w:tr w:rsidR="003222B8" w:rsidRPr="003222B8" w14:paraId="4743C48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F5C92C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113</w:t>
            </w:r>
          </w:p>
        </w:tc>
        <w:tc>
          <w:tcPr>
            <w:tcW w:w="2348" w:type="pct"/>
            <w:tcBorders>
              <w:top w:val="nil"/>
              <w:left w:val="nil"/>
              <w:bottom w:val="single" w:sz="4" w:space="0" w:color="auto"/>
              <w:right w:val="single" w:sz="4" w:space="0" w:color="auto"/>
            </w:tcBorders>
            <w:hideMark/>
          </w:tcPr>
          <w:p w14:paraId="2D787C2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Колесников Игорь Георгиевич</w:t>
            </w:r>
          </w:p>
        </w:tc>
        <w:tc>
          <w:tcPr>
            <w:tcW w:w="853" w:type="pct"/>
            <w:tcBorders>
              <w:top w:val="nil"/>
              <w:left w:val="nil"/>
              <w:bottom w:val="single" w:sz="4" w:space="0" w:color="auto"/>
              <w:right w:val="single" w:sz="4" w:space="0" w:color="auto"/>
            </w:tcBorders>
            <w:hideMark/>
          </w:tcPr>
          <w:p w14:paraId="0240523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789EE49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02B4622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0,014</w:t>
            </w:r>
          </w:p>
        </w:tc>
        <w:tc>
          <w:tcPr>
            <w:tcW w:w="557" w:type="pct"/>
            <w:tcBorders>
              <w:top w:val="nil"/>
              <w:left w:val="nil"/>
              <w:bottom w:val="single" w:sz="4" w:space="0" w:color="auto"/>
              <w:right w:val="single" w:sz="4" w:space="0" w:color="auto"/>
            </w:tcBorders>
            <w:hideMark/>
          </w:tcPr>
          <w:p w14:paraId="5D2749B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126,994</w:t>
            </w:r>
          </w:p>
        </w:tc>
      </w:tr>
      <w:tr w:rsidR="003222B8" w:rsidRPr="003222B8" w14:paraId="5493E04A"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DD65D3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114</w:t>
            </w:r>
          </w:p>
        </w:tc>
        <w:tc>
          <w:tcPr>
            <w:tcW w:w="2348" w:type="pct"/>
            <w:tcBorders>
              <w:top w:val="nil"/>
              <w:left w:val="nil"/>
              <w:bottom w:val="single" w:sz="4" w:space="0" w:color="auto"/>
              <w:right w:val="single" w:sz="4" w:space="0" w:color="auto"/>
            </w:tcBorders>
            <w:hideMark/>
          </w:tcPr>
          <w:p w14:paraId="73C38E8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"ВитаДент"</w:t>
            </w:r>
          </w:p>
        </w:tc>
        <w:tc>
          <w:tcPr>
            <w:tcW w:w="853" w:type="pct"/>
            <w:tcBorders>
              <w:top w:val="nil"/>
              <w:left w:val="nil"/>
              <w:bottom w:val="single" w:sz="4" w:space="0" w:color="auto"/>
              <w:right w:val="single" w:sz="4" w:space="0" w:color="auto"/>
            </w:tcBorders>
            <w:hideMark/>
          </w:tcPr>
          <w:p w14:paraId="303EBE2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7212EA5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w:t>
            </w:r>
          </w:p>
        </w:tc>
        <w:tc>
          <w:tcPr>
            <w:tcW w:w="448" w:type="pct"/>
            <w:tcBorders>
              <w:top w:val="nil"/>
              <w:left w:val="nil"/>
              <w:bottom w:val="single" w:sz="4" w:space="0" w:color="auto"/>
              <w:right w:val="single" w:sz="4" w:space="0" w:color="auto"/>
            </w:tcBorders>
            <w:hideMark/>
          </w:tcPr>
          <w:p w14:paraId="5AB3E5B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0,019</w:t>
            </w:r>
          </w:p>
        </w:tc>
        <w:tc>
          <w:tcPr>
            <w:tcW w:w="557" w:type="pct"/>
            <w:tcBorders>
              <w:top w:val="nil"/>
              <w:left w:val="nil"/>
              <w:bottom w:val="single" w:sz="4" w:space="0" w:color="auto"/>
              <w:right w:val="single" w:sz="4" w:space="0" w:color="auto"/>
            </w:tcBorders>
            <w:hideMark/>
          </w:tcPr>
          <w:p w14:paraId="428071A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165,292</w:t>
            </w:r>
          </w:p>
        </w:tc>
      </w:tr>
      <w:tr w:rsidR="003222B8" w:rsidRPr="003222B8" w14:paraId="5370C65C"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810569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115</w:t>
            </w:r>
          </w:p>
        </w:tc>
        <w:tc>
          <w:tcPr>
            <w:tcW w:w="2348" w:type="pct"/>
            <w:tcBorders>
              <w:top w:val="nil"/>
              <w:left w:val="nil"/>
              <w:bottom w:val="single" w:sz="4" w:space="0" w:color="auto"/>
              <w:right w:val="single" w:sz="4" w:space="0" w:color="auto"/>
            </w:tcBorders>
            <w:hideMark/>
          </w:tcPr>
          <w:p w14:paraId="35D5D0C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Седякин Александр Владимирович</w:t>
            </w:r>
          </w:p>
        </w:tc>
        <w:tc>
          <w:tcPr>
            <w:tcW w:w="853" w:type="pct"/>
            <w:tcBorders>
              <w:top w:val="nil"/>
              <w:left w:val="nil"/>
              <w:bottom w:val="single" w:sz="4" w:space="0" w:color="auto"/>
              <w:right w:val="single" w:sz="4" w:space="0" w:color="auto"/>
            </w:tcBorders>
            <w:hideMark/>
          </w:tcPr>
          <w:p w14:paraId="66B7C69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334AC70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3б</w:t>
            </w:r>
          </w:p>
        </w:tc>
        <w:tc>
          <w:tcPr>
            <w:tcW w:w="448" w:type="pct"/>
            <w:tcBorders>
              <w:top w:val="nil"/>
              <w:left w:val="nil"/>
              <w:bottom w:val="single" w:sz="4" w:space="0" w:color="auto"/>
              <w:right w:val="single" w:sz="4" w:space="0" w:color="auto"/>
            </w:tcBorders>
            <w:hideMark/>
          </w:tcPr>
          <w:p w14:paraId="56C2438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0,046</w:t>
            </w:r>
          </w:p>
        </w:tc>
        <w:tc>
          <w:tcPr>
            <w:tcW w:w="557" w:type="pct"/>
            <w:tcBorders>
              <w:top w:val="nil"/>
              <w:left w:val="nil"/>
              <w:bottom w:val="single" w:sz="4" w:space="0" w:color="auto"/>
              <w:right w:val="single" w:sz="4" w:space="0" w:color="auto"/>
            </w:tcBorders>
            <w:hideMark/>
          </w:tcPr>
          <w:p w14:paraId="75A4EEF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406,201</w:t>
            </w:r>
          </w:p>
        </w:tc>
      </w:tr>
      <w:tr w:rsidR="003222B8" w:rsidRPr="003222B8" w14:paraId="33D4ACB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87693A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119</w:t>
            </w:r>
          </w:p>
        </w:tc>
        <w:tc>
          <w:tcPr>
            <w:tcW w:w="2348" w:type="pct"/>
            <w:tcBorders>
              <w:top w:val="nil"/>
              <w:left w:val="nil"/>
              <w:bottom w:val="single" w:sz="4" w:space="0" w:color="auto"/>
              <w:right w:val="single" w:sz="4" w:space="0" w:color="auto"/>
            </w:tcBorders>
            <w:hideMark/>
          </w:tcPr>
          <w:p w14:paraId="680B84D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Сердюкова  Елена Ивановна</w:t>
            </w:r>
          </w:p>
        </w:tc>
        <w:tc>
          <w:tcPr>
            <w:tcW w:w="853" w:type="pct"/>
            <w:tcBorders>
              <w:top w:val="nil"/>
              <w:left w:val="nil"/>
              <w:bottom w:val="single" w:sz="4" w:space="0" w:color="auto"/>
              <w:right w:val="single" w:sz="4" w:space="0" w:color="auto"/>
            </w:tcBorders>
            <w:hideMark/>
          </w:tcPr>
          <w:p w14:paraId="1CF54DF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09BD706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3а</w:t>
            </w:r>
          </w:p>
        </w:tc>
        <w:tc>
          <w:tcPr>
            <w:tcW w:w="448" w:type="pct"/>
            <w:tcBorders>
              <w:top w:val="nil"/>
              <w:left w:val="nil"/>
              <w:bottom w:val="single" w:sz="4" w:space="0" w:color="auto"/>
              <w:right w:val="single" w:sz="4" w:space="0" w:color="auto"/>
            </w:tcBorders>
            <w:hideMark/>
          </w:tcPr>
          <w:p w14:paraId="438DC73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0,012</w:t>
            </w:r>
          </w:p>
        </w:tc>
        <w:tc>
          <w:tcPr>
            <w:tcW w:w="557" w:type="pct"/>
            <w:tcBorders>
              <w:top w:val="nil"/>
              <w:left w:val="nil"/>
              <w:bottom w:val="single" w:sz="4" w:space="0" w:color="auto"/>
              <w:right w:val="single" w:sz="4" w:space="0" w:color="auto"/>
            </w:tcBorders>
            <w:hideMark/>
          </w:tcPr>
          <w:p w14:paraId="3120010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106,723</w:t>
            </w:r>
          </w:p>
        </w:tc>
      </w:tr>
      <w:tr w:rsidR="003222B8" w:rsidRPr="003222B8" w14:paraId="1DE8624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0F3627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120</w:t>
            </w:r>
          </w:p>
        </w:tc>
        <w:tc>
          <w:tcPr>
            <w:tcW w:w="2348" w:type="pct"/>
            <w:tcBorders>
              <w:top w:val="nil"/>
              <w:left w:val="nil"/>
              <w:bottom w:val="single" w:sz="4" w:space="0" w:color="auto"/>
              <w:right w:val="single" w:sz="4" w:space="0" w:color="auto"/>
            </w:tcBorders>
            <w:hideMark/>
          </w:tcPr>
          <w:p w14:paraId="14146118" w14:textId="660BF0DF"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Местная религиозная организация Церковь Христиан Адвентистов Седьмого Дня п Лучегорск</w:t>
            </w:r>
          </w:p>
        </w:tc>
        <w:tc>
          <w:tcPr>
            <w:tcW w:w="853" w:type="pct"/>
            <w:tcBorders>
              <w:top w:val="nil"/>
              <w:left w:val="nil"/>
              <w:bottom w:val="single" w:sz="4" w:space="0" w:color="auto"/>
              <w:right w:val="single" w:sz="4" w:space="0" w:color="auto"/>
            </w:tcBorders>
            <w:hideMark/>
          </w:tcPr>
          <w:p w14:paraId="6CDD999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0C5AA40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25</w:t>
            </w:r>
          </w:p>
        </w:tc>
        <w:tc>
          <w:tcPr>
            <w:tcW w:w="448" w:type="pct"/>
            <w:tcBorders>
              <w:top w:val="nil"/>
              <w:left w:val="nil"/>
              <w:bottom w:val="single" w:sz="4" w:space="0" w:color="auto"/>
              <w:right w:val="single" w:sz="4" w:space="0" w:color="auto"/>
            </w:tcBorders>
            <w:hideMark/>
          </w:tcPr>
          <w:p w14:paraId="0C53017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0,005</w:t>
            </w:r>
          </w:p>
        </w:tc>
        <w:tc>
          <w:tcPr>
            <w:tcW w:w="557" w:type="pct"/>
            <w:tcBorders>
              <w:top w:val="nil"/>
              <w:left w:val="nil"/>
              <w:bottom w:val="single" w:sz="4" w:space="0" w:color="auto"/>
              <w:right w:val="single" w:sz="4" w:space="0" w:color="auto"/>
            </w:tcBorders>
            <w:hideMark/>
          </w:tcPr>
          <w:p w14:paraId="676B640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43,966</w:t>
            </w:r>
          </w:p>
        </w:tc>
      </w:tr>
      <w:tr w:rsidR="003222B8" w:rsidRPr="003222B8" w14:paraId="141EF696"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70F883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121</w:t>
            </w:r>
          </w:p>
        </w:tc>
        <w:tc>
          <w:tcPr>
            <w:tcW w:w="2348" w:type="pct"/>
            <w:tcBorders>
              <w:top w:val="nil"/>
              <w:left w:val="nil"/>
              <w:bottom w:val="single" w:sz="4" w:space="0" w:color="auto"/>
              <w:right w:val="single" w:sz="4" w:space="0" w:color="auto"/>
            </w:tcBorders>
            <w:hideMark/>
          </w:tcPr>
          <w:p w14:paraId="29EAD12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Гаурский Вячеслав Михайлович</w:t>
            </w:r>
          </w:p>
        </w:tc>
        <w:tc>
          <w:tcPr>
            <w:tcW w:w="853" w:type="pct"/>
            <w:tcBorders>
              <w:top w:val="nil"/>
              <w:left w:val="nil"/>
              <w:bottom w:val="single" w:sz="4" w:space="0" w:color="auto"/>
              <w:right w:val="single" w:sz="4" w:space="0" w:color="auto"/>
            </w:tcBorders>
            <w:hideMark/>
          </w:tcPr>
          <w:p w14:paraId="306666D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7-й</w:t>
            </w:r>
          </w:p>
        </w:tc>
        <w:tc>
          <w:tcPr>
            <w:tcW w:w="397" w:type="pct"/>
            <w:tcBorders>
              <w:top w:val="nil"/>
              <w:left w:val="nil"/>
              <w:bottom w:val="single" w:sz="4" w:space="0" w:color="auto"/>
              <w:right w:val="single" w:sz="4" w:space="0" w:color="auto"/>
            </w:tcBorders>
            <w:hideMark/>
          </w:tcPr>
          <w:p w14:paraId="6383026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13а</w:t>
            </w:r>
          </w:p>
        </w:tc>
        <w:tc>
          <w:tcPr>
            <w:tcW w:w="448" w:type="pct"/>
            <w:tcBorders>
              <w:top w:val="nil"/>
              <w:left w:val="nil"/>
              <w:bottom w:val="single" w:sz="4" w:space="0" w:color="auto"/>
              <w:right w:val="single" w:sz="4" w:space="0" w:color="auto"/>
            </w:tcBorders>
            <w:hideMark/>
          </w:tcPr>
          <w:p w14:paraId="33FFA57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0,010</w:t>
            </w:r>
          </w:p>
        </w:tc>
        <w:tc>
          <w:tcPr>
            <w:tcW w:w="557" w:type="pct"/>
            <w:tcBorders>
              <w:top w:val="nil"/>
              <w:left w:val="nil"/>
              <w:bottom w:val="single" w:sz="4" w:space="0" w:color="auto"/>
              <w:right w:val="single" w:sz="4" w:space="0" w:color="auto"/>
            </w:tcBorders>
            <w:hideMark/>
          </w:tcPr>
          <w:p w14:paraId="717AEE9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90,587</w:t>
            </w:r>
          </w:p>
        </w:tc>
      </w:tr>
      <w:tr w:rsidR="003222B8" w:rsidRPr="003222B8" w14:paraId="6C0A071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2E69E1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125</w:t>
            </w:r>
          </w:p>
        </w:tc>
        <w:tc>
          <w:tcPr>
            <w:tcW w:w="2348" w:type="pct"/>
            <w:tcBorders>
              <w:top w:val="nil"/>
              <w:left w:val="nil"/>
              <w:bottom w:val="single" w:sz="4" w:space="0" w:color="auto"/>
              <w:right w:val="single" w:sz="4" w:space="0" w:color="auto"/>
            </w:tcBorders>
            <w:hideMark/>
          </w:tcPr>
          <w:p w14:paraId="644C1B7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Бергер Галина Петровна</w:t>
            </w:r>
          </w:p>
        </w:tc>
        <w:tc>
          <w:tcPr>
            <w:tcW w:w="853" w:type="pct"/>
            <w:tcBorders>
              <w:top w:val="nil"/>
              <w:left w:val="nil"/>
              <w:bottom w:val="single" w:sz="4" w:space="0" w:color="auto"/>
              <w:right w:val="single" w:sz="4" w:space="0" w:color="auto"/>
            </w:tcBorders>
            <w:hideMark/>
          </w:tcPr>
          <w:p w14:paraId="56C6A42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1D939F8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7</w:t>
            </w:r>
          </w:p>
        </w:tc>
        <w:tc>
          <w:tcPr>
            <w:tcW w:w="448" w:type="pct"/>
            <w:tcBorders>
              <w:top w:val="nil"/>
              <w:left w:val="nil"/>
              <w:bottom w:val="single" w:sz="4" w:space="0" w:color="auto"/>
              <w:right w:val="single" w:sz="4" w:space="0" w:color="auto"/>
            </w:tcBorders>
            <w:hideMark/>
          </w:tcPr>
          <w:p w14:paraId="435B6BC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0,003</w:t>
            </w:r>
          </w:p>
        </w:tc>
        <w:tc>
          <w:tcPr>
            <w:tcW w:w="557" w:type="pct"/>
            <w:tcBorders>
              <w:top w:val="nil"/>
              <w:left w:val="nil"/>
              <w:bottom w:val="single" w:sz="4" w:space="0" w:color="auto"/>
              <w:right w:val="single" w:sz="4" w:space="0" w:color="auto"/>
            </w:tcBorders>
            <w:hideMark/>
          </w:tcPr>
          <w:p w14:paraId="2541E56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23,389</w:t>
            </w:r>
          </w:p>
        </w:tc>
      </w:tr>
      <w:tr w:rsidR="003222B8" w:rsidRPr="003222B8" w14:paraId="44CF9EE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7BEEE6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126</w:t>
            </w:r>
          </w:p>
        </w:tc>
        <w:tc>
          <w:tcPr>
            <w:tcW w:w="2348" w:type="pct"/>
            <w:tcBorders>
              <w:top w:val="nil"/>
              <w:left w:val="nil"/>
              <w:bottom w:val="single" w:sz="4" w:space="0" w:color="auto"/>
              <w:right w:val="single" w:sz="4" w:space="0" w:color="auto"/>
            </w:tcBorders>
            <w:hideMark/>
          </w:tcPr>
          <w:p w14:paraId="52CD82D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Мартыненко Ольга Петровна</w:t>
            </w:r>
          </w:p>
        </w:tc>
        <w:tc>
          <w:tcPr>
            <w:tcW w:w="853" w:type="pct"/>
            <w:tcBorders>
              <w:top w:val="nil"/>
              <w:left w:val="nil"/>
              <w:bottom w:val="single" w:sz="4" w:space="0" w:color="auto"/>
              <w:right w:val="single" w:sz="4" w:space="0" w:color="auto"/>
            </w:tcBorders>
            <w:hideMark/>
          </w:tcPr>
          <w:p w14:paraId="3120871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47EC085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15</w:t>
            </w:r>
          </w:p>
        </w:tc>
        <w:tc>
          <w:tcPr>
            <w:tcW w:w="448" w:type="pct"/>
            <w:tcBorders>
              <w:top w:val="nil"/>
              <w:left w:val="nil"/>
              <w:bottom w:val="single" w:sz="4" w:space="0" w:color="auto"/>
              <w:right w:val="single" w:sz="4" w:space="0" w:color="auto"/>
            </w:tcBorders>
            <w:hideMark/>
          </w:tcPr>
          <w:p w14:paraId="4508391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0,015</w:t>
            </w:r>
          </w:p>
        </w:tc>
        <w:tc>
          <w:tcPr>
            <w:tcW w:w="557" w:type="pct"/>
            <w:tcBorders>
              <w:top w:val="nil"/>
              <w:left w:val="nil"/>
              <w:bottom w:val="single" w:sz="4" w:space="0" w:color="auto"/>
              <w:right w:val="single" w:sz="4" w:space="0" w:color="auto"/>
            </w:tcBorders>
            <w:hideMark/>
          </w:tcPr>
          <w:p w14:paraId="6783C2A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131,715</w:t>
            </w:r>
          </w:p>
        </w:tc>
      </w:tr>
      <w:tr w:rsidR="003222B8" w:rsidRPr="003222B8" w14:paraId="4F0A1D9A"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C1068D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128</w:t>
            </w:r>
          </w:p>
        </w:tc>
        <w:tc>
          <w:tcPr>
            <w:tcW w:w="2348" w:type="pct"/>
            <w:tcBorders>
              <w:top w:val="nil"/>
              <w:left w:val="nil"/>
              <w:bottom w:val="single" w:sz="4" w:space="0" w:color="auto"/>
              <w:right w:val="single" w:sz="4" w:space="0" w:color="auto"/>
            </w:tcBorders>
            <w:hideMark/>
          </w:tcPr>
          <w:p w14:paraId="4C923D1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Клепиков Анатолий Иосифович- собственник нежилого помещения</w:t>
            </w:r>
          </w:p>
        </w:tc>
        <w:tc>
          <w:tcPr>
            <w:tcW w:w="853" w:type="pct"/>
            <w:tcBorders>
              <w:top w:val="nil"/>
              <w:left w:val="nil"/>
              <w:bottom w:val="single" w:sz="4" w:space="0" w:color="auto"/>
              <w:right w:val="single" w:sz="4" w:space="0" w:color="auto"/>
            </w:tcBorders>
            <w:hideMark/>
          </w:tcPr>
          <w:p w14:paraId="213F996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7-й</w:t>
            </w:r>
          </w:p>
        </w:tc>
        <w:tc>
          <w:tcPr>
            <w:tcW w:w="397" w:type="pct"/>
            <w:tcBorders>
              <w:top w:val="nil"/>
              <w:left w:val="nil"/>
              <w:bottom w:val="single" w:sz="4" w:space="0" w:color="auto"/>
              <w:right w:val="single" w:sz="4" w:space="0" w:color="auto"/>
            </w:tcBorders>
            <w:hideMark/>
          </w:tcPr>
          <w:p w14:paraId="1FED587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19</w:t>
            </w:r>
          </w:p>
        </w:tc>
        <w:tc>
          <w:tcPr>
            <w:tcW w:w="448" w:type="pct"/>
            <w:tcBorders>
              <w:top w:val="nil"/>
              <w:left w:val="nil"/>
              <w:bottom w:val="single" w:sz="4" w:space="0" w:color="auto"/>
              <w:right w:val="single" w:sz="4" w:space="0" w:color="auto"/>
            </w:tcBorders>
            <w:hideMark/>
          </w:tcPr>
          <w:p w14:paraId="6F67A8B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0,002</w:t>
            </w:r>
          </w:p>
        </w:tc>
        <w:tc>
          <w:tcPr>
            <w:tcW w:w="557" w:type="pct"/>
            <w:tcBorders>
              <w:top w:val="nil"/>
              <w:left w:val="nil"/>
              <w:bottom w:val="single" w:sz="4" w:space="0" w:color="auto"/>
              <w:right w:val="single" w:sz="4" w:space="0" w:color="auto"/>
            </w:tcBorders>
            <w:hideMark/>
          </w:tcPr>
          <w:p w14:paraId="76C06C5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18,562</w:t>
            </w:r>
          </w:p>
        </w:tc>
      </w:tr>
      <w:tr w:rsidR="003222B8" w:rsidRPr="003222B8" w14:paraId="2F7849A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21E737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130</w:t>
            </w:r>
          </w:p>
        </w:tc>
        <w:tc>
          <w:tcPr>
            <w:tcW w:w="2348" w:type="pct"/>
            <w:tcBorders>
              <w:top w:val="nil"/>
              <w:left w:val="nil"/>
              <w:bottom w:val="single" w:sz="4" w:space="0" w:color="auto"/>
              <w:right w:val="single" w:sz="4" w:space="0" w:color="auto"/>
            </w:tcBorders>
            <w:hideMark/>
          </w:tcPr>
          <w:p w14:paraId="7541546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Геворгян Армен Коляевич</w:t>
            </w:r>
          </w:p>
        </w:tc>
        <w:tc>
          <w:tcPr>
            <w:tcW w:w="853" w:type="pct"/>
            <w:tcBorders>
              <w:top w:val="nil"/>
              <w:left w:val="nil"/>
              <w:bottom w:val="single" w:sz="4" w:space="0" w:color="auto"/>
              <w:right w:val="single" w:sz="4" w:space="0" w:color="auto"/>
            </w:tcBorders>
            <w:hideMark/>
          </w:tcPr>
          <w:p w14:paraId="664F028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001FCCA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23а</w:t>
            </w:r>
          </w:p>
        </w:tc>
        <w:tc>
          <w:tcPr>
            <w:tcW w:w="448" w:type="pct"/>
            <w:tcBorders>
              <w:top w:val="nil"/>
              <w:left w:val="nil"/>
              <w:bottom w:val="single" w:sz="4" w:space="0" w:color="auto"/>
              <w:right w:val="single" w:sz="4" w:space="0" w:color="auto"/>
            </w:tcBorders>
            <w:hideMark/>
          </w:tcPr>
          <w:p w14:paraId="5EFC036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0,062</w:t>
            </w:r>
          </w:p>
        </w:tc>
        <w:tc>
          <w:tcPr>
            <w:tcW w:w="557" w:type="pct"/>
            <w:tcBorders>
              <w:top w:val="nil"/>
              <w:left w:val="nil"/>
              <w:bottom w:val="single" w:sz="4" w:space="0" w:color="auto"/>
              <w:right w:val="single" w:sz="4" w:space="0" w:color="auto"/>
            </w:tcBorders>
            <w:hideMark/>
          </w:tcPr>
          <w:p w14:paraId="051C731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547,342</w:t>
            </w:r>
          </w:p>
        </w:tc>
      </w:tr>
      <w:tr w:rsidR="003222B8" w:rsidRPr="003222B8" w14:paraId="113A419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4AEF8D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132</w:t>
            </w:r>
          </w:p>
        </w:tc>
        <w:tc>
          <w:tcPr>
            <w:tcW w:w="2348" w:type="pct"/>
            <w:tcBorders>
              <w:top w:val="nil"/>
              <w:left w:val="nil"/>
              <w:bottom w:val="single" w:sz="4" w:space="0" w:color="auto"/>
              <w:right w:val="single" w:sz="4" w:space="0" w:color="auto"/>
            </w:tcBorders>
            <w:hideMark/>
          </w:tcPr>
          <w:p w14:paraId="378C3FA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Русин Андрей Иванович</w:t>
            </w:r>
          </w:p>
        </w:tc>
        <w:tc>
          <w:tcPr>
            <w:tcW w:w="853" w:type="pct"/>
            <w:tcBorders>
              <w:top w:val="nil"/>
              <w:left w:val="nil"/>
              <w:bottom w:val="single" w:sz="4" w:space="0" w:color="auto"/>
              <w:right w:val="single" w:sz="4" w:space="0" w:color="auto"/>
            </w:tcBorders>
            <w:hideMark/>
          </w:tcPr>
          <w:p w14:paraId="1A726EF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3318B5C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19</w:t>
            </w:r>
          </w:p>
        </w:tc>
        <w:tc>
          <w:tcPr>
            <w:tcW w:w="448" w:type="pct"/>
            <w:tcBorders>
              <w:top w:val="nil"/>
              <w:left w:val="nil"/>
              <w:bottom w:val="single" w:sz="4" w:space="0" w:color="auto"/>
              <w:right w:val="single" w:sz="4" w:space="0" w:color="auto"/>
            </w:tcBorders>
            <w:hideMark/>
          </w:tcPr>
          <w:p w14:paraId="5602734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0,032</w:t>
            </w:r>
          </w:p>
        </w:tc>
        <w:tc>
          <w:tcPr>
            <w:tcW w:w="557" w:type="pct"/>
            <w:tcBorders>
              <w:top w:val="nil"/>
              <w:left w:val="nil"/>
              <w:bottom w:val="single" w:sz="4" w:space="0" w:color="auto"/>
              <w:right w:val="single" w:sz="4" w:space="0" w:color="auto"/>
            </w:tcBorders>
            <w:hideMark/>
          </w:tcPr>
          <w:p w14:paraId="370D386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279,707</w:t>
            </w:r>
          </w:p>
        </w:tc>
      </w:tr>
      <w:tr w:rsidR="003222B8" w:rsidRPr="003222B8" w14:paraId="2AFB7B83"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2F39DE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lastRenderedPageBreak/>
              <w:t>134</w:t>
            </w:r>
          </w:p>
        </w:tc>
        <w:tc>
          <w:tcPr>
            <w:tcW w:w="2348" w:type="pct"/>
            <w:tcBorders>
              <w:top w:val="nil"/>
              <w:left w:val="nil"/>
              <w:bottom w:val="single" w:sz="4" w:space="0" w:color="auto"/>
              <w:right w:val="single" w:sz="4" w:space="0" w:color="auto"/>
            </w:tcBorders>
            <w:hideMark/>
          </w:tcPr>
          <w:p w14:paraId="56FD11B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"БРИЗ"</w:t>
            </w:r>
          </w:p>
        </w:tc>
        <w:tc>
          <w:tcPr>
            <w:tcW w:w="853" w:type="pct"/>
            <w:tcBorders>
              <w:top w:val="nil"/>
              <w:left w:val="nil"/>
              <w:bottom w:val="single" w:sz="4" w:space="0" w:color="auto"/>
              <w:right w:val="single" w:sz="4" w:space="0" w:color="auto"/>
            </w:tcBorders>
            <w:hideMark/>
          </w:tcPr>
          <w:p w14:paraId="459D63D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420AF43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6</w:t>
            </w:r>
          </w:p>
        </w:tc>
        <w:tc>
          <w:tcPr>
            <w:tcW w:w="448" w:type="pct"/>
            <w:tcBorders>
              <w:top w:val="nil"/>
              <w:left w:val="nil"/>
              <w:bottom w:val="single" w:sz="4" w:space="0" w:color="auto"/>
              <w:right w:val="single" w:sz="4" w:space="0" w:color="auto"/>
            </w:tcBorders>
            <w:hideMark/>
          </w:tcPr>
          <w:p w14:paraId="39487B3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0,037</w:t>
            </w:r>
          </w:p>
        </w:tc>
        <w:tc>
          <w:tcPr>
            <w:tcW w:w="557" w:type="pct"/>
            <w:tcBorders>
              <w:top w:val="nil"/>
              <w:left w:val="nil"/>
              <w:bottom w:val="single" w:sz="4" w:space="0" w:color="auto"/>
              <w:right w:val="single" w:sz="4" w:space="0" w:color="auto"/>
            </w:tcBorders>
            <w:hideMark/>
          </w:tcPr>
          <w:p w14:paraId="2CAAAEA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324,646</w:t>
            </w:r>
          </w:p>
        </w:tc>
      </w:tr>
      <w:tr w:rsidR="003222B8" w:rsidRPr="003222B8" w14:paraId="2E05B06A"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CBE1C9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135</w:t>
            </w:r>
          </w:p>
        </w:tc>
        <w:tc>
          <w:tcPr>
            <w:tcW w:w="2348" w:type="pct"/>
            <w:tcBorders>
              <w:top w:val="nil"/>
              <w:left w:val="nil"/>
              <w:bottom w:val="single" w:sz="4" w:space="0" w:color="auto"/>
              <w:right w:val="single" w:sz="4" w:space="0" w:color="auto"/>
            </w:tcBorders>
            <w:hideMark/>
          </w:tcPr>
          <w:p w14:paraId="745AC78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 Белоцерков Иван Федорович - арендатор не жилого помещения</w:t>
            </w:r>
          </w:p>
        </w:tc>
        <w:tc>
          <w:tcPr>
            <w:tcW w:w="853" w:type="pct"/>
            <w:tcBorders>
              <w:top w:val="nil"/>
              <w:left w:val="nil"/>
              <w:bottom w:val="single" w:sz="4" w:space="0" w:color="auto"/>
              <w:right w:val="single" w:sz="4" w:space="0" w:color="auto"/>
            </w:tcBorders>
            <w:hideMark/>
          </w:tcPr>
          <w:p w14:paraId="59A68D7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658E0A3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10</w:t>
            </w:r>
          </w:p>
        </w:tc>
        <w:tc>
          <w:tcPr>
            <w:tcW w:w="448" w:type="pct"/>
            <w:tcBorders>
              <w:top w:val="nil"/>
              <w:left w:val="nil"/>
              <w:bottom w:val="single" w:sz="4" w:space="0" w:color="auto"/>
              <w:right w:val="single" w:sz="4" w:space="0" w:color="auto"/>
            </w:tcBorders>
            <w:hideMark/>
          </w:tcPr>
          <w:p w14:paraId="152B913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0,001</w:t>
            </w:r>
          </w:p>
        </w:tc>
        <w:tc>
          <w:tcPr>
            <w:tcW w:w="557" w:type="pct"/>
            <w:tcBorders>
              <w:top w:val="nil"/>
              <w:left w:val="nil"/>
              <w:bottom w:val="single" w:sz="4" w:space="0" w:color="auto"/>
              <w:right w:val="single" w:sz="4" w:space="0" w:color="auto"/>
            </w:tcBorders>
            <w:hideMark/>
          </w:tcPr>
          <w:p w14:paraId="436FAB2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6,395</w:t>
            </w:r>
          </w:p>
        </w:tc>
      </w:tr>
      <w:tr w:rsidR="003222B8" w:rsidRPr="003222B8" w14:paraId="33471B0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B4DA3A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136</w:t>
            </w:r>
          </w:p>
        </w:tc>
        <w:tc>
          <w:tcPr>
            <w:tcW w:w="2348" w:type="pct"/>
            <w:tcBorders>
              <w:top w:val="nil"/>
              <w:left w:val="nil"/>
              <w:bottom w:val="single" w:sz="4" w:space="0" w:color="auto"/>
              <w:right w:val="single" w:sz="4" w:space="0" w:color="auto"/>
            </w:tcBorders>
            <w:hideMark/>
          </w:tcPr>
          <w:p w14:paraId="5C8C330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Новикова Ирина Владимировна</w:t>
            </w:r>
          </w:p>
        </w:tc>
        <w:tc>
          <w:tcPr>
            <w:tcW w:w="853" w:type="pct"/>
            <w:tcBorders>
              <w:top w:val="nil"/>
              <w:left w:val="nil"/>
              <w:bottom w:val="single" w:sz="4" w:space="0" w:color="auto"/>
              <w:right w:val="single" w:sz="4" w:space="0" w:color="auto"/>
            </w:tcBorders>
            <w:hideMark/>
          </w:tcPr>
          <w:p w14:paraId="098D987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181DC9D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6</w:t>
            </w:r>
          </w:p>
        </w:tc>
        <w:tc>
          <w:tcPr>
            <w:tcW w:w="448" w:type="pct"/>
            <w:tcBorders>
              <w:top w:val="nil"/>
              <w:left w:val="nil"/>
              <w:bottom w:val="single" w:sz="4" w:space="0" w:color="auto"/>
              <w:right w:val="single" w:sz="4" w:space="0" w:color="auto"/>
            </w:tcBorders>
            <w:hideMark/>
          </w:tcPr>
          <w:p w14:paraId="49D43B8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0,005</w:t>
            </w:r>
          </w:p>
        </w:tc>
        <w:tc>
          <w:tcPr>
            <w:tcW w:w="557" w:type="pct"/>
            <w:tcBorders>
              <w:top w:val="nil"/>
              <w:left w:val="nil"/>
              <w:bottom w:val="single" w:sz="4" w:space="0" w:color="auto"/>
              <w:right w:val="single" w:sz="4" w:space="0" w:color="auto"/>
            </w:tcBorders>
            <w:hideMark/>
          </w:tcPr>
          <w:p w14:paraId="6DFD8E4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39,735</w:t>
            </w:r>
          </w:p>
        </w:tc>
      </w:tr>
      <w:tr w:rsidR="003222B8" w:rsidRPr="003222B8" w14:paraId="2DD248F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9E46CB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137</w:t>
            </w:r>
          </w:p>
        </w:tc>
        <w:tc>
          <w:tcPr>
            <w:tcW w:w="2348" w:type="pct"/>
            <w:tcBorders>
              <w:top w:val="nil"/>
              <w:left w:val="nil"/>
              <w:bottom w:val="single" w:sz="4" w:space="0" w:color="auto"/>
              <w:right w:val="single" w:sz="4" w:space="0" w:color="auto"/>
            </w:tcBorders>
            <w:hideMark/>
          </w:tcPr>
          <w:p w14:paraId="5B2AFFB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Агаджанян Золотина Карписовна</w:t>
            </w:r>
          </w:p>
        </w:tc>
        <w:tc>
          <w:tcPr>
            <w:tcW w:w="853" w:type="pct"/>
            <w:tcBorders>
              <w:top w:val="nil"/>
              <w:left w:val="nil"/>
              <w:bottom w:val="single" w:sz="4" w:space="0" w:color="auto"/>
              <w:right w:val="single" w:sz="4" w:space="0" w:color="auto"/>
            </w:tcBorders>
            <w:hideMark/>
          </w:tcPr>
          <w:p w14:paraId="1BA116E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0DF771D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24</w:t>
            </w:r>
          </w:p>
        </w:tc>
        <w:tc>
          <w:tcPr>
            <w:tcW w:w="448" w:type="pct"/>
            <w:tcBorders>
              <w:top w:val="nil"/>
              <w:left w:val="nil"/>
              <w:bottom w:val="single" w:sz="4" w:space="0" w:color="auto"/>
              <w:right w:val="single" w:sz="4" w:space="0" w:color="auto"/>
            </w:tcBorders>
            <w:hideMark/>
          </w:tcPr>
          <w:p w14:paraId="68D6C5C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0,040</w:t>
            </w:r>
          </w:p>
        </w:tc>
        <w:tc>
          <w:tcPr>
            <w:tcW w:w="557" w:type="pct"/>
            <w:tcBorders>
              <w:top w:val="nil"/>
              <w:left w:val="nil"/>
              <w:bottom w:val="single" w:sz="4" w:space="0" w:color="auto"/>
              <w:right w:val="single" w:sz="4" w:space="0" w:color="auto"/>
            </w:tcBorders>
            <w:hideMark/>
          </w:tcPr>
          <w:p w14:paraId="126E557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346,922</w:t>
            </w:r>
          </w:p>
        </w:tc>
      </w:tr>
      <w:tr w:rsidR="003222B8" w:rsidRPr="003222B8" w14:paraId="5FA2CAAC"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747150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138</w:t>
            </w:r>
          </w:p>
        </w:tc>
        <w:tc>
          <w:tcPr>
            <w:tcW w:w="2348" w:type="pct"/>
            <w:tcBorders>
              <w:top w:val="nil"/>
              <w:left w:val="nil"/>
              <w:bottom w:val="single" w:sz="4" w:space="0" w:color="auto"/>
              <w:right w:val="single" w:sz="4" w:space="0" w:color="auto"/>
            </w:tcBorders>
            <w:hideMark/>
          </w:tcPr>
          <w:p w14:paraId="7CFECF2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ПАО «Совкомбанк»</w:t>
            </w:r>
          </w:p>
        </w:tc>
        <w:tc>
          <w:tcPr>
            <w:tcW w:w="853" w:type="pct"/>
            <w:tcBorders>
              <w:top w:val="nil"/>
              <w:left w:val="nil"/>
              <w:bottom w:val="single" w:sz="4" w:space="0" w:color="auto"/>
              <w:right w:val="single" w:sz="4" w:space="0" w:color="auto"/>
            </w:tcBorders>
            <w:hideMark/>
          </w:tcPr>
          <w:p w14:paraId="565E507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7B41560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25</w:t>
            </w:r>
          </w:p>
        </w:tc>
        <w:tc>
          <w:tcPr>
            <w:tcW w:w="448" w:type="pct"/>
            <w:tcBorders>
              <w:top w:val="nil"/>
              <w:left w:val="nil"/>
              <w:bottom w:val="single" w:sz="4" w:space="0" w:color="auto"/>
              <w:right w:val="single" w:sz="4" w:space="0" w:color="auto"/>
            </w:tcBorders>
            <w:hideMark/>
          </w:tcPr>
          <w:p w14:paraId="148DDC8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0,004</w:t>
            </w:r>
          </w:p>
        </w:tc>
        <w:tc>
          <w:tcPr>
            <w:tcW w:w="557" w:type="pct"/>
            <w:tcBorders>
              <w:top w:val="nil"/>
              <w:left w:val="nil"/>
              <w:bottom w:val="single" w:sz="4" w:space="0" w:color="auto"/>
              <w:right w:val="single" w:sz="4" w:space="0" w:color="auto"/>
            </w:tcBorders>
            <w:hideMark/>
          </w:tcPr>
          <w:p w14:paraId="2151F14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35,224</w:t>
            </w:r>
          </w:p>
        </w:tc>
      </w:tr>
      <w:tr w:rsidR="003222B8" w:rsidRPr="003222B8" w14:paraId="68F77AD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3460F1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140</w:t>
            </w:r>
          </w:p>
        </w:tc>
        <w:tc>
          <w:tcPr>
            <w:tcW w:w="2348" w:type="pct"/>
            <w:tcBorders>
              <w:top w:val="nil"/>
              <w:left w:val="nil"/>
              <w:bottom w:val="single" w:sz="4" w:space="0" w:color="auto"/>
              <w:right w:val="single" w:sz="4" w:space="0" w:color="auto"/>
            </w:tcBorders>
            <w:hideMark/>
          </w:tcPr>
          <w:p w14:paraId="31BCA5D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"Пожарская жилищная компания"</w:t>
            </w:r>
          </w:p>
        </w:tc>
        <w:tc>
          <w:tcPr>
            <w:tcW w:w="853" w:type="pct"/>
            <w:tcBorders>
              <w:top w:val="nil"/>
              <w:left w:val="nil"/>
              <w:bottom w:val="single" w:sz="4" w:space="0" w:color="auto"/>
              <w:right w:val="single" w:sz="4" w:space="0" w:color="auto"/>
            </w:tcBorders>
            <w:hideMark/>
          </w:tcPr>
          <w:p w14:paraId="2D32F87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177278B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10</w:t>
            </w:r>
          </w:p>
        </w:tc>
        <w:tc>
          <w:tcPr>
            <w:tcW w:w="448" w:type="pct"/>
            <w:tcBorders>
              <w:top w:val="nil"/>
              <w:left w:val="nil"/>
              <w:bottom w:val="single" w:sz="4" w:space="0" w:color="auto"/>
              <w:right w:val="single" w:sz="4" w:space="0" w:color="auto"/>
            </w:tcBorders>
            <w:hideMark/>
          </w:tcPr>
          <w:p w14:paraId="1D8D167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0,077</w:t>
            </w:r>
          </w:p>
        </w:tc>
        <w:tc>
          <w:tcPr>
            <w:tcW w:w="557" w:type="pct"/>
            <w:tcBorders>
              <w:top w:val="nil"/>
              <w:left w:val="nil"/>
              <w:bottom w:val="single" w:sz="4" w:space="0" w:color="auto"/>
              <w:right w:val="single" w:sz="4" w:space="0" w:color="auto"/>
            </w:tcBorders>
            <w:hideMark/>
          </w:tcPr>
          <w:p w14:paraId="48A47A5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677,358</w:t>
            </w:r>
          </w:p>
        </w:tc>
      </w:tr>
      <w:tr w:rsidR="003222B8" w:rsidRPr="003222B8" w14:paraId="55DBAAFF"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931166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142</w:t>
            </w:r>
          </w:p>
        </w:tc>
        <w:tc>
          <w:tcPr>
            <w:tcW w:w="2348" w:type="pct"/>
            <w:tcBorders>
              <w:top w:val="nil"/>
              <w:left w:val="nil"/>
              <w:bottom w:val="single" w:sz="4" w:space="0" w:color="auto"/>
              <w:right w:val="single" w:sz="4" w:space="0" w:color="auto"/>
            </w:tcBorders>
            <w:hideMark/>
          </w:tcPr>
          <w:p w14:paraId="6B36188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Астапович Ольга Сергеевна-собственник нежилого  помещения</w:t>
            </w:r>
          </w:p>
        </w:tc>
        <w:tc>
          <w:tcPr>
            <w:tcW w:w="853" w:type="pct"/>
            <w:tcBorders>
              <w:top w:val="nil"/>
              <w:left w:val="nil"/>
              <w:bottom w:val="single" w:sz="4" w:space="0" w:color="auto"/>
              <w:right w:val="single" w:sz="4" w:space="0" w:color="auto"/>
            </w:tcBorders>
            <w:hideMark/>
          </w:tcPr>
          <w:p w14:paraId="1557F77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7-й</w:t>
            </w:r>
          </w:p>
        </w:tc>
        <w:tc>
          <w:tcPr>
            <w:tcW w:w="397" w:type="pct"/>
            <w:tcBorders>
              <w:top w:val="nil"/>
              <w:left w:val="nil"/>
              <w:bottom w:val="single" w:sz="4" w:space="0" w:color="auto"/>
              <w:right w:val="single" w:sz="4" w:space="0" w:color="auto"/>
            </w:tcBorders>
            <w:hideMark/>
          </w:tcPr>
          <w:p w14:paraId="6ABC826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18г</w:t>
            </w:r>
          </w:p>
        </w:tc>
        <w:tc>
          <w:tcPr>
            <w:tcW w:w="448" w:type="pct"/>
            <w:tcBorders>
              <w:top w:val="nil"/>
              <w:left w:val="nil"/>
              <w:bottom w:val="single" w:sz="4" w:space="0" w:color="auto"/>
              <w:right w:val="single" w:sz="4" w:space="0" w:color="auto"/>
            </w:tcBorders>
            <w:hideMark/>
          </w:tcPr>
          <w:p w14:paraId="5CE3161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0,076</w:t>
            </w:r>
          </w:p>
        </w:tc>
        <w:tc>
          <w:tcPr>
            <w:tcW w:w="557" w:type="pct"/>
            <w:tcBorders>
              <w:top w:val="nil"/>
              <w:left w:val="nil"/>
              <w:bottom w:val="single" w:sz="4" w:space="0" w:color="auto"/>
              <w:right w:val="single" w:sz="4" w:space="0" w:color="auto"/>
            </w:tcBorders>
            <w:hideMark/>
          </w:tcPr>
          <w:p w14:paraId="0ED3291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666,338</w:t>
            </w:r>
          </w:p>
        </w:tc>
      </w:tr>
      <w:tr w:rsidR="003222B8" w:rsidRPr="003222B8" w14:paraId="53D02B6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73BE47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143</w:t>
            </w:r>
          </w:p>
        </w:tc>
        <w:tc>
          <w:tcPr>
            <w:tcW w:w="2348" w:type="pct"/>
            <w:tcBorders>
              <w:top w:val="nil"/>
              <w:left w:val="nil"/>
              <w:bottom w:val="single" w:sz="4" w:space="0" w:color="auto"/>
              <w:right w:val="single" w:sz="4" w:space="0" w:color="auto"/>
            </w:tcBorders>
            <w:hideMark/>
          </w:tcPr>
          <w:p w14:paraId="7FB844F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Кутдусов Валерий Раисович</w:t>
            </w:r>
          </w:p>
        </w:tc>
        <w:tc>
          <w:tcPr>
            <w:tcW w:w="853" w:type="pct"/>
            <w:tcBorders>
              <w:top w:val="nil"/>
              <w:left w:val="nil"/>
              <w:bottom w:val="single" w:sz="4" w:space="0" w:color="auto"/>
              <w:right w:val="single" w:sz="4" w:space="0" w:color="auto"/>
            </w:tcBorders>
            <w:hideMark/>
          </w:tcPr>
          <w:p w14:paraId="5B3A266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60E0D8B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2CE702B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0,170</w:t>
            </w:r>
          </w:p>
        </w:tc>
        <w:tc>
          <w:tcPr>
            <w:tcW w:w="557" w:type="pct"/>
            <w:tcBorders>
              <w:top w:val="nil"/>
              <w:left w:val="nil"/>
              <w:bottom w:val="single" w:sz="4" w:space="0" w:color="auto"/>
              <w:right w:val="single" w:sz="4" w:space="0" w:color="auto"/>
            </w:tcBorders>
            <w:hideMark/>
          </w:tcPr>
          <w:p w14:paraId="35608B6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1 490,006</w:t>
            </w:r>
          </w:p>
        </w:tc>
      </w:tr>
      <w:tr w:rsidR="003222B8" w:rsidRPr="003222B8" w14:paraId="2BB430C4"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41F0C5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144</w:t>
            </w:r>
          </w:p>
        </w:tc>
        <w:tc>
          <w:tcPr>
            <w:tcW w:w="2348" w:type="pct"/>
            <w:tcBorders>
              <w:top w:val="nil"/>
              <w:left w:val="nil"/>
              <w:bottom w:val="single" w:sz="4" w:space="0" w:color="auto"/>
              <w:right w:val="single" w:sz="4" w:space="0" w:color="auto"/>
            </w:tcBorders>
            <w:hideMark/>
          </w:tcPr>
          <w:p w14:paraId="6628C58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Производственный кооператив "Ветеран"</w:t>
            </w:r>
          </w:p>
        </w:tc>
        <w:tc>
          <w:tcPr>
            <w:tcW w:w="853" w:type="pct"/>
            <w:tcBorders>
              <w:top w:val="nil"/>
              <w:left w:val="nil"/>
              <w:bottom w:val="single" w:sz="4" w:space="0" w:color="auto"/>
              <w:right w:val="single" w:sz="4" w:space="0" w:color="auto"/>
            </w:tcBorders>
            <w:hideMark/>
          </w:tcPr>
          <w:p w14:paraId="452EFC8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36998B4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2а</w:t>
            </w:r>
          </w:p>
        </w:tc>
        <w:tc>
          <w:tcPr>
            <w:tcW w:w="448" w:type="pct"/>
            <w:tcBorders>
              <w:top w:val="nil"/>
              <w:left w:val="nil"/>
              <w:bottom w:val="single" w:sz="4" w:space="0" w:color="auto"/>
              <w:right w:val="single" w:sz="4" w:space="0" w:color="auto"/>
            </w:tcBorders>
            <w:hideMark/>
          </w:tcPr>
          <w:p w14:paraId="3B80CEE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0,058</w:t>
            </w:r>
          </w:p>
        </w:tc>
        <w:tc>
          <w:tcPr>
            <w:tcW w:w="557" w:type="pct"/>
            <w:tcBorders>
              <w:top w:val="nil"/>
              <w:left w:val="nil"/>
              <w:bottom w:val="single" w:sz="4" w:space="0" w:color="auto"/>
              <w:right w:val="single" w:sz="4" w:space="0" w:color="auto"/>
            </w:tcBorders>
            <w:hideMark/>
          </w:tcPr>
          <w:p w14:paraId="578F336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507,984</w:t>
            </w:r>
          </w:p>
        </w:tc>
      </w:tr>
      <w:tr w:rsidR="003222B8" w:rsidRPr="003222B8" w14:paraId="4A451E13"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ABF9F1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145</w:t>
            </w:r>
          </w:p>
        </w:tc>
        <w:tc>
          <w:tcPr>
            <w:tcW w:w="2348" w:type="pct"/>
            <w:tcBorders>
              <w:top w:val="nil"/>
              <w:left w:val="nil"/>
              <w:bottom w:val="single" w:sz="4" w:space="0" w:color="auto"/>
              <w:right w:val="single" w:sz="4" w:space="0" w:color="auto"/>
            </w:tcBorders>
            <w:hideMark/>
          </w:tcPr>
          <w:p w14:paraId="64468DD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Пожарская районная общественная организация охотников и рыболовов</w:t>
            </w:r>
          </w:p>
        </w:tc>
        <w:tc>
          <w:tcPr>
            <w:tcW w:w="853" w:type="pct"/>
            <w:tcBorders>
              <w:top w:val="nil"/>
              <w:left w:val="nil"/>
              <w:bottom w:val="single" w:sz="4" w:space="0" w:color="auto"/>
              <w:right w:val="single" w:sz="4" w:space="0" w:color="auto"/>
            </w:tcBorders>
            <w:hideMark/>
          </w:tcPr>
          <w:p w14:paraId="01BD620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Автотранспортный</w:t>
            </w:r>
          </w:p>
        </w:tc>
        <w:tc>
          <w:tcPr>
            <w:tcW w:w="397" w:type="pct"/>
            <w:tcBorders>
              <w:top w:val="nil"/>
              <w:left w:val="nil"/>
              <w:bottom w:val="single" w:sz="4" w:space="0" w:color="auto"/>
              <w:right w:val="single" w:sz="4" w:space="0" w:color="auto"/>
            </w:tcBorders>
            <w:hideMark/>
          </w:tcPr>
          <w:p w14:paraId="596775D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18</w:t>
            </w:r>
          </w:p>
        </w:tc>
        <w:tc>
          <w:tcPr>
            <w:tcW w:w="448" w:type="pct"/>
            <w:tcBorders>
              <w:top w:val="nil"/>
              <w:left w:val="nil"/>
              <w:bottom w:val="single" w:sz="4" w:space="0" w:color="auto"/>
              <w:right w:val="single" w:sz="4" w:space="0" w:color="auto"/>
            </w:tcBorders>
            <w:hideMark/>
          </w:tcPr>
          <w:p w14:paraId="7120D99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0,015</w:t>
            </w:r>
          </w:p>
        </w:tc>
        <w:tc>
          <w:tcPr>
            <w:tcW w:w="557" w:type="pct"/>
            <w:tcBorders>
              <w:top w:val="nil"/>
              <w:left w:val="nil"/>
              <w:bottom w:val="single" w:sz="4" w:space="0" w:color="auto"/>
              <w:right w:val="single" w:sz="4" w:space="0" w:color="auto"/>
            </w:tcBorders>
            <w:hideMark/>
          </w:tcPr>
          <w:p w14:paraId="1448DCA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135,403</w:t>
            </w:r>
          </w:p>
        </w:tc>
      </w:tr>
      <w:tr w:rsidR="003222B8" w:rsidRPr="003222B8" w14:paraId="667FF6FA"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89F95F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150</w:t>
            </w:r>
          </w:p>
        </w:tc>
        <w:tc>
          <w:tcPr>
            <w:tcW w:w="2348" w:type="pct"/>
            <w:tcBorders>
              <w:top w:val="nil"/>
              <w:left w:val="nil"/>
              <w:bottom w:val="single" w:sz="4" w:space="0" w:color="auto"/>
              <w:right w:val="single" w:sz="4" w:space="0" w:color="auto"/>
            </w:tcBorders>
            <w:hideMark/>
          </w:tcPr>
          <w:p w14:paraId="7D49277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Суворова Татьяна Леонидовна</w:t>
            </w:r>
          </w:p>
        </w:tc>
        <w:tc>
          <w:tcPr>
            <w:tcW w:w="853" w:type="pct"/>
            <w:tcBorders>
              <w:top w:val="nil"/>
              <w:left w:val="nil"/>
              <w:bottom w:val="single" w:sz="4" w:space="0" w:color="auto"/>
              <w:right w:val="single" w:sz="4" w:space="0" w:color="auto"/>
            </w:tcBorders>
            <w:hideMark/>
          </w:tcPr>
          <w:p w14:paraId="7A7C721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13320FD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13</w:t>
            </w:r>
          </w:p>
        </w:tc>
        <w:tc>
          <w:tcPr>
            <w:tcW w:w="448" w:type="pct"/>
            <w:tcBorders>
              <w:top w:val="nil"/>
              <w:left w:val="nil"/>
              <w:bottom w:val="single" w:sz="4" w:space="0" w:color="auto"/>
              <w:right w:val="single" w:sz="4" w:space="0" w:color="auto"/>
            </w:tcBorders>
            <w:hideMark/>
          </w:tcPr>
          <w:p w14:paraId="0295533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0,126</w:t>
            </w:r>
          </w:p>
        </w:tc>
        <w:tc>
          <w:tcPr>
            <w:tcW w:w="557" w:type="pct"/>
            <w:tcBorders>
              <w:top w:val="nil"/>
              <w:left w:val="nil"/>
              <w:bottom w:val="single" w:sz="4" w:space="0" w:color="auto"/>
              <w:right w:val="single" w:sz="4" w:space="0" w:color="auto"/>
            </w:tcBorders>
            <w:hideMark/>
          </w:tcPr>
          <w:p w14:paraId="35A7193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1 106,187</w:t>
            </w:r>
          </w:p>
        </w:tc>
      </w:tr>
      <w:tr w:rsidR="003222B8" w:rsidRPr="003222B8" w14:paraId="2AE0248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632C00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162</w:t>
            </w:r>
          </w:p>
        </w:tc>
        <w:tc>
          <w:tcPr>
            <w:tcW w:w="2348" w:type="pct"/>
            <w:tcBorders>
              <w:top w:val="nil"/>
              <w:left w:val="nil"/>
              <w:bottom w:val="single" w:sz="4" w:space="0" w:color="auto"/>
              <w:right w:val="single" w:sz="4" w:space="0" w:color="auto"/>
            </w:tcBorders>
            <w:hideMark/>
          </w:tcPr>
          <w:p w14:paraId="73FE3D0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"Посейдон"</w:t>
            </w:r>
          </w:p>
        </w:tc>
        <w:tc>
          <w:tcPr>
            <w:tcW w:w="853" w:type="pct"/>
            <w:tcBorders>
              <w:top w:val="nil"/>
              <w:left w:val="nil"/>
              <w:bottom w:val="single" w:sz="4" w:space="0" w:color="auto"/>
              <w:right w:val="single" w:sz="4" w:space="0" w:color="auto"/>
            </w:tcBorders>
            <w:hideMark/>
          </w:tcPr>
          <w:p w14:paraId="7B796B3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Лесная</w:t>
            </w:r>
          </w:p>
        </w:tc>
        <w:tc>
          <w:tcPr>
            <w:tcW w:w="397" w:type="pct"/>
            <w:tcBorders>
              <w:top w:val="nil"/>
              <w:left w:val="nil"/>
              <w:bottom w:val="single" w:sz="4" w:space="0" w:color="auto"/>
              <w:right w:val="single" w:sz="4" w:space="0" w:color="auto"/>
            </w:tcBorders>
            <w:hideMark/>
          </w:tcPr>
          <w:p w14:paraId="7C125C0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4/2</w:t>
            </w:r>
          </w:p>
        </w:tc>
        <w:tc>
          <w:tcPr>
            <w:tcW w:w="448" w:type="pct"/>
            <w:tcBorders>
              <w:top w:val="nil"/>
              <w:left w:val="nil"/>
              <w:bottom w:val="single" w:sz="4" w:space="0" w:color="auto"/>
              <w:right w:val="single" w:sz="4" w:space="0" w:color="auto"/>
            </w:tcBorders>
            <w:hideMark/>
          </w:tcPr>
          <w:p w14:paraId="6760F33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0,153</w:t>
            </w:r>
          </w:p>
        </w:tc>
        <w:tc>
          <w:tcPr>
            <w:tcW w:w="557" w:type="pct"/>
            <w:tcBorders>
              <w:top w:val="nil"/>
              <w:left w:val="nil"/>
              <w:bottom w:val="single" w:sz="4" w:space="0" w:color="auto"/>
              <w:right w:val="single" w:sz="4" w:space="0" w:color="auto"/>
            </w:tcBorders>
            <w:hideMark/>
          </w:tcPr>
          <w:p w14:paraId="0D5FAF9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1 343,390</w:t>
            </w:r>
          </w:p>
        </w:tc>
      </w:tr>
      <w:tr w:rsidR="003222B8" w:rsidRPr="003222B8" w14:paraId="5BCBFF3C"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3E6EFE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164</w:t>
            </w:r>
          </w:p>
        </w:tc>
        <w:tc>
          <w:tcPr>
            <w:tcW w:w="2348" w:type="pct"/>
            <w:tcBorders>
              <w:top w:val="nil"/>
              <w:left w:val="nil"/>
              <w:bottom w:val="single" w:sz="4" w:space="0" w:color="auto"/>
              <w:right w:val="single" w:sz="4" w:space="0" w:color="auto"/>
            </w:tcBorders>
            <w:hideMark/>
          </w:tcPr>
          <w:p w14:paraId="7D8DE04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Зарянко Тамара Дмитриевна</w:t>
            </w:r>
          </w:p>
        </w:tc>
        <w:tc>
          <w:tcPr>
            <w:tcW w:w="853" w:type="pct"/>
            <w:tcBorders>
              <w:top w:val="nil"/>
              <w:left w:val="nil"/>
              <w:bottom w:val="single" w:sz="4" w:space="0" w:color="auto"/>
              <w:right w:val="single" w:sz="4" w:space="0" w:color="auto"/>
            </w:tcBorders>
            <w:hideMark/>
          </w:tcPr>
          <w:p w14:paraId="46E21E1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6BA8726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4а/3</w:t>
            </w:r>
          </w:p>
        </w:tc>
        <w:tc>
          <w:tcPr>
            <w:tcW w:w="448" w:type="pct"/>
            <w:tcBorders>
              <w:top w:val="nil"/>
              <w:left w:val="nil"/>
              <w:bottom w:val="single" w:sz="4" w:space="0" w:color="auto"/>
              <w:right w:val="single" w:sz="4" w:space="0" w:color="auto"/>
            </w:tcBorders>
            <w:hideMark/>
          </w:tcPr>
          <w:p w14:paraId="3838C4E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0,015</w:t>
            </w:r>
          </w:p>
        </w:tc>
        <w:tc>
          <w:tcPr>
            <w:tcW w:w="557" w:type="pct"/>
            <w:tcBorders>
              <w:top w:val="nil"/>
              <w:left w:val="nil"/>
              <w:bottom w:val="single" w:sz="4" w:space="0" w:color="auto"/>
              <w:right w:val="single" w:sz="4" w:space="0" w:color="auto"/>
            </w:tcBorders>
            <w:hideMark/>
          </w:tcPr>
          <w:p w14:paraId="74E6F82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131,663</w:t>
            </w:r>
          </w:p>
        </w:tc>
      </w:tr>
      <w:tr w:rsidR="003222B8" w:rsidRPr="003222B8" w14:paraId="50CA736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C0B8AD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170</w:t>
            </w:r>
          </w:p>
        </w:tc>
        <w:tc>
          <w:tcPr>
            <w:tcW w:w="2348" w:type="pct"/>
            <w:tcBorders>
              <w:top w:val="nil"/>
              <w:left w:val="nil"/>
              <w:bottom w:val="single" w:sz="4" w:space="0" w:color="auto"/>
              <w:right w:val="single" w:sz="4" w:space="0" w:color="auto"/>
            </w:tcBorders>
            <w:hideMark/>
          </w:tcPr>
          <w:p w14:paraId="21D974F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Публичное акционерное общество "Приморавтотранс"</w:t>
            </w:r>
          </w:p>
        </w:tc>
        <w:tc>
          <w:tcPr>
            <w:tcW w:w="853" w:type="pct"/>
            <w:tcBorders>
              <w:top w:val="nil"/>
              <w:left w:val="nil"/>
              <w:bottom w:val="single" w:sz="4" w:space="0" w:color="auto"/>
              <w:right w:val="single" w:sz="4" w:space="0" w:color="auto"/>
            </w:tcBorders>
            <w:hideMark/>
          </w:tcPr>
          <w:p w14:paraId="2E68863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Автотранспортный</w:t>
            </w:r>
          </w:p>
        </w:tc>
        <w:tc>
          <w:tcPr>
            <w:tcW w:w="397" w:type="pct"/>
            <w:tcBorders>
              <w:top w:val="nil"/>
              <w:left w:val="nil"/>
              <w:bottom w:val="single" w:sz="4" w:space="0" w:color="auto"/>
              <w:right w:val="single" w:sz="4" w:space="0" w:color="auto"/>
            </w:tcBorders>
            <w:hideMark/>
          </w:tcPr>
          <w:p w14:paraId="7AF2A49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15/7</w:t>
            </w:r>
          </w:p>
        </w:tc>
        <w:tc>
          <w:tcPr>
            <w:tcW w:w="448" w:type="pct"/>
            <w:tcBorders>
              <w:top w:val="nil"/>
              <w:left w:val="nil"/>
              <w:bottom w:val="single" w:sz="4" w:space="0" w:color="auto"/>
              <w:right w:val="single" w:sz="4" w:space="0" w:color="auto"/>
            </w:tcBorders>
            <w:hideMark/>
          </w:tcPr>
          <w:p w14:paraId="49A0BA7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0,725</w:t>
            </w:r>
          </w:p>
        </w:tc>
        <w:tc>
          <w:tcPr>
            <w:tcW w:w="557" w:type="pct"/>
            <w:tcBorders>
              <w:top w:val="nil"/>
              <w:left w:val="nil"/>
              <w:bottom w:val="single" w:sz="4" w:space="0" w:color="auto"/>
              <w:right w:val="single" w:sz="4" w:space="0" w:color="auto"/>
            </w:tcBorders>
            <w:hideMark/>
          </w:tcPr>
          <w:p w14:paraId="361EA5C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6 346,839</w:t>
            </w:r>
          </w:p>
        </w:tc>
      </w:tr>
      <w:tr w:rsidR="003222B8" w:rsidRPr="003222B8" w14:paraId="27757F4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1B9DB1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175</w:t>
            </w:r>
          </w:p>
        </w:tc>
        <w:tc>
          <w:tcPr>
            <w:tcW w:w="2348" w:type="pct"/>
            <w:tcBorders>
              <w:top w:val="nil"/>
              <w:left w:val="nil"/>
              <w:bottom w:val="single" w:sz="4" w:space="0" w:color="auto"/>
              <w:right w:val="single" w:sz="4" w:space="0" w:color="auto"/>
            </w:tcBorders>
            <w:hideMark/>
          </w:tcPr>
          <w:p w14:paraId="5215A17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Акционерное общество "Дальневосточная распределительная сетевая компания"</w:t>
            </w:r>
          </w:p>
        </w:tc>
        <w:tc>
          <w:tcPr>
            <w:tcW w:w="853" w:type="pct"/>
            <w:tcBorders>
              <w:top w:val="nil"/>
              <w:left w:val="nil"/>
              <w:bottom w:val="single" w:sz="4" w:space="0" w:color="auto"/>
              <w:right w:val="single" w:sz="4" w:space="0" w:color="auto"/>
            </w:tcBorders>
            <w:hideMark/>
          </w:tcPr>
          <w:p w14:paraId="22E05C5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1442C3E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18</w:t>
            </w:r>
          </w:p>
        </w:tc>
        <w:tc>
          <w:tcPr>
            <w:tcW w:w="448" w:type="pct"/>
            <w:tcBorders>
              <w:top w:val="nil"/>
              <w:left w:val="nil"/>
              <w:bottom w:val="single" w:sz="4" w:space="0" w:color="auto"/>
              <w:right w:val="single" w:sz="4" w:space="0" w:color="auto"/>
            </w:tcBorders>
            <w:hideMark/>
          </w:tcPr>
          <w:p w14:paraId="60634AE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0,156</w:t>
            </w:r>
          </w:p>
        </w:tc>
        <w:tc>
          <w:tcPr>
            <w:tcW w:w="557" w:type="pct"/>
            <w:tcBorders>
              <w:top w:val="nil"/>
              <w:left w:val="nil"/>
              <w:bottom w:val="single" w:sz="4" w:space="0" w:color="auto"/>
              <w:right w:val="single" w:sz="4" w:space="0" w:color="auto"/>
            </w:tcBorders>
            <w:hideMark/>
          </w:tcPr>
          <w:p w14:paraId="5C3CE6F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1 366,288</w:t>
            </w:r>
          </w:p>
        </w:tc>
      </w:tr>
      <w:tr w:rsidR="003222B8" w:rsidRPr="003222B8" w14:paraId="1ADEB529"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1A08FB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176</w:t>
            </w:r>
          </w:p>
        </w:tc>
        <w:tc>
          <w:tcPr>
            <w:tcW w:w="2348" w:type="pct"/>
            <w:tcBorders>
              <w:top w:val="nil"/>
              <w:left w:val="nil"/>
              <w:bottom w:val="single" w:sz="4" w:space="0" w:color="auto"/>
              <w:right w:val="single" w:sz="4" w:space="0" w:color="auto"/>
            </w:tcBorders>
            <w:hideMark/>
          </w:tcPr>
          <w:p w14:paraId="67B595C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"Центр плюс"</w:t>
            </w:r>
          </w:p>
        </w:tc>
        <w:tc>
          <w:tcPr>
            <w:tcW w:w="853" w:type="pct"/>
            <w:tcBorders>
              <w:top w:val="nil"/>
              <w:left w:val="nil"/>
              <w:bottom w:val="single" w:sz="4" w:space="0" w:color="auto"/>
              <w:right w:val="single" w:sz="4" w:space="0" w:color="auto"/>
            </w:tcBorders>
            <w:hideMark/>
          </w:tcPr>
          <w:p w14:paraId="3C3ECAC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Геологов</w:t>
            </w:r>
          </w:p>
        </w:tc>
        <w:tc>
          <w:tcPr>
            <w:tcW w:w="397" w:type="pct"/>
            <w:tcBorders>
              <w:top w:val="nil"/>
              <w:left w:val="nil"/>
              <w:bottom w:val="single" w:sz="4" w:space="0" w:color="auto"/>
              <w:right w:val="single" w:sz="4" w:space="0" w:color="auto"/>
            </w:tcBorders>
            <w:hideMark/>
          </w:tcPr>
          <w:p w14:paraId="4FF620F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6а/4</w:t>
            </w:r>
          </w:p>
        </w:tc>
        <w:tc>
          <w:tcPr>
            <w:tcW w:w="448" w:type="pct"/>
            <w:tcBorders>
              <w:top w:val="nil"/>
              <w:left w:val="nil"/>
              <w:bottom w:val="single" w:sz="4" w:space="0" w:color="auto"/>
              <w:right w:val="single" w:sz="4" w:space="0" w:color="auto"/>
            </w:tcBorders>
            <w:hideMark/>
          </w:tcPr>
          <w:p w14:paraId="305A7F9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0,121</w:t>
            </w:r>
          </w:p>
        </w:tc>
        <w:tc>
          <w:tcPr>
            <w:tcW w:w="557" w:type="pct"/>
            <w:tcBorders>
              <w:top w:val="nil"/>
              <w:left w:val="nil"/>
              <w:bottom w:val="single" w:sz="4" w:space="0" w:color="auto"/>
              <w:right w:val="single" w:sz="4" w:space="0" w:color="auto"/>
            </w:tcBorders>
            <w:hideMark/>
          </w:tcPr>
          <w:p w14:paraId="1ADC922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1 062,168</w:t>
            </w:r>
          </w:p>
        </w:tc>
      </w:tr>
      <w:tr w:rsidR="003222B8" w:rsidRPr="003222B8" w14:paraId="6025589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CD8B01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178</w:t>
            </w:r>
          </w:p>
        </w:tc>
        <w:tc>
          <w:tcPr>
            <w:tcW w:w="2348" w:type="pct"/>
            <w:tcBorders>
              <w:top w:val="nil"/>
              <w:left w:val="nil"/>
              <w:bottom w:val="single" w:sz="4" w:space="0" w:color="auto"/>
              <w:right w:val="single" w:sz="4" w:space="0" w:color="auto"/>
            </w:tcBorders>
            <w:hideMark/>
          </w:tcPr>
          <w:p w14:paraId="4FE79BF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Собственник нежилого помещения Краснолобов Анатолий Евгеньевич</w:t>
            </w:r>
          </w:p>
        </w:tc>
        <w:tc>
          <w:tcPr>
            <w:tcW w:w="853" w:type="pct"/>
            <w:tcBorders>
              <w:top w:val="nil"/>
              <w:left w:val="nil"/>
              <w:bottom w:val="single" w:sz="4" w:space="0" w:color="auto"/>
              <w:right w:val="single" w:sz="4" w:space="0" w:color="auto"/>
            </w:tcBorders>
            <w:hideMark/>
          </w:tcPr>
          <w:p w14:paraId="0358706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Пристанционная</w:t>
            </w:r>
          </w:p>
        </w:tc>
        <w:tc>
          <w:tcPr>
            <w:tcW w:w="397" w:type="pct"/>
            <w:tcBorders>
              <w:top w:val="nil"/>
              <w:left w:val="nil"/>
              <w:bottom w:val="single" w:sz="4" w:space="0" w:color="auto"/>
              <w:right w:val="single" w:sz="4" w:space="0" w:color="auto"/>
            </w:tcBorders>
            <w:hideMark/>
          </w:tcPr>
          <w:p w14:paraId="72DD3FC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2CE410F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0,026</w:t>
            </w:r>
          </w:p>
        </w:tc>
        <w:tc>
          <w:tcPr>
            <w:tcW w:w="557" w:type="pct"/>
            <w:tcBorders>
              <w:top w:val="nil"/>
              <w:left w:val="nil"/>
              <w:bottom w:val="single" w:sz="4" w:space="0" w:color="auto"/>
              <w:right w:val="single" w:sz="4" w:space="0" w:color="auto"/>
            </w:tcBorders>
            <w:hideMark/>
          </w:tcPr>
          <w:p w14:paraId="446B36E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228,995</w:t>
            </w:r>
          </w:p>
        </w:tc>
      </w:tr>
      <w:tr w:rsidR="003222B8" w:rsidRPr="003222B8" w14:paraId="73B71143"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3C36BB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179</w:t>
            </w:r>
          </w:p>
        </w:tc>
        <w:tc>
          <w:tcPr>
            <w:tcW w:w="2348" w:type="pct"/>
            <w:tcBorders>
              <w:top w:val="nil"/>
              <w:left w:val="nil"/>
              <w:bottom w:val="single" w:sz="4" w:space="0" w:color="auto"/>
              <w:right w:val="single" w:sz="4" w:space="0" w:color="auto"/>
            </w:tcBorders>
            <w:hideMark/>
          </w:tcPr>
          <w:p w14:paraId="4B076E4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Меньшиков Павел Александрович- Собственник нежилого помещения</w:t>
            </w:r>
          </w:p>
        </w:tc>
        <w:tc>
          <w:tcPr>
            <w:tcW w:w="853" w:type="pct"/>
            <w:tcBorders>
              <w:top w:val="nil"/>
              <w:left w:val="nil"/>
              <w:bottom w:val="single" w:sz="4" w:space="0" w:color="auto"/>
              <w:right w:val="single" w:sz="4" w:space="0" w:color="auto"/>
            </w:tcBorders>
            <w:hideMark/>
          </w:tcPr>
          <w:p w14:paraId="771E286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7-й</w:t>
            </w:r>
          </w:p>
        </w:tc>
        <w:tc>
          <w:tcPr>
            <w:tcW w:w="397" w:type="pct"/>
            <w:tcBorders>
              <w:top w:val="nil"/>
              <w:left w:val="nil"/>
              <w:bottom w:val="single" w:sz="4" w:space="0" w:color="auto"/>
              <w:right w:val="single" w:sz="4" w:space="0" w:color="auto"/>
            </w:tcBorders>
            <w:hideMark/>
          </w:tcPr>
          <w:p w14:paraId="5B00E15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4BD2A6F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0,031</w:t>
            </w:r>
          </w:p>
        </w:tc>
        <w:tc>
          <w:tcPr>
            <w:tcW w:w="557" w:type="pct"/>
            <w:tcBorders>
              <w:top w:val="nil"/>
              <w:left w:val="nil"/>
              <w:bottom w:val="single" w:sz="4" w:space="0" w:color="auto"/>
              <w:right w:val="single" w:sz="4" w:space="0" w:color="auto"/>
            </w:tcBorders>
            <w:hideMark/>
          </w:tcPr>
          <w:p w14:paraId="6B5D41E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272,340</w:t>
            </w:r>
          </w:p>
        </w:tc>
      </w:tr>
      <w:tr w:rsidR="003222B8" w:rsidRPr="003222B8" w14:paraId="5B1D213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11E346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183</w:t>
            </w:r>
          </w:p>
        </w:tc>
        <w:tc>
          <w:tcPr>
            <w:tcW w:w="2348" w:type="pct"/>
            <w:tcBorders>
              <w:top w:val="nil"/>
              <w:left w:val="nil"/>
              <w:bottom w:val="single" w:sz="4" w:space="0" w:color="auto"/>
              <w:right w:val="single" w:sz="4" w:space="0" w:color="auto"/>
            </w:tcBorders>
            <w:hideMark/>
          </w:tcPr>
          <w:p w14:paraId="0ECCE6A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"Кронвуд"</w:t>
            </w:r>
          </w:p>
        </w:tc>
        <w:tc>
          <w:tcPr>
            <w:tcW w:w="853" w:type="pct"/>
            <w:tcBorders>
              <w:top w:val="nil"/>
              <w:left w:val="nil"/>
              <w:bottom w:val="single" w:sz="4" w:space="0" w:color="auto"/>
              <w:right w:val="single" w:sz="4" w:space="0" w:color="auto"/>
            </w:tcBorders>
            <w:hideMark/>
          </w:tcPr>
          <w:p w14:paraId="65BA487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Героев Даманского</w:t>
            </w:r>
          </w:p>
        </w:tc>
        <w:tc>
          <w:tcPr>
            <w:tcW w:w="397" w:type="pct"/>
            <w:tcBorders>
              <w:top w:val="nil"/>
              <w:left w:val="nil"/>
              <w:bottom w:val="single" w:sz="4" w:space="0" w:color="auto"/>
              <w:right w:val="single" w:sz="4" w:space="0" w:color="auto"/>
            </w:tcBorders>
            <w:hideMark/>
          </w:tcPr>
          <w:p w14:paraId="367B2AB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1ж</w:t>
            </w:r>
          </w:p>
        </w:tc>
        <w:tc>
          <w:tcPr>
            <w:tcW w:w="448" w:type="pct"/>
            <w:tcBorders>
              <w:top w:val="nil"/>
              <w:left w:val="nil"/>
              <w:bottom w:val="single" w:sz="4" w:space="0" w:color="auto"/>
              <w:right w:val="single" w:sz="4" w:space="0" w:color="auto"/>
            </w:tcBorders>
            <w:hideMark/>
          </w:tcPr>
          <w:p w14:paraId="2E218EE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0,132</w:t>
            </w:r>
          </w:p>
        </w:tc>
        <w:tc>
          <w:tcPr>
            <w:tcW w:w="557" w:type="pct"/>
            <w:tcBorders>
              <w:top w:val="nil"/>
              <w:left w:val="nil"/>
              <w:bottom w:val="single" w:sz="4" w:space="0" w:color="auto"/>
              <w:right w:val="single" w:sz="4" w:space="0" w:color="auto"/>
            </w:tcBorders>
            <w:hideMark/>
          </w:tcPr>
          <w:p w14:paraId="587351F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1 159,623</w:t>
            </w:r>
          </w:p>
        </w:tc>
      </w:tr>
      <w:tr w:rsidR="003222B8" w:rsidRPr="003222B8" w14:paraId="43B39A39"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791023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184</w:t>
            </w:r>
          </w:p>
        </w:tc>
        <w:tc>
          <w:tcPr>
            <w:tcW w:w="2348" w:type="pct"/>
            <w:tcBorders>
              <w:top w:val="nil"/>
              <w:left w:val="nil"/>
              <w:bottom w:val="single" w:sz="4" w:space="0" w:color="auto"/>
              <w:right w:val="single" w:sz="4" w:space="0" w:color="auto"/>
            </w:tcBorders>
            <w:hideMark/>
          </w:tcPr>
          <w:p w14:paraId="610DF44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Акционерное общество "Почта России"</w:t>
            </w:r>
          </w:p>
        </w:tc>
        <w:tc>
          <w:tcPr>
            <w:tcW w:w="853" w:type="pct"/>
            <w:tcBorders>
              <w:top w:val="nil"/>
              <w:left w:val="nil"/>
              <w:bottom w:val="single" w:sz="4" w:space="0" w:color="auto"/>
              <w:right w:val="single" w:sz="4" w:space="0" w:color="auto"/>
            </w:tcBorders>
            <w:hideMark/>
          </w:tcPr>
          <w:p w14:paraId="6F60556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5DB8361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w:t>
            </w:r>
          </w:p>
        </w:tc>
        <w:tc>
          <w:tcPr>
            <w:tcW w:w="448" w:type="pct"/>
            <w:tcBorders>
              <w:top w:val="nil"/>
              <w:left w:val="nil"/>
              <w:bottom w:val="single" w:sz="4" w:space="0" w:color="auto"/>
              <w:right w:val="single" w:sz="4" w:space="0" w:color="auto"/>
            </w:tcBorders>
            <w:hideMark/>
          </w:tcPr>
          <w:p w14:paraId="7EFEFD1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0,174</w:t>
            </w:r>
          </w:p>
        </w:tc>
        <w:tc>
          <w:tcPr>
            <w:tcW w:w="557" w:type="pct"/>
            <w:tcBorders>
              <w:top w:val="nil"/>
              <w:left w:val="nil"/>
              <w:bottom w:val="single" w:sz="4" w:space="0" w:color="auto"/>
              <w:right w:val="single" w:sz="4" w:space="0" w:color="auto"/>
            </w:tcBorders>
            <w:hideMark/>
          </w:tcPr>
          <w:p w14:paraId="17416B0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1 526,150</w:t>
            </w:r>
          </w:p>
        </w:tc>
      </w:tr>
      <w:tr w:rsidR="003222B8" w:rsidRPr="003222B8" w14:paraId="4F99F2A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C305CC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185</w:t>
            </w:r>
          </w:p>
        </w:tc>
        <w:tc>
          <w:tcPr>
            <w:tcW w:w="2348" w:type="pct"/>
            <w:tcBorders>
              <w:top w:val="nil"/>
              <w:left w:val="nil"/>
              <w:bottom w:val="single" w:sz="4" w:space="0" w:color="auto"/>
              <w:right w:val="single" w:sz="4" w:space="0" w:color="auto"/>
            </w:tcBorders>
            <w:hideMark/>
          </w:tcPr>
          <w:p w14:paraId="46639FC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Собственник нежилого помещения-Де Алексей Витальевич</w:t>
            </w:r>
          </w:p>
        </w:tc>
        <w:tc>
          <w:tcPr>
            <w:tcW w:w="853" w:type="pct"/>
            <w:tcBorders>
              <w:top w:val="nil"/>
              <w:left w:val="nil"/>
              <w:bottom w:val="single" w:sz="4" w:space="0" w:color="auto"/>
              <w:right w:val="single" w:sz="4" w:space="0" w:color="auto"/>
            </w:tcBorders>
            <w:hideMark/>
          </w:tcPr>
          <w:p w14:paraId="76F631B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5DDE4D2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w:t>
            </w:r>
          </w:p>
        </w:tc>
        <w:tc>
          <w:tcPr>
            <w:tcW w:w="448" w:type="pct"/>
            <w:tcBorders>
              <w:top w:val="nil"/>
              <w:left w:val="nil"/>
              <w:bottom w:val="single" w:sz="4" w:space="0" w:color="auto"/>
              <w:right w:val="single" w:sz="4" w:space="0" w:color="auto"/>
            </w:tcBorders>
            <w:hideMark/>
          </w:tcPr>
          <w:p w14:paraId="34431EB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0,008</w:t>
            </w:r>
          </w:p>
        </w:tc>
        <w:tc>
          <w:tcPr>
            <w:tcW w:w="557" w:type="pct"/>
            <w:tcBorders>
              <w:top w:val="nil"/>
              <w:left w:val="nil"/>
              <w:bottom w:val="single" w:sz="4" w:space="0" w:color="auto"/>
              <w:right w:val="single" w:sz="4" w:space="0" w:color="auto"/>
            </w:tcBorders>
            <w:hideMark/>
          </w:tcPr>
          <w:p w14:paraId="0DFD75B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66,497</w:t>
            </w:r>
          </w:p>
        </w:tc>
      </w:tr>
      <w:tr w:rsidR="003222B8" w:rsidRPr="003222B8" w14:paraId="1A7442B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FFDDBB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186</w:t>
            </w:r>
          </w:p>
        </w:tc>
        <w:tc>
          <w:tcPr>
            <w:tcW w:w="2348" w:type="pct"/>
            <w:tcBorders>
              <w:top w:val="nil"/>
              <w:left w:val="nil"/>
              <w:bottom w:val="single" w:sz="4" w:space="0" w:color="auto"/>
              <w:right w:val="single" w:sz="4" w:space="0" w:color="auto"/>
            </w:tcBorders>
            <w:hideMark/>
          </w:tcPr>
          <w:p w14:paraId="28E2AB1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Публичное акционерное общество  "Ростелеком"</w:t>
            </w:r>
          </w:p>
        </w:tc>
        <w:tc>
          <w:tcPr>
            <w:tcW w:w="853" w:type="pct"/>
            <w:tcBorders>
              <w:top w:val="nil"/>
              <w:left w:val="nil"/>
              <w:bottom w:val="single" w:sz="4" w:space="0" w:color="auto"/>
              <w:right w:val="single" w:sz="4" w:space="0" w:color="auto"/>
            </w:tcBorders>
            <w:hideMark/>
          </w:tcPr>
          <w:p w14:paraId="1AC9456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367849E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1а</w:t>
            </w:r>
          </w:p>
        </w:tc>
        <w:tc>
          <w:tcPr>
            <w:tcW w:w="448" w:type="pct"/>
            <w:tcBorders>
              <w:top w:val="nil"/>
              <w:left w:val="nil"/>
              <w:bottom w:val="single" w:sz="4" w:space="0" w:color="auto"/>
              <w:right w:val="single" w:sz="4" w:space="0" w:color="auto"/>
            </w:tcBorders>
            <w:hideMark/>
          </w:tcPr>
          <w:p w14:paraId="3FB8C3D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0,259</w:t>
            </w:r>
          </w:p>
        </w:tc>
        <w:tc>
          <w:tcPr>
            <w:tcW w:w="557" w:type="pct"/>
            <w:tcBorders>
              <w:top w:val="nil"/>
              <w:left w:val="nil"/>
              <w:bottom w:val="single" w:sz="4" w:space="0" w:color="auto"/>
              <w:right w:val="single" w:sz="4" w:space="0" w:color="auto"/>
            </w:tcBorders>
            <w:hideMark/>
          </w:tcPr>
          <w:p w14:paraId="2E3DF88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2 272,248</w:t>
            </w:r>
          </w:p>
        </w:tc>
      </w:tr>
      <w:tr w:rsidR="003222B8" w:rsidRPr="003222B8" w14:paraId="31AFFE5A"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92F262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187</w:t>
            </w:r>
          </w:p>
        </w:tc>
        <w:tc>
          <w:tcPr>
            <w:tcW w:w="2348" w:type="pct"/>
            <w:tcBorders>
              <w:top w:val="nil"/>
              <w:left w:val="nil"/>
              <w:bottom w:val="single" w:sz="4" w:space="0" w:color="auto"/>
              <w:right w:val="single" w:sz="4" w:space="0" w:color="auto"/>
            </w:tcBorders>
            <w:hideMark/>
          </w:tcPr>
          <w:p w14:paraId="20D7028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"Смайл"</w:t>
            </w:r>
          </w:p>
        </w:tc>
        <w:tc>
          <w:tcPr>
            <w:tcW w:w="853" w:type="pct"/>
            <w:tcBorders>
              <w:top w:val="nil"/>
              <w:left w:val="nil"/>
              <w:bottom w:val="single" w:sz="4" w:space="0" w:color="auto"/>
              <w:right w:val="single" w:sz="4" w:space="0" w:color="auto"/>
            </w:tcBorders>
            <w:hideMark/>
          </w:tcPr>
          <w:p w14:paraId="7387D70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3D50B19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w:t>
            </w:r>
          </w:p>
        </w:tc>
        <w:tc>
          <w:tcPr>
            <w:tcW w:w="448" w:type="pct"/>
            <w:tcBorders>
              <w:top w:val="nil"/>
              <w:left w:val="nil"/>
              <w:bottom w:val="single" w:sz="4" w:space="0" w:color="auto"/>
              <w:right w:val="single" w:sz="4" w:space="0" w:color="auto"/>
            </w:tcBorders>
            <w:hideMark/>
          </w:tcPr>
          <w:p w14:paraId="5BB9882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0,005</w:t>
            </w:r>
          </w:p>
        </w:tc>
        <w:tc>
          <w:tcPr>
            <w:tcW w:w="557" w:type="pct"/>
            <w:tcBorders>
              <w:top w:val="nil"/>
              <w:left w:val="nil"/>
              <w:bottom w:val="single" w:sz="4" w:space="0" w:color="auto"/>
              <w:right w:val="single" w:sz="4" w:space="0" w:color="auto"/>
            </w:tcBorders>
            <w:hideMark/>
          </w:tcPr>
          <w:p w14:paraId="77A9370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46,577</w:t>
            </w:r>
          </w:p>
        </w:tc>
      </w:tr>
      <w:tr w:rsidR="003222B8" w:rsidRPr="003222B8" w14:paraId="758ED38A"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7BD863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189</w:t>
            </w:r>
          </w:p>
        </w:tc>
        <w:tc>
          <w:tcPr>
            <w:tcW w:w="2348" w:type="pct"/>
            <w:tcBorders>
              <w:top w:val="nil"/>
              <w:left w:val="nil"/>
              <w:bottom w:val="single" w:sz="4" w:space="0" w:color="auto"/>
              <w:right w:val="single" w:sz="4" w:space="0" w:color="auto"/>
            </w:tcBorders>
            <w:hideMark/>
          </w:tcPr>
          <w:p w14:paraId="4CD26BF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Дроздова Татьяна Аркадьевна- собственник нежилого помещения</w:t>
            </w:r>
          </w:p>
        </w:tc>
        <w:tc>
          <w:tcPr>
            <w:tcW w:w="853" w:type="pct"/>
            <w:tcBorders>
              <w:top w:val="nil"/>
              <w:left w:val="nil"/>
              <w:bottom w:val="single" w:sz="4" w:space="0" w:color="auto"/>
              <w:right w:val="single" w:sz="4" w:space="0" w:color="auto"/>
            </w:tcBorders>
            <w:hideMark/>
          </w:tcPr>
          <w:p w14:paraId="3F85560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7941F5D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w:t>
            </w:r>
          </w:p>
        </w:tc>
        <w:tc>
          <w:tcPr>
            <w:tcW w:w="448" w:type="pct"/>
            <w:tcBorders>
              <w:top w:val="nil"/>
              <w:left w:val="nil"/>
              <w:bottom w:val="single" w:sz="4" w:space="0" w:color="auto"/>
              <w:right w:val="single" w:sz="4" w:space="0" w:color="auto"/>
            </w:tcBorders>
            <w:hideMark/>
          </w:tcPr>
          <w:p w14:paraId="7281859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0,003</w:t>
            </w:r>
          </w:p>
        </w:tc>
        <w:tc>
          <w:tcPr>
            <w:tcW w:w="557" w:type="pct"/>
            <w:tcBorders>
              <w:top w:val="nil"/>
              <w:left w:val="nil"/>
              <w:bottom w:val="single" w:sz="4" w:space="0" w:color="auto"/>
              <w:right w:val="single" w:sz="4" w:space="0" w:color="auto"/>
            </w:tcBorders>
            <w:hideMark/>
          </w:tcPr>
          <w:p w14:paraId="6DEE99C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28,812</w:t>
            </w:r>
          </w:p>
        </w:tc>
      </w:tr>
      <w:tr w:rsidR="003222B8" w:rsidRPr="003222B8" w14:paraId="18D5EA0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3564A6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193</w:t>
            </w:r>
          </w:p>
        </w:tc>
        <w:tc>
          <w:tcPr>
            <w:tcW w:w="2348" w:type="pct"/>
            <w:tcBorders>
              <w:top w:val="nil"/>
              <w:left w:val="nil"/>
              <w:bottom w:val="single" w:sz="4" w:space="0" w:color="auto"/>
              <w:right w:val="single" w:sz="4" w:space="0" w:color="auto"/>
            </w:tcBorders>
            <w:hideMark/>
          </w:tcPr>
          <w:p w14:paraId="2070E8D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"Электрон"</w:t>
            </w:r>
          </w:p>
        </w:tc>
        <w:tc>
          <w:tcPr>
            <w:tcW w:w="853" w:type="pct"/>
            <w:tcBorders>
              <w:top w:val="nil"/>
              <w:left w:val="nil"/>
              <w:bottom w:val="single" w:sz="4" w:space="0" w:color="auto"/>
              <w:right w:val="single" w:sz="4" w:space="0" w:color="auto"/>
            </w:tcBorders>
            <w:hideMark/>
          </w:tcPr>
          <w:p w14:paraId="26A2873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Автотранспортный</w:t>
            </w:r>
          </w:p>
        </w:tc>
        <w:tc>
          <w:tcPr>
            <w:tcW w:w="397" w:type="pct"/>
            <w:tcBorders>
              <w:top w:val="nil"/>
              <w:left w:val="nil"/>
              <w:bottom w:val="single" w:sz="4" w:space="0" w:color="auto"/>
              <w:right w:val="single" w:sz="4" w:space="0" w:color="auto"/>
            </w:tcBorders>
            <w:hideMark/>
          </w:tcPr>
          <w:p w14:paraId="442AC29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w:t>
            </w:r>
          </w:p>
        </w:tc>
        <w:tc>
          <w:tcPr>
            <w:tcW w:w="448" w:type="pct"/>
            <w:tcBorders>
              <w:top w:val="nil"/>
              <w:left w:val="nil"/>
              <w:bottom w:val="single" w:sz="4" w:space="0" w:color="auto"/>
              <w:right w:val="single" w:sz="4" w:space="0" w:color="auto"/>
            </w:tcBorders>
            <w:hideMark/>
          </w:tcPr>
          <w:p w14:paraId="3777103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0,067</w:t>
            </w:r>
          </w:p>
        </w:tc>
        <w:tc>
          <w:tcPr>
            <w:tcW w:w="557" w:type="pct"/>
            <w:tcBorders>
              <w:top w:val="nil"/>
              <w:left w:val="nil"/>
              <w:bottom w:val="single" w:sz="4" w:space="0" w:color="auto"/>
              <w:right w:val="single" w:sz="4" w:space="0" w:color="auto"/>
            </w:tcBorders>
            <w:hideMark/>
          </w:tcPr>
          <w:p w14:paraId="6DB6CCA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585,072</w:t>
            </w:r>
          </w:p>
        </w:tc>
      </w:tr>
      <w:tr w:rsidR="003222B8" w:rsidRPr="003222B8" w14:paraId="134A2A1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17ED8D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194</w:t>
            </w:r>
          </w:p>
        </w:tc>
        <w:tc>
          <w:tcPr>
            <w:tcW w:w="2348" w:type="pct"/>
            <w:tcBorders>
              <w:top w:val="nil"/>
              <w:left w:val="nil"/>
              <w:bottom w:val="single" w:sz="4" w:space="0" w:color="auto"/>
              <w:right w:val="single" w:sz="4" w:space="0" w:color="auto"/>
            </w:tcBorders>
            <w:hideMark/>
          </w:tcPr>
          <w:p w14:paraId="5A519DF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Гаражно-строительный кооператив "Горняк-1" </w:t>
            </w:r>
          </w:p>
        </w:tc>
        <w:tc>
          <w:tcPr>
            <w:tcW w:w="853" w:type="pct"/>
            <w:tcBorders>
              <w:top w:val="nil"/>
              <w:left w:val="nil"/>
              <w:bottom w:val="single" w:sz="4" w:space="0" w:color="auto"/>
              <w:right w:val="single" w:sz="4" w:space="0" w:color="auto"/>
            </w:tcBorders>
            <w:hideMark/>
          </w:tcPr>
          <w:p w14:paraId="0825580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Горняков</w:t>
            </w:r>
          </w:p>
        </w:tc>
        <w:tc>
          <w:tcPr>
            <w:tcW w:w="397" w:type="pct"/>
            <w:tcBorders>
              <w:top w:val="nil"/>
              <w:left w:val="nil"/>
              <w:bottom w:val="single" w:sz="4" w:space="0" w:color="auto"/>
              <w:right w:val="single" w:sz="4" w:space="0" w:color="auto"/>
            </w:tcBorders>
            <w:hideMark/>
          </w:tcPr>
          <w:p w14:paraId="1BAFF6B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w:t>
            </w:r>
          </w:p>
        </w:tc>
        <w:tc>
          <w:tcPr>
            <w:tcW w:w="448" w:type="pct"/>
            <w:tcBorders>
              <w:top w:val="nil"/>
              <w:left w:val="nil"/>
              <w:bottom w:val="single" w:sz="4" w:space="0" w:color="auto"/>
              <w:right w:val="single" w:sz="4" w:space="0" w:color="auto"/>
            </w:tcBorders>
            <w:hideMark/>
          </w:tcPr>
          <w:p w14:paraId="4897A37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0,066</w:t>
            </w:r>
          </w:p>
        </w:tc>
        <w:tc>
          <w:tcPr>
            <w:tcW w:w="557" w:type="pct"/>
            <w:tcBorders>
              <w:top w:val="nil"/>
              <w:left w:val="nil"/>
              <w:bottom w:val="single" w:sz="4" w:space="0" w:color="auto"/>
              <w:right w:val="single" w:sz="4" w:space="0" w:color="auto"/>
            </w:tcBorders>
            <w:hideMark/>
          </w:tcPr>
          <w:p w14:paraId="7C66EAC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581,296</w:t>
            </w:r>
          </w:p>
        </w:tc>
      </w:tr>
      <w:tr w:rsidR="003222B8" w:rsidRPr="003222B8" w14:paraId="2460435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F3C8A3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195</w:t>
            </w:r>
          </w:p>
        </w:tc>
        <w:tc>
          <w:tcPr>
            <w:tcW w:w="2348" w:type="pct"/>
            <w:tcBorders>
              <w:top w:val="nil"/>
              <w:left w:val="nil"/>
              <w:bottom w:val="single" w:sz="4" w:space="0" w:color="auto"/>
              <w:right w:val="single" w:sz="4" w:space="0" w:color="auto"/>
            </w:tcBorders>
            <w:hideMark/>
          </w:tcPr>
          <w:p w14:paraId="708E669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Акционерное общество "Приморское автодорожное ремонтное предприятие"</w:t>
            </w:r>
          </w:p>
        </w:tc>
        <w:tc>
          <w:tcPr>
            <w:tcW w:w="853" w:type="pct"/>
            <w:tcBorders>
              <w:top w:val="nil"/>
              <w:left w:val="nil"/>
              <w:bottom w:val="single" w:sz="4" w:space="0" w:color="auto"/>
              <w:right w:val="single" w:sz="4" w:space="0" w:color="auto"/>
            </w:tcBorders>
            <w:hideMark/>
          </w:tcPr>
          <w:p w14:paraId="2202CB8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Лазо</w:t>
            </w:r>
          </w:p>
        </w:tc>
        <w:tc>
          <w:tcPr>
            <w:tcW w:w="397" w:type="pct"/>
            <w:tcBorders>
              <w:top w:val="nil"/>
              <w:left w:val="nil"/>
              <w:bottom w:val="single" w:sz="4" w:space="0" w:color="auto"/>
              <w:right w:val="single" w:sz="4" w:space="0" w:color="auto"/>
            </w:tcBorders>
            <w:hideMark/>
          </w:tcPr>
          <w:p w14:paraId="6046F30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10</w:t>
            </w:r>
          </w:p>
        </w:tc>
        <w:tc>
          <w:tcPr>
            <w:tcW w:w="448" w:type="pct"/>
            <w:tcBorders>
              <w:top w:val="nil"/>
              <w:left w:val="nil"/>
              <w:bottom w:val="single" w:sz="4" w:space="0" w:color="auto"/>
              <w:right w:val="single" w:sz="4" w:space="0" w:color="auto"/>
            </w:tcBorders>
            <w:hideMark/>
          </w:tcPr>
          <w:p w14:paraId="1CE720F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0,122</w:t>
            </w:r>
          </w:p>
        </w:tc>
        <w:tc>
          <w:tcPr>
            <w:tcW w:w="557" w:type="pct"/>
            <w:tcBorders>
              <w:top w:val="nil"/>
              <w:left w:val="nil"/>
              <w:bottom w:val="single" w:sz="4" w:space="0" w:color="auto"/>
              <w:right w:val="single" w:sz="4" w:space="0" w:color="auto"/>
            </w:tcBorders>
            <w:hideMark/>
          </w:tcPr>
          <w:p w14:paraId="69E8D5D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1 065,584</w:t>
            </w:r>
          </w:p>
        </w:tc>
      </w:tr>
      <w:tr w:rsidR="003222B8" w:rsidRPr="003222B8" w14:paraId="24705B1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C0531B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196</w:t>
            </w:r>
          </w:p>
        </w:tc>
        <w:tc>
          <w:tcPr>
            <w:tcW w:w="2348" w:type="pct"/>
            <w:tcBorders>
              <w:top w:val="nil"/>
              <w:left w:val="nil"/>
              <w:bottom w:val="single" w:sz="4" w:space="0" w:color="auto"/>
              <w:right w:val="single" w:sz="4" w:space="0" w:color="auto"/>
            </w:tcBorders>
            <w:hideMark/>
          </w:tcPr>
          <w:p w14:paraId="0E50CE5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"Москва"</w:t>
            </w:r>
          </w:p>
        </w:tc>
        <w:tc>
          <w:tcPr>
            <w:tcW w:w="853" w:type="pct"/>
            <w:tcBorders>
              <w:top w:val="nil"/>
              <w:left w:val="nil"/>
              <w:bottom w:val="single" w:sz="4" w:space="0" w:color="auto"/>
              <w:right w:val="single" w:sz="4" w:space="0" w:color="auto"/>
            </w:tcBorders>
            <w:hideMark/>
          </w:tcPr>
          <w:p w14:paraId="4D07999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379B4CF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10</w:t>
            </w:r>
          </w:p>
        </w:tc>
        <w:tc>
          <w:tcPr>
            <w:tcW w:w="448" w:type="pct"/>
            <w:tcBorders>
              <w:top w:val="nil"/>
              <w:left w:val="nil"/>
              <w:bottom w:val="single" w:sz="4" w:space="0" w:color="auto"/>
              <w:right w:val="single" w:sz="4" w:space="0" w:color="auto"/>
            </w:tcBorders>
            <w:hideMark/>
          </w:tcPr>
          <w:p w14:paraId="5BE4217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0,038</w:t>
            </w:r>
          </w:p>
        </w:tc>
        <w:tc>
          <w:tcPr>
            <w:tcW w:w="557" w:type="pct"/>
            <w:tcBorders>
              <w:top w:val="nil"/>
              <w:left w:val="nil"/>
              <w:bottom w:val="single" w:sz="4" w:space="0" w:color="auto"/>
              <w:right w:val="single" w:sz="4" w:space="0" w:color="auto"/>
            </w:tcBorders>
            <w:hideMark/>
          </w:tcPr>
          <w:p w14:paraId="59E43FC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336,165</w:t>
            </w:r>
          </w:p>
        </w:tc>
      </w:tr>
      <w:tr w:rsidR="003222B8" w:rsidRPr="003222B8" w14:paraId="63EF11E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5633D0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198</w:t>
            </w:r>
          </w:p>
        </w:tc>
        <w:tc>
          <w:tcPr>
            <w:tcW w:w="2348" w:type="pct"/>
            <w:tcBorders>
              <w:top w:val="nil"/>
              <w:left w:val="nil"/>
              <w:bottom w:val="single" w:sz="4" w:space="0" w:color="auto"/>
              <w:right w:val="single" w:sz="4" w:space="0" w:color="auto"/>
            </w:tcBorders>
            <w:hideMark/>
          </w:tcPr>
          <w:p w14:paraId="4B27F2F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"Глория"</w:t>
            </w:r>
          </w:p>
        </w:tc>
        <w:tc>
          <w:tcPr>
            <w:tcW w:w="853" w:type="pct"/>
            <w:tcBorders>
              <w:top w:val="nil"/>
              <w:left w:val="nil"/>
              <w:bottom w:val="single" w:sz="4" w:space="0" w:color="auto"/>
              <w:right w:val="single" w:sz="4" w:space="0" w:color="auto"/>
            </w:tcBorders>
            <w:hideMark/>
          </w:tcPr>
          <w:p w14:paraId="56A05F3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Пристанционная</w:t>
            </w:r>
          </w:p>
        </w:tc>
        <w:tc>
          <w:tcPr>
            <w:tcW w:w="397" w:type="pct"/>
            <w:tcBorders>
              <w:top w:val="nil"/>
              <w:left w:val="nil"/>
              <w:bottom w:val="single" w:sz="4" w:space="0" w:color="auto"/>
              <w:right w:val="single" w:sz="4" w:space="0" w:color="auto"/>
            </w:tcBorders>
            <w:hideMark/>
          </w:tcPr>
          <w:p w14:paraId="6170D1D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402FD6D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0,109</w:t>
            </w:r>
          </w:p>
        </w:tc>
        <w:tc>
          <w:tcPr>
            <w:tcW w:w="557" w:type="pct"/>
            <w:tcBorders>
              <w:top w:val="nil"/>
              <w:left w:val="nil"/>
              <w:bottom w:val="single" w:sz="4" w:space="0" w:color="auto"/>
              <w:right w:val="single" w:sz="4" w:space="0" w:color="auto"/>
            </w:tcBorders>
            <w:hideMark/>
          </w:tcPr>
          <w:p w14:paraId="0650C70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950,469</w:t>
            </w:r>
          </w:p>
        </w:tc>
      </w:tr>
      <w:tr w:rsidR="003222B8" w:rsidRPr="003222B8" w14:paraId="04EEA68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58DDE7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199</w:t>
            </w:r>
          </w:p>
        </w:tc>
        <w:tc>
          <w:tcPr>
            <w:tcW w:w="2348" w:type="pct"/>
            <w:tcBorders>
              <w:top w:val="nil"/>
              <w:left w:val="nil"/>
              <w:bottom w:val="single" w:sz="4" w:space="0" w:color="auto"/>
              <w:right w:val="single" w:sz="4" w:space="0" w:color="auto"/>
            </w:tcBorders>
            <w:hideMark/>
          </w:tcPr>
          <w:p w14:paraId="0E9D8E5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"Горняк-2"</w:t>
            </w:r>
          </w:p>
        </w:tc>
        <w:tc>
          <w:tcPr>
            <w:tcW w:w="853" w:type="pct"/>
            <w:tcBorders>
              <w:top w:val="nil"/>
              <w:left w:val="nil"/>
              <w:bottom w:val="single" w:sz="4" w:space="0" w:color="auto"/>
              <w:right w:val="single" w:sz="4" w:space="0" w:color="auto"/>
            </w:tcBorders>
            <w:hideMark/>
          </w:tcPr>
          <w:p w14:paraId="4D6AA88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Горняков</w:t>
            </w:r>
          </w:p>
        </w:tc>
        <w:tc>
          <w:tcPr>
            <w:tcW w:w="397" w:type="pct"/>
            <w:tcBorders>
              <w:top w:val="nil"/>
              <w:left w:val="nil"/>
              <w:bottom w:val="single" w:sz="4" w:space="0" w:color="auto"/>
              <w:right w:val="single" w:sz="4" w:space="0" w:color="auto"/>
            </w:tcBorders>
            <w:hideMark/>
          </w:tcPr>
          <w:p w14:paraId="0FCF0AD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w:t>
            </w:r>
          </w:p>
        </w:tc>
        <w:tc>
          <w:tcPr>
            <w:tcW w:w="448" w:type="pct"/>
            <w:tcBorders>
              <w:top w:val="nil"/>
              <w:left w:val="nil"/>
              <w:bottom w:val="single" w:sz="4" w:space="0" w:color="auto"/>
              <w:right w:val="single" w:sz="4" w:space="0" w:color="auto"/>
            </w:tcBorders>
            <w:hideMark/>
          </w:tcPr>
          <w:p w14:paraId="14E0D4B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0,056</w:t>
            </w:r>
          </w:p>
        </w:tc>
        <w:tc>
          <w:tcPr>
            <w:tcW w:w="557" w:type="pct"/>
            <w:tcBorders>
              <w:top w:val="nil"/>
              <w:left w:val="nil"/>
              <w:bottom w:val="single" w:sz="4" w:space="0" w:color="auto"/>
              <w:right w:val="single" w:sz="4" w:space="0" w:color="auto"/>
            </w:tcBorders>
            <w:hideMark/>
          </w:tcPr>
          <w:p w14:paraId="104D6A2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490,455</w:t>
            </w:r>
          </w:p>
        </w:tc>
      </w:tr>
      <w:tr w:rsidR="003222B8" w:rsidRPr="003222B8" w14:paraId="1C173213"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2763CC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200</w:t>
            </w:r>
          </w:p>
        </w:tc>
        <w:tc>
          <w:tcPr>
            <w:tcW w:w="2348" w:type="pct"/>
            <w:tcBorders>
              <w:top w:val="nil"/>
              <w:left w:val="nil"/>
              <w:bottom w:val="single" w:sz="4" w:space="0" w:color="auto"/>
              <w:right w:val="single" w:sz="4" w:space="0" w:color="auto"/>
            </w:tcBorders>
            <w:hideMark/>
          </w:tcPr>
          <w:p w14:paraId="1D06E56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"Горняк-19"</w:t>
            </w:r>
          </w:p>
        </w:tc>
        <w:tc>
          <w:tcPr>
            <w:tcW w:w="853" w:type="pct"/>
            <w:tcBorders>
              <w:top w:val="nil"/>
              <w:left w:val="nil"/>
              <w:bottom w:val="single" w:sz="4" w:space="0" w:color="auto"/>
              <w:right w:val="single" w:sz="4" w:space="0" w:color="auto"/>
            </w:tcBorders>
            <w:hideMark/>
          </w:tcPr>
          <w:p w14:paraId="2C9A857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Окружная</w:t>
            </w:r>
          </w:p>
        </w:tc>
        <w:tc>
          <w:tcPr>
            <w:tcW w:w="397" w:type="pct"/>
            <w:tcBorders>
              <w:top w:val="nil"/>
              <w:left w:val="nil"/>
              <w:bottom w:val="single" w:sz="4" w:space="0" w:color="auto"/>
              <w:right w:val="single" w:sz="4" w:space="0" w:color="auto"/>
            </w:tcBorders>
            <w:hideMark/>
          </w:tcPr>
          <w:p w14:paraId="3EFF0E2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30</w:t>
            </w:r>
          </w:p>
        </w:tc>
        <w:tc>
          <w:tcPr>
            <w:tcW w:w="448" w:type="pct"/>
            <w:tcBorders>
              <w:top w:val="nil"/>
              <w:left w:val="nil"/>
              <w:bottom w:val="single" w:sz="4" w:space="0" w:color="auto"/>
              <w:right w:val="single" w:sz="4" w:space="0" w:color="auto"/>
            </w:tcBorders>
            <w:hideMark/>
          </w:tcPr>
          <w:p w14:paraId="59CEEBE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0,123</w:t>
            </w:r>
          </w:p>
        </w:tc>
        <w:tc>
          <w:tcPr>
            <w:tcW w:w="557" w:type="pct"/>
            <w:tcBorders>
              <w:top w:val="nil"/>
              <w:left w:val="nil"/>
              <w:bottom w:val="single" w:sz="4" w:space="0" w:color="auto"/>
              <w:right w:val="single" w:sz="4" w:space="0" w:color="auto"/>
            </w:tcBorders>
            <w:hideMark/>
          </w:tcPr>
          <w:p w14:paraId="723CA87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1 074,852</w:t>
            </w:r>
          </w:p>
        </w:tc>
      </w:tr>
      <w:tr w:rsidR="003222B8" w:rsidRPr="003222B8" w14:paraId="72B0C55F"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0E8C4C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202</w:t>
            </w:r>
          </w:p>
        </w:tc>
        <w:tc>
          <w:tcPr>
            <w:tcW w:w="2348" w:type="pct"/>
            <w:tcBorders>
              <w:top w:val="nil"/>
              <w:left w:val="nil"/>
              <w:bottom w:val="single" w:sz="4" w:space="0" w:color="auto"/>
              <w:right w:val="single" w:sz="4" w:space="0" w:color="auto"/>
            </w:tcBorders>
            <w:hideMark/>
          </w:tcPr>
          <w:p w14:paraId="3CD1601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"Горняк-7"</w:t>
            </w:r>
          </w:p>
        </w:tc>
        <w:tc>
          <w:tcPr>
            <w:tcW w:w="853" w:type="pct"/>
            <w:tcBorders>
              <w:top w:val="nil"/>
              <w:left w:val="nil"/>
              <w:bottom w:val="single" w:sz="4" w:space="0" w:color="auto"/>
              <w:right w:val="single" w:sz="4" w:space="0" w:color="auto"/>
            </w:tcBorders>
            <w:hideMark/>
          </w:tcPr>
          <w:p w14:paraId="475FC70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Горняков</w:t>
            </w:r>
          </w:p>
        </w:tc>
        <w:tc>
          <w:tcPr>
            <w:tcW w:w="397" w:type="pct"/>
            <w:tcBorders>
              <w:top w:val="nil"/>
              <w:left w:val="nil"/>
              <w:bottom w:val="single" w:sz="4" w:space="0" w:color="auto"/>
              <w:right w:val="single" w:sz="4" w:space="0" w:color="auto"/>
            </w:tcBorders>
            <w:hideMark/>
          </w:tcPr>
          <w:p w14:paraId="4063BA6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w:t>
            </w:r>
          </w:p>
        </w:tc>
        <w:tc>
          <w:tcPr>
            <w:tcW w:w="448" w:type="pct"/>
            <w:tcBorders>
              <w:top w:val="nil"/>
              <w:left w:val="nil"/>
              <w:bottom w:val="single" w:sz="4" w:space="0" w:color="auto"/>
              <w:right w:val="single" w:sz="4" w:space="0" w:color="auto"/>
            </w:tcBorders>
            <w:hideMark/>
          </w:tcPr>
          <w:p w14:paraId="4CF3C1B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0,069</w:t>
            </w:r>
          </w:p>
        </w:tc>
        <w:tc>
          <w:tcPr>
            <w:tcW w:w="557" w:type="pct"/>
            <w:tcBorders>
              <w:top w:val="nil"/>
              <w:left w:val="nil"/>
              <w:bottom w:val="single" w:sz="4" w:space="0" w:color="auto"/>
              <w:right w:val="single" w:sz="4" w:space="0" w:color="auto"/>
            </w:tcBorders>
            <w:hideMark/>
          </w:tcPr>
          <w:p w14:paraId="3E5C36D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607,716</w:t>
            </w:r>
          </w:p>
        </w:tc>
      </w:tr>
      <w:tr w:rsidR="003222B8" w:rsidRPr="003222B8" w14:paraId="111F7BC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290C39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203</w:t>
            </w:r>
          </w:p>
        </w:tc>
        <w:tc>
          <w:tcPr>
            <w:tcW w:w="2348" w:type="pct"/>
            <w:tcBorders>
              <w:top w:val="nil"/>
              <w:left w:val="nil"/>
              <w:bottom w:val="single" w:sz="4" w:space="0" w:color="auto"/>
              <w:right w:val="single" w:sz="4" w:space="0" w:color="auto"/>
            </w:tcBorders>
            <w:hideMark/>
          </w:tcPr>
          <w:p w14:paraId="06ACA89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"Горняк-11"</w:t>
            </w:r>
          </w:p>
        </w:tc>
        <w:tc>
          <w:tcPr>
            <w:tcW w:w="853" w:type="pct"/>
            <w:tcBorders>
              <w:top w:val="nil"/>
              <w:left w:val="nil"/>
              <w:bottom w:val="single" w:sz="4" w:space="0" w:color="auto"/>
              <w:right w:val="single" w:sz="4" w:space="0" w:color="auto"/>
            </w:tcBorders>
            <w:hideMark/>
          </w:tcPr>
          <w:p w14:paraId="28CD555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Горняков</w:t>
            </w:r>
          </w:p>
        </w:tc>
        <w:tc>
          <w:tcPr>
            <w:tcW w:w="397" w:type="pct"/>
            <w:tcBorders>
              <w:top w:val="nil"/>
              <w:left w:val="nil"/>
              <w:bottom w:val="single" w:sz="4" w:space="0" w:color="auto"/>
              <w:right w:val="single" w:sz="4" w:space="0" w:color="auto"/>
            </w:tcBorders>
            <w:hideMark/>
          </w:tcPr>
          <w:p w14:paraId="684F03C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3A516B9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0,073</w:t>
            </w:r>
          </w:p>
        </w:tc>
        <w:tc>
          <w:tcPr>
            <w:tcW w:w="557" w:type="pct"/>
            <w:tcBorders>
              <w:top w:val="nil"/>
              <w:left w:val="nil"/>
              <w:bottom w:val="single" w:sz="4" w:space="0" w:color="auto"/>
              <w:right w:val="single" w:sz="4" w:space="0" w:color="auto"/>
            </w:tcBorders>
            <w:hideMark/>
          </w:tcPr>
          <w:p w14:paraId="609A0E3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639,077</w:t>
            </w:r>
          </w:p>
        </w:tc>
      </w:tr>
      <w:tr w:rsidR="003222B8" w:rsidRPr="003222B8" w14:paraId="17DBA3B6"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FDCD63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204</w:t>
            </w:r>
          </w:p>
        </w:tc>
        <w:tc>
          <w:tcPr>
            <w:tcW w:w="2348" w:type="pct"/>
            <w:tcBorders>
              <w:top w:val="nil"/>
              <w:left w:val="nil"/>
              <w:bottom w:val="single" w:sz="4" w:space="0" w:color="auto"/>
              <w:right w:val="single" w:sz="4" w:space="0" w:color="auto"/>
            </w:tcBorders>
            <w:hideMark/>
          </w:tcPr>
          <w:p w14:paraId="5613C48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"Горняк-8"</w:t>
            </w:r>
          </w:p>
        </w:tc>
        <w:tc>
          <w:tcPr>
            <w:tcW w:w="853" w:type="pct"/>
            <w:tcBorders>
              <w:top w:val="nil"/>
              <w:left w:val="nil"/>
              <w:bottom w:val="single" w:sz="4" w:space="0" w:color="auto"/>
              <w:right w:val="single" w:sz="4" w:space="0" w:color="auto"/>
            </w:tcBorders>
            <w:hideMark/>
          </w:tcPr>
          <w:p w14:paraId="4F67CF0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Горняков</w:t>
            </w:r>
          </w:p>
        </w:tc>
        <w:tc>
          <w:tcPr>
            <w:tcW w:w="397" w:type="pct"/>
            <w:tcBorders>
              <w:top w:val="nil"/>
              <w:left w:val="nil"/>
              <w:bottom w:val="single" w:sz="4" w:space="0" w:color="auto"/>
              <w:right w:val="single" w:sz="4" w:space="0" w:color="auto"/>
            </w:tcBorders>
            <w:hideMark/>
          </w:tcPr>
          <w:p w14:paraId="5C7D304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w:t>
            </w:r>
          </w:p>
        </w:tc>
        <w:tc>
          <w:tcPr>
            <w:tcW w:w="448" w:type="pct"/>
            <w:tcBorders>
              <w:top w:val="nil"/>
              <w:left w:val="nil"/>
              <w:bottom w:val="single" w:sz="4" w:space="0" w:color="auto"/>
              <w:right w:val="single" w:sz="4" w:space="0" w:color="auto"/>
            </w:tcBorders>
            <w:hideMark/>
          </w:tcPr>
          <w:p w14:paraId="49B2089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0,067</w:t>
            </w:r>
          </w:p>
        </w:tc>
        <w:tc>
          <w:tcPr>
            <w:tcW w:w="557" w:type="pct"/>
            <w:tcBorders>
              <w:top w:val="nil"/>
              <w:left w:val="nil"/>
              <w:bottom w:val="single" w:sz="4" w:space="0" w:color="auto"/>
              <w:right w:val="single" w:sz="4" w:space="0" w:color="auto"/>
            </w:tcBorders>
            <w:hideMark/>
          </w:tcPr>
          <w:p w14:paraId="4E0102F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585,851</w:t>
            </w:r>
          </w:p>
        </w:tc>
      </w:tr>
      <w:tr w:rsidR="003222B8" w:rsidRPr="003222B8" w14:paraId="3DA517E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02438C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206</w:t>
            </w:r>
          </w:p>
        </w:tc>
        <w:tc>
          <w:tcPr>
            <w:tcW w:w="2348" w:type="pct"/>
            <w:tcBorders>
              <w:top w:val="nil"/>
              <w:left w:val="nil"/>
              <w:bottom w:val="single" w:sz="4" w:space="0" w:color="auto"/>
              <w:right w:val="single" w:sz="4" w:space="0" w:color="auto"/>
            </w:tcBorders>
            <w:hideMark/>
          </w:tcPr>
          <w:p w14:paraId="68A25AC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"Горняк-9"</w:t>
            </w:r>
          </w:p>
        </w:tc>
        <w:tc>
          <w:tcPr>
            <w:tcW w:w="853" w:type="pct"/>
            <w:tcBorders>
              <w:top w:val="nil"/>
              <w:left w:val="nil"/>
              <w:bottom w:val="single" w:sz="4" w:space="0" w:color="auto"/>
              <w:right w:val="single" w:sz="4" w:space="0" w:color="auto"/>
            </w:tcBorders>
            <w:hideMark/>
          </w:tcPr>
          <w:p w14:paraId="3782024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Горняков</w:t>
            </w:r>
          </w:p>
        </w:tc>
        <w:tc>
          <w:tcPr>
            <w:tcW w:w="397" w:type="pct"/>
            <w:tcBorders>
              <w:top w:val="nil"/>
              <w:left w:val="nil"/>
              <w:bottom w:val="single" w:sz="4" w:space="0" w:color="auto"/>
              <w:right w:val="single" w:sz="4" w:space="0" w:color="auto"/>
            </w:tcBorders>
            <w:hideMark/>
          </w:tcPr>
          <w:p w14:paraId="119F14A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w:t>
            </w:r>
          </w:p>
        </w:tc>
        <w:tc>
          <w:tcPr>
            <w:tcW w:w="448" w:type="pct"/>
            <w:tcBorders>
              <w:top w:val="nil"/>
              <w:left w:val="nil"/>
              <w:bottom w:val="single" w:sz="4" w:space="0" w:color="auto"/>
              <w:right w:val="single" w:sz="4" w:space="0" w:color="auto"/>
            </w:tcBorders>
            <w:hideMark/>
          </w:tcPr>
          <w:p w14:paraId="1EE8D60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0,068</w:t>
            </w:r>
          </w:p>
        </w:tc>
        <w:tc>
          <w:tcPr>
            <w:tcW w:w="557" w:type="pct"/>
            <w:tcBorders>
              <w:top w:val="nil"/>
              <w:left w:val="nil"/>
              <w:bottom w:val="single" w:sz="4" w:space="0" w:color="auto"/>
              <w:right w:val="single" w:sz="4" w:space="0" w:color="auto"/>
            </w:tcBorders>
            <w:hideMark/>
          </w:tcPr>
          <w:p w14:paraId="65670E8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596,863</w:t>
            </w:r>
          </w:p>
        </w:tc>
      </w:tr>
      <w:tr w:rsidR="003222B8" w:rsidRPr="003222B8" w14:paraId="58596C94"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193B27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207</w:t>
            </w:r>
          </w:p>
        </w:tc>
        <w:tc>
          <w:tcPr>
            <w:tcW w:w="2348" w:type="pct"/>
            <w:tcBorders>
              <w:top w:val="nil"/>
              <w:left w:val="nil"/>
              <w:bottom w:val="single" w:sz="4" w:space="0" w:color="auto"/>
              <w:right w:val="single" w:sz="4" w:space="0" w:color="auto"/>
            </w:tcBorders>
            <w:hideMark/>
          </w:tcPr>
          <w:p w14:paraId="1A336BF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"Горняк-10"</w:t>
            </w:r>
          </w:p>
        </w:tc>
        <w:tc>
          <w:tcPr>
            <w:tcW w:w="853" w:type="pct"/>
            <w:tcBorders>
              <w:top w:val="nil"/>
              <w:left w:val="nil"/>
              <w:bottom w:val="single" w:sz="4" w:space="0" w:color="auto"/>
              <w:right w:val="single" w:sz="4" w:space="0" w:color="auto"/>
            </w:tcBorders>
            <w:hideMark/>
          </w:tcPr>
          <w:p w14:paraId="41C25EB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Горняков</w:t>
            </w:r>
          </w:p>
        </w:tc>
        <w:tc>
          <w:tcPr>
            <w:tcW w:w="397" w:type="pct"/>
            <w:tcBorders>
              <w:top w:val="nil"/>
              <w:left w:val="nil"/>
              <w:bottom w:val="single" w:sz="4" w:space="0" w:color="auto"/>
              <w:right w:val="single" w:sz="4" w:space="0" w:color="auto"/>
            </w:tcBorders>
            <w:hideMark/>
          </w:tcPr>
          <w:p w14:paraId="58B8725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w:t>
            </w:r>
          </w:p>
        </w:tc>
        <w:tc>
          <w:tcPr>
            <w:tcW w:w="448" w:type="pct"/>
            <w:tcBorders>
              <w:top w:val="nil"/>
              <w:left w:val="nil"/>
              <w:bottom w:val="single" w:sz="4" w:space="0" w:color="auto"/>
              <w:right w:val="single" w:sz="4" w:space="0" w:color="auto"/>
            </w:tcBorders>
            <w:hideMark/>
          </w:tcPr>
          <w:p w14:paraId="3707BD0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0,095</w:t>
            </w:r>
          </w:p>
        </w:tc>
        <w:tc>
          <w:tcPr>
            <w:tcW w:w="557" w:type="pct"/>
            <w:tcBorders>
              <w:top w:val="nil"/>
              <w:left w:val="nil"/>
              <w:bottom w:val="single" w:sz="4" w:space="0" w:color="auto"/>
              <w:right w:val="single" w:sz="4" w:space="0" w:color="auto"/>
            </w:tcBorders>
            <w:hideMark/>
          </w:tcPr>
          <w:p w14:paraId="3EEAFF8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832,910</w:t>
            </w:r>
          </w:p>
        </w:tc>
      </w:tr>
      <w:tr w:rsidR="003222B8" w:rsidRPr="003222B8" w14:paraId="3F840519"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9A74CB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209</w:t>
            </w:r>
          </w:p>
        </w:tc>
        <w:tc>
          <w:tcPr>
            <w:tcW w:w="2348" w:type="pct"/>
            <w:tcBorders>
              <w:top w:val="nil"/>
              <w:left w:val="nil"/>
              <w:bottom w:val="single" w:sz="4" w:space="0" w:color="auto"/>
              <w:right w:val="single" w:sz="4" w:space="0" w:color="auto"/>
            </w:tcBorders>
            <w:hideMark/>
          </w:tcPr>
          <w:p w14:paraId="2238133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Публичное акционерное общество "Сбербанк России" </w:t>
            </w:r>
          </w:p>
        </w:tc>
        <w:tc>
          <w:tcPr>
            <w:tcW w:w="853" w:type="pct"/>
            <w:tcBorders>
              <w:top w:val="nil"/>
              <w:left w:val="nil"/>
              <w:bottom w:val="single" w:sz="4" w:space="0" w:color="auto"/>
              <w:right w:val="single" w:sz="4" w:space="0" w:color="auto"/>
            </w:tcBorders>
            <w:hideMark/>
          </w:tcPr>
          <w:p w14:paraId="5C45873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7261DE5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2F9C804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0,018</w:t>
            </w:r>
          </w:p>
        </w:tc>
        <w:tc>
          <w:tcPr>
            <w:tcW w:w="557" w:type="pct"/>
            <w:tcBorders>
              <w:top w:val="nil"/>
              <w:left w:val="nil"/>
              <w:bottom w:val="single" w:sz="4" w:space="0" w:color="auto"/>
              <w:right w:val="single" w:sz="4" w:space="0" w:color="auto"/>
            </w:tcBorders>
            <w:hideMark/>
          </w:tcPr>
          <w:p w14:paraId="21F1422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154,369</w:t>
            </w:r>
          </w:p>
        </w:tc>
      </w:tr>
      <w:tr w:rsidR="003222B8" w:rsidRPr="003222B8" w14:paraId="27EC5D58"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6C460A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210</w:t>
            </w:r>
          </w:p>
        </w:tc>
        <w:tc>
          <w:tcPr>
            <w:tcW w:w="2348" w:type="pct"/>
            <w:tcBorders>
              <w:top w:val="nil"/>
              <w:left w:val="nil"/>
              <w:bottom w:val="single" w:sz="4" w:space="0" w:color="auto"/>
              <w:right w:val="single" w:sz="4" w:space="0" w:color="auto"/>
            </w:tcBorders>
            <w:hideMark/>
          </w:tcPr>
          <w:p w14:paraId="76BBE47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"Стахановец"</w:t>
            </w:r>
          </w:p>
        </w:tc>
        <w:tc>
          <w:tcPr>
            <w:tcW w:w="853" w:type="pct"/>
            <w:tcBorders>
              <w:top w:val="nil"/>
              <w:left w:val="nil"/>
              <w:bottom w:val="single" w:sz="4" w:space="0" w:color="auto"/>
              <w:right w:val="single" w:sz="4" w:space="0" w:color="auto"/>
            </w:tcBorders>
            <w:hideMark/>
          </w:tcPr>
          <w:p w14:paraId="2137A8B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Горняков</w:t>
            </w:r>
          </w:p>
        </w:tc>
        <w:tc>
          <w:tcPr>
            <w:tcW w:w="397" w:type="pct"/>
            <w:tcBorders>
              <w:top w:val="nil"/>
              <w:left w:val="nil"/>
              <w:bottom w:val="single" w:sz="4" w:space="0" w:color="auto"/>
              <w:right w:val="single" w:sz="4" w:space="0" w:color="auto"/>
            </w:tcBorders>
            <w:hideMark/>
          </w:tcPr>
          <w:p w14:paraId="6F50D42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w:t>
            </w:r>
          </w:p>
        </w:tc>
        <w:tc>
          <w:tcPr>
            <w:tcW w:w="448" w:type="pct"/>
            <w:tcBorders>
              <w:top w:val="nil"/>
              <w:left w:val="nil"/>
              <w:bottom w:val="single" w:sz="4" w:space="0" w:color="auto"/>
              <w:right w:val="single" w:sz="4" w:space="0" w:color="auto"/>
            </w:tcBorders>
            <w:hideMark/>
          </w:tcPr>
          <w:p w14:paraId="0AE74A7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0,149</w:t>
            </w:r>
          </w:p>
        </w:tc>
        <w:tc>
          <w:tcPr>
            <w:tcW w:w="557" w:type="pct"/>
            <w:tcBorders>
              <w:top w:val="nil"/>
              <w:left w:val="nil"/>
              <w:bottom w:val="single" w:sz="4" w:space="0" w:color="auto"/>
              <w:right w:val="single" w:sz="4" w:space="0" w:color="auto"/>
            </w:tcBorders>
            <w:hideMark/>
          </w:tcPr>
          <w:p w14:paraId="662155F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1 305,459</w:t>
            </w:r>
          </w:p>
        </w:tc>
      </w:tr>
      <w:tr w:rsidR="003222B8" w:rsidRPr="003222B8" w14:paraId="5D48ADBC"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1C5C6A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211</w:t>
            </w:r>
          </w:p>
        </w:tc>
        <w:tc>
          <w:tcPr>
            <w:tcW w:w="2348" w:type="pct"/>
            <w:tcBorders>
              <w:top w:val="nil"/>
              <w:left w:val="nil"/>
              <w:bottom w:val="single" w:sz="4" w:space="0" w:color="auto"/>
              <w:right w:val="single" w:sz="4" w:space="0" w:color="auto"/>
            </w:tcBorders>
            <w:hideMark/>
          </w:tcPr>
          <w:p w14:paraId="0B6375D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"Горняк-12"</w:t>
            </w:r>
          </w:p>
        </w:tc>
        <w:tc>
          <w:tcPr>
            <w:tcW w:w="853" w:type="pct"/>
            <w:tcBorders>
              <w:top w:val="nil"/>
              <w:left w:val="nil"/>
              <w:bottom w:val="single" w:sz="4" w:space="0" w:color="auto"/>
              <w:right w:val="single" w:sz="4" w:space="0" w:color="auto"/>
            </w:tcBorders>
            <w:hideMark/>
          </w:tcPr>
          <w:p w14:paraId="01ABE21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Горняков</w:t>
            </w:r>
          </w:p>
        </w:tc>
        <w:tc>
          <w:tcPr>
            <w:tcW w:w="397" w:type="pct"/>
            <w:tcBorders>
              <w:top w:val="nil"/>
              <w:left w:val="nil"/>
              <w:bottom w:val="single" w:sz="4" w:space="0" w:color="auto"/>
              <w:right w:val="single" w:sz="4" w:space="0" w:color="auto"/>
            </w:tcBorders>
            <w:hideMark/>
          </w:tcPr>
          <w:p w14:paraId="3A0E50C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w:t>
            </w:r>
          </w:p>
        </w:tc>
        <w:tc>
          <w:tcPr>
            <w:tcW w:w="448" w:type="pct"/>
            <w:tcBorders>
              <w:top w:val="nil"/>
              <w:left w:val="nil"/>
              <w:bottom w:val="single" w:sz="4" w:space="0" w:color="auto"/>
              <w:right w:val="single" w:sz="4" w:space="0" w:color="auto"/>
            </w:tcBorders>
            <w:hideMark/>
          </w:tcPr>
          <w:p w14:paraId="523E68E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0,087</w:t>
            </w:r>
          </w:p>
        </w:tc>
        <w:tc>
          <w:tcPr>
            <w:tcW w:w="557" w:type="pct"/>
            <w:tcBorders>
              <w:top w:val="nil"/>
              <w:left w:val="nil"/>
              <w:bottom w:val="single" w:sz="4" w:space="0" w:color="auto"/>
              <w:right w:val="single" w:sz="4" w:space="0" w:color="auto"/>
            </w:tcBorders>
            <w:hideMark/>
          </w:tcPr>
          <w:p w14:paraId="3F4BE2C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758,160</w:t>
            </w:r>
          </w:p>
        </w:tc>
      </w:tr>
      <w:tr w:rsidR="003222B8" w:rsidRPr="003222B8" w14:paraId="54C9A94A"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83DE84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212</w:t>
            </w:r>
          </w:p>
        </w:tc>
        <w:tc>
          <w:tcPr>
            <w:tcW w:w="2348" w:type="pct"/>
            <w:tcBorders>
              <w:top w:val="nil"/>
              <w:left w:val="nil"/>
              <w:bottom w:val="single" w:sz="4" w:space="0" w:color="auto"/>
              <w:right w:val="single" w:sz="4" w:space="0" w:color="auto"/>
            </w:tcBorders>
            <w:hideMark/>
          </w:tcPr>
          <w:p w14:paraId="0A04C39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"Лучегорец"</w:t>
            </w:r>
          </w:p>
        </w:tc>
        <w:tc>
          <w:tcPr>
            <w:tcW w:w="853" w:type="pct"/>
            <w:tcBorders>
              <w:top w:val="nil"/>
              <w:left w:val="nil"/>
              <w:bottom w:val="single" w:sz="4" w:space="0" w:color="auto"/>
              <w:right w:val="single" w:sz="4" w:space="0" w:color="auto"/>
            </w:tcBorders>
            <w:hideMark/>
          </w:tcPr>
          <w:p w14:paraId="73D10D0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Геологов</w:t>
            </w:r>
          </w:p>
        </w:tc>
        <w:tc>
          <w:tcPr>
            <w:tcW w:w="397" w:type="pct"/>
            <w:tcBorders>
              <w:top w:val="nil"/>
              <w:left w:val="nil"/>
              <w:bottom w:val="single" w:sz="4" w:space="0" w:color="auto"/>
              <w:right w:val="single" w:sz="4" w:space="0" w:color="auto"/>
            </w:tcBorders>
            <w:hideMark/>
          </w:tcPr>
          <w:p w14:paraId="35ED280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4</w:t>
            </w:r>
          </w:p>
        </w:tc>
        <w:tc>
          <w:tcPr>
            <w:tcW w:w="448" w:type="pct"/>
            <w:tcBorders>
              <w:top w:val="nil"/>
              <w:left w:val="nil"/>
              <w:bottom w:val="single" w:sz="4" w:space="0" w:color="auto"/>
              <w:right w:val="single" w:sz="4" w:space="0" w:color="auto"/>
            </w:tcBorders>
            <w:hideMark/>
          </w:tcPr>
          <w:p w14:paraId="6625327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0,080</w:t>
            </w:r>
          </w:p>
        </w:tc>
        <w:tc>
          <w:tcPr>
            <w:tcW w:w="557" w:type="pct"/>
            <w:tcBorders>
              <w:top w:val="nil"/>
              <w:left w:val="nil"/>
              <w:bottom w:val="single" w:sz="4" w:space="0" w:color="auto"/>
              <w:right w:val="single" w:sz="4" w:space="0" w:color="auto"/>
            </w:tcBorders>
            <w:hideMark/>
          </w:tcPr>
          <w:p w14:paraId="3C0CDEB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699,994</w:t>
            </w:r>
          </w:p>
        </w:tc>
      </w:tr>
      <w:tr w:rsidR="003222B8" w:rsidRPr="003222B8" w14:paraId="12C66E34"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770514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214</w:t>
            </w:r>
          </w:p>
        </w:tc>
        <w:tc>
          <w:tcPr>
            <w:tcW w:w="2348" w:type="pct"/>
            <w:tcBorders>
              <w:top w:val="nil"/>
              <w:left w:val="nil"/>
              <w:bottom w:val="single" w:sz="4" w:space="0" w:color="auto"/>
              <w:right w:val="single" w:sz="4" w:space="0" w:color="auto"/>
            </w:tcBorders>
            <w:hideMark/>
          </w:tcPr>
          <w:p w14:paraId="0AEBD38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"Россия"</w:t>
            </w:r>
          </w:p>
        </w:tc>
        <w:tc>
          <w:tcPr>
            <w:tcW w:w="853" w:type="pct"/>
            <w:tcBorders>
              <w:top w:val="nil"/>
              <w:left w:val="nil"/>
              <w:bottom w:val="single" w:sz="4" w:space="0" w:color="auto"/>
              <w:right w:val="single" w:sz="4" w:space="0" w:color="auto"/>
            </w:tcBorders>
            <w:hideMark/>
          </w:tcPr>
          <w:p w14:paraId="141E089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Геологов</w:t>
            </w:r>
          </w:p>
        </w:tc>
        <w:tc>
          <w:tcPr>
            <w:tcW w:w="397" w:type="pct"/>
            <w:tcBorders>
              <w:top w:val="nil"/>
              <w:left w:val="nil"/>
              <w:bottom w:val="single" w:sz="4" w:space="0" w:color="auto"/>
              <w:right w:val="single" w:sz="4" w:space="0" w:color="auto"/>
            </w:tcBorders>
            <w:hideMark/>
          </w:tcPr>
          <w:p w14:paraId="5F3BF44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10</w:t>
            </w:r>
          </w:p>
        </w:tc>
        <w:tc>
          <w:tcPr>
            <w:tcW w:w="448" w:type="pct"/>
            <w:tcBorders>
              <w:top w:val="nil"/>
              <w:left w:val="nil"/>
              <w:bottom w:val="single" w:sz="4" w:space="0" w:color="auto"/>
              <w:right w:val="single" w:sz="4" w:space="0" w:color="auto"/>
            </w:tcBorders>
            <w:hideMark/>
          </w:tcPr>
          <w:p w14:paraId="1A1616F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0,100</w:t>
            </w:r>
          </w:p>
        </w:tc>
        <w:tc>
          <w:tcPr>
            <w:tcW w:w="557" w:type="pct"/>
            <w:tcBorders>
              <w:top w:val="nil"/>
              <w:left w:val="nil"/>
              <w:bottom w:val="single" w:sz="4" w:space="0" w:color="auto"/>
              <w:right w:val="single" w:sz="4" w:space="0" w:color="auto"/>
            </w:tcBorders>
            <w:hideMark/>
          </w:tcPr>
          <w:p w14:paraId="5C7BC1C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877,726</w:t>
            </w:r>
          </w:p>
        </w:tc>
      </w:tr>
      <w:tr w:rsidR="003222B8" w:rsidRPr="003222B8" w14:paraId="3CAFF472"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17E721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215</w:t>
            </w:r>
          </w:p>
        </w:tc>
        <w:tc>
          <w:tcPr>
            <w:tcW w:w="2348" w:type="pct"/>
            <w:tcBorders>
              <w:top w:val="nil"/>
              <w:left w:val="nil"/>
              <w:bottom w:val="single" w:sz="4" w:space="0" w:color="auto"/>
              <w:right w:val="single" w:sz="4" w:space="0" w:color="auto"/>
            </w:tcBorders>
            <w:hideMark/>
          </w:tcPr>
          <w:p w14:paraId="4AECCFB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"Горняк-23"</w:t>
            </w:r>
          </w:p>
        </w:tc>
        <w:tc>
          <w:tcPr>
            <w:tcW w:w="853" w:type="pct"/>
            <w:tcBorders>
              <w:top w:val="nil"/>
              <w:left w:val="nil"/>
              <w:bottom w:val="single" w:sz="4" w:space="0" w:color="auto"/>
              <w:right w:val="single" w:sz="4" w:space="0" w:color="auto"/>
            </w:tcBorders>
            <w:hideMark/>
          </w:tcPr>
          <w:p w14:paraId="79E8E7F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Геологов</w:t>
            </w:r>
          </w:p>
        </w:tc>
        <w:tc>
          <w:tcPr>
            <w:tcW w:w="397" w:type="pct"/>
            <w:tcBorders>
              <w:top w:val="nil"/>
              <w:left w:val="nil"/>
              <w:bottom w:val="single" w:sz="4" w:space="0" w:color="auto"/>
              <w:right w:val="single" w:sz="4" w:space="0" w:color="auto"/>
            </w:tcBorders>
            <w:hideMark/>
          </w:tcPr>
          <w:p w14:paraId="77178B5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10</w:t>
            </w:r>
          </w:p>
        </w:tc>
        <w:tc>
          <w:tcPr>
            <w:tcW w:w="448" w:type="pct"/>
            <w:tcBorders>
              <w:top w:val="nil"/>
              <w:left w:val="nil"/>
              <w:bottom w:val="single" w:sz="4" w:space="0" w:color="auto"/>
              <w:right w:val="single" w:sz="4" w:space="0" w:color="auto"/>
            </w:tcBorders>
            <w:hideMark/>
          </w:tcPr>
          <w:p w14:paraId="5D49E48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0,082</w:t>
            </w:r>
          </w:p>
        </w:tc>
        <w:tc>
          <w:tcPr>
            <w:tcW w:w="557" w:type="pct"/>
            <w:tcBorders>
              <w:top w:val="nil"/>
              <w:left w:val="nil"/>
              <w:bottom w:val="single" w:sz="4" w:space="0" w:color="auto"/>
              <w:right w:val="single" w:sz="4" w:space="0" w:color="auto"/>
            </w:tcBorders>
            <w:hideMark/>
          </w:tcPr>
          <w:p w14:paraId="76D0A0A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714,615</w:t>
            </w:r>
          </w:p>
        </w:tc>
      </w:tr>
      <w:tr w:rsidR="003222B8" w:rsidRPr="003222B8" w14:paraId="7C2265F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54181D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216</w:t>
            </w:r>
          </w:p>
        </w:tc>
        <w:tc>
          <w:tcPr>
            <w:tcW w:w="2348" w:type="pct"/>
            <w:tcBorders>
              <w:top w:val="nil"/>
              <w:left w:val="nil"/>
              <w:bottom w:val="single" w:sz="4" w:space="0" w:color="auto"/>
              <w:right w:val="single" w:sz="4" w:space="0" w:color="auto"/>
            </w:tcBorders>
            <w:hideMark/>
          </w:tcPr>
          <w:p w14:paraId="7D20144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"Осень"</w:t>
            </w:r>
          </w:p>
        </w:tc>
        <w:tc>
          <w:tcPr>
            <w:tcW w:w="853" w:type="pct"/>
            <w:tcBorders>
              <w:top w:val="nil"/>
              <w:left w:val="nil"/>
              <w:bottom w:val="single" w:sz="4" w:space="0" w:color="auto"/>
              <w:right w:val="single" w:sz="4" w:space="0" w:color="auto"/>
            </w:tcBorders>
            <w:hideMark/>
          </w:tcPr>
          <w:p w14:paraId="52B7314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Геологов</w:t>
            </w:r>
          </w:p>
        </w:tc>
        <w:tc>
          <w:tcPr>
            <w:tcW w:w="397" w:type="pct"/>
            <w:tcBorders>
              <w:top w:val="nil"/>
              <w:left w:val="nil"/>
              <w:bottom w:val="single" w:sz="4" w:space="0" w:color="auto"/>
              <w:right w:val="single" w:sz="4" w:space="0" w:color="auto"/>
            </w:tcBorders>
            <w:hideMark/>
          </w:tcPr>
          <w:p w14:paraId="58EA34E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2BFC600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0,070</w:t>
            </w:r>
          </w:p>
        </w:tc>
        <w:tc>
          <w:tcPr>
            <w:tcW w:w="557" w:type="pct"/>
            <w:tcBorders>
              <w:top w:val="nil"/>
              <w:left w:val="nil"/>
              <w:bottom w:val="single" w:sz="4" w:space="0" w:color="auto"/>
              <w:right w:val="single" w:sz="4" w:space="0" w:color="auto"/>
            </w:tcBorders>
            <w:hideMark/>
          </w:tcPr>
          <w:p w14:paraId="0BFCCBC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609,468</w:t>
            </w:r>
          </w:p>
        </w:tc>
      </w:tr>
      <w:tr w:rsidR="003222B8" w:rsidRPr="003222B8" w14:paraId="37FF1C69"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EAE71F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lastRenderedPageBreak/>
              <w:t>217</w:t>
            </w:r>
          </w:p>
        </w:tc>
        <w:tc>
          <w:tcPr>
            <w:tcW w:w="2348" w:type="pct"/>
            <w:tcBorders>
              <w:top w:val="nil"/>
              <w:left w:val="nil"/>
              <w:bottom w:val="single" w:sz="4" w:space="0" w:color="auto"/>
              <w:right w:val="single" w:sz="4" w:space="0" w:color="auto"/>
            </w:tcBorders>
            <w:hideMark/>
          </w:tcPr>
          <w:p w14:paraId="15563A3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"Горняк-20"</w:t>
            </w:r>
          </w:p>
        </w:tc>
        <w:tc>
          <w:tcPr>
            <w:tcW w:w="853" w:type="pct"/>
            <w:tcBorders>
              <w:top w:val="nil"/>
              <w:left w:val="nil"/>
              <w:bottom w:val="single" w:sz="4" w:space="0" w:color="auto"/>
              <w:right w:val="single" w:sz="4" w:space="0" w:color="auto"/>
            </w:tcBorders>
            <w:hideMark/>
          </w:tcPr>
          <w:p w14:paraId="2803252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Геологов</w:t>
            </w:r>
          </w:p>
        </w:tc>
        <w:tc>
          <w:tcPr>
            <w:tcW w:w="397" w:type="pct"/>
            <w:tcBorders>
              <w:top w:val="nil"/>
              <w:left w:val="nil"/>
              <w:bottom w:val="single" w:sz="4" w:space="0" w:color="auto"/>
              <w:right w:val="single" w:sz="4" w:space="0" w:color="auto"/>
            </w:tcBorders>
            <w:hideMark/>
          </w:tcPr>
          <w:p w14:paraId="1BB4D0E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16</w:t>
            </w:r>
          </w:p>
        </w:tc>
        <w:tc>
          <w:tcPr>
            <w:tcW w:w="448" w:type="pct"/>
            <w:tcBorders>
              <w:top w:val="nil"/>
              <w:left w:val="nil"/>
              <w:bottom w:val="single" w:sz="4" w:space="0" w:color="auto"/>
              <w:right w:val="single" w:sz="4" w:space="0" w:color="auto"/>
            </w:tcBorders>
            <w:hideMark/>
          </w:tcPr>
          <w:p w14:paraId="02BE632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0,079</w:t>
            </w:r>
          </w:p>
        </w:tc>
        <w:tc>
          <w:tcPr>
            <w:tcW w:w="557" w:type="pct"/>
            <w:tcBorders>
              <w:top w:val="nil"/>
              <w:left w:val="nil"/>
              <w:bottom w:val="single" w:sz="4" w:space="0" w:color="auto"/>
              <w:right w:val="single" w:sz="4" w:space="0" w:color="auto"/>
            </w:tcBorders>
            <w:hideMark/>
          </w:tcPr>
          <w:p w14:paraId="5CEE2B4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695,553</w:t>
            </w:r>
          </w:p>
        </w:tc>
      </w:tr>
      <w:tr w:rsidR="003222B8" w:rsidRPr="003222B8" w14:paraId="276CAD16"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0F1BBE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219</w:t>
            </w:r>
          </w:p>
        </w:tc>
        <w:tc>
          <w:tcPr>
            <w:tcW w:w="2348" w:type="pct"/>
            <w:tcBorders>
              <w:top w:val="nil"/>
              <w:left w:val="nil"/>
              <w:bottom w:val="single" w:sz="4" w:space="0" w:color="auto"/>
              <w:right w:val="single" w:sz="4" w:space="0" w:color="auto"/>
            </w:tcBorders>
            <w:hideMark/>
          </w:tcPr>
          <w:p w14:paraId="64C2DCB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Гаражный кооператив "Ремонтник - 2"</w:t>
            </w:r>
          </w:p>
        </w:tc>
        <w:tc>
          <w:tcPr>
            <w:tcW w:w="853" w:type="pct"/>
            <w:tcBorders>
              <w:top w:val="nil"/>
              <w:left w:val="nil"/>
              <w:bottom w:val="single" w:sz="4" w:space="0" w:color="auto"/>
              <w:right w:val="single" w:sz="4" w:space="0" w:color="auto"/>
            </w:tcBorders>
            <w:hideMark/>
          </w:tcPr>
          <w:p w14:paraId="2299669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Складской</w:t>
            </w:r>
          </w:p>
        </w:tc>
        <w:tc>
          <w:tcPr>
            <w:tcW w:w="397" w:type="pct"/>
            <w:tcBorders>
              <w:top w:val="nil"/>
              <w:left w:val="nil"/>
              <w:bottom w:val="single" w:sz="4" w:space="0" w:color="auto"/>
              <w:right w:val="single" w:sz="4" w:space="0" w:color="auto"/>
            </w:tcBorders>
            <w:hideMark/>
          </w:tcPr>
          <w:p w14:paraId="7201851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4</w:t>
            </w:r>
          </w:p>
        </w:tc>
        <w:tc>
          <w:tcPr>
            <w:tcW w:w="448" w:type="pct"/>
            <w:tcBorders>
              <w:top w:val="nil"/>
              <w:left w:val="nil"/>
              <w:bottom w:val="single" w:sz="4" w:space="0" w:color="auto"/>
              <w:right w:val="single" w:sz="4" w:space="0" w:color="auto"/>
            </w:tcBorders>
            <w:hideMark/>
          </w:tcPr>
          <w:p w14:paraId="3F5BEC8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0,050</w:t>
            </w:r>
          </w:p>
        </w:tc>
        <w:tc>
          <w:tcPr>
            <w:tcW w:w="557" w:type="pct"/>
            <w:tcBorders>
              <w:top w:val="nil"/>
              <w:left w:val="nil"/>
              <w:bottom w:val="single" w:sz="4" w:space="0" w:color="auto"/>
              <w:right w:val="single" w:sz="4" w:space="0" w:color="auto"/>
            </w:tcBorders>
            <w:hideMark/>
          </w:tcPr>
          <w:p w14:paraId="448E700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442,152</w:t>
            </w:r>
          </w:p>
        </w:tc>
      </w:tr>
      <w:tr w:rsidR="003222B8" w:rsidRPr="003222B8" w14:paraId="52CE6D2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F38F81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220</w:t>
            </w:r>
          </w:p>
        </w:tc>
        <w:tc>
          <w:tcPr>
            <w:tcW w:w="2348" w:type="pct"/>
            <w:tcBorders>
              <w:top w:val="nil"/>
              <w:left w:val="nil"/>
              <w:bottom w:val="single" w:sz="4" w:space="0" w:color="auto"/>
              <w:right w:val="single" w:sz="4" w:space="0" w:color="auto"/>
            </w:tcBorders>
            <w:hideMark/>
          </w:tcPr>
          <w:p w14:paraId="17924EB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"Альбатрос"</w:t>
            </w:r>
          </w:p>
        </w:tc>
        <w:tc>
          <w:tcPr>
            <w:tcW w:w="853" w:type="pct"/>
            <w:tcBorders>
              <w:top w:val="nil"/>
              <w:left w:val="nil"/>
              <w:bottom w:val="single" w:sz="4" w:space="0" w:color="auto"/>
              <w:right w:val="single" w:sz="4" w:space="0" w:color="auto"/>
            </w:tcBorders>
            <w:hideMark/>
          </w:tcPr>
          <w:p w14:paraId="62E1A8F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061B6B8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15</w:t>
            </w:r>
          </w:p>
        </w:tc>
        <w:tc>
          <w:tcPr>
            <w:tcW w:w="448" w:type="pct"/>
            <w:tcBorders>
              <w:top w:val="nil"/>
              <w:left w:val="nil"/>
              <w:bottom w:val="single" w:sz="4" w:space="0" w:color="auto"/>
              <w:right w:val="single" w:sz="4" w:space="0" w:color="auto"/>
            </w:tcBorders>
            <w:hideMark/>
          </w:tcPr>
          <w:p w14:paraId="64F8566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0,069</w:t>
            </w:r>
          </w:p>
        </w:tc>
        <w:tc>
          <w:tcPr>
            <w:tcW w:w="557" w:type="pct"/>
            <w:tcBorders>
              <w:top w:val="nil"/>
              <w:left w:val="nil"/>
              <w:bottom w:val="single" w:sz="4" w:space="0" w:color="auto"/>
              <w:right w:val="single" w:sz="4" w:space="0" w:color="auto"/>
            </w:tcBorders>
            <w:hideMark/>
          </w:tcPr>
          <w:p w14:paraId="2616C69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600,410</w:t>
            </w:r>
          </w:p>
        </w:tc>
      </w:tr>
      <w:tr w:rsidR="003222B8" w:rsidRPr="003222B8" w14:paraId="13F66A7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43E04C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221</w:t>
            </w:r>
          </w:p>
        </w:tc>
        <w:tc>
          <w:tcPr>
            <w:tcW w:w="2348" w:type="pct"/>
            <w:tcBorders>
              <w:top w:val="nil"/>
              <w:left w:val="nil"/>
              <w:bottom w:val="single" w:sz="4" w:space="0" w:color="auto"/>
              <w:right w:val="single" w:sz="4" w:space="0" w:color="auto"/>
            </w:tcBorders>
            <w:hideMark/>
          </w:tcPr>
          <w:p w14:paraId="6A4AF69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"Чайка"</w:t>
            </w:r>
          </w:p>
        </w:tc>
        <w:tc>
          <w:tcPr>
            <w:tcW w:w="853" w:type="pct"/>
            <w:tcBorders>
              <w:top w:val="nil"/>
              <w:left w:val="nil"/>
              <w:bottom w:val="single" w:sz="4" w:space="0" w:color="auto"/>
              <w:right w:val="single" w:sz="4" w:space="0" w:color="auto"/>
            </w:tcBorders>
            <w:hideMark/>
          </w:tcPr>
          <w:p w14:paraId="58E257E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Складской</w:t>
            </w:r>
          </w:p>
        </w:tc>
        <w:tc>
          <w:tcPr>
            <w:tcW w:w="397" w:type="pct"/>
            <w:tcBorders>
              <w:top w:val="nil"/>
              <w:left w:val="nil"/>
              <w:bottom w:val="single" w:sz="4" w:space="0" w:color="auto"/>
              <w:right w:val="single" w:sz="4" w:space="0" w:color="auto"/>
            </w:tcBorders>
            <w:hideMark/>
          </w:tcPr>
          <w:p w14:paraId="7E52B4A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4</w:t>
            </w:r>
          </w:p>
        </w:tc>
        <w:tc>
          <w:tcPr>
            <w:tcW w:w="448" w:type="pct"/>
            <w:tcBorders>
              <w:top w:val="nil"/>
              <w:left w:val="nil"/>
              <w:bottom w:val="single" w:sz="4" w:space="0" w:color="auto"/>
              <w:right w:val="single" w:sz="4" w:space="0" w:color="auto"/>
            </w:tcBorders>
            <w:hideMark/>
          </w:tcPr>
          <w:p w14:paraId="45E9109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0,097</w:t>
            </w:r>
          </w:p>
        </w:tc>
        <w:tc>
          <w:tcPr>
            <w:tcW w:w="557" w:type="pct"/>
            <w:tcBorders>
              <w:top w:val="nil"/>
              <w:left w:val="nil"/>
              <w:bottom w:val="single" w:sz="4" w:space="0" w:color="auto"/>
              <w:right w:val="single" w:sz="4" w:space="0" w:color="auto"/>
            </w:tcBorders>
            <w:hideMark/>
          </w:tcPr>
          <w:p w14:paraId="192DFAA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846,120</w:t>
            </w:r>
          </w:p>
        </w:tc>
      </w:tr>
      <w:tr w:rsidR="003222B8" w:rsidRPr="003222B8" w14:paraId="35813E4A"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F5ED96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222</w:t>
            </w:r>
          </w:p>
        </w:tc>
        <w:tc>
          <w:tcPr>
            <w:tcW w:w="2348" w:type="pct"/>
            <w:tcBorders>
              <w:top w:val="nil"/>
              <w:left w:val="nil"/>
              <w:bottom w:val="single" w:sz="4" w:space="0" w:color="auto"/>
              <w:right w:val="single" w:sz="4" w:space="0" w:color="auto"/>
            </w:tcBorders>
            <w:hideMark/>
          </w:tcPr>
          <w:p w14:paraId="24C7288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"Аралия"</w:t>
            </w:r>
          </w:p>
        </w:tc>
        <w:tc>
          <w:tcPr>
            <w:tcW w:w="853" w:type="pct"/>
            <w:tcBorders>
              <w:top w:val="nil"/>
              <w:left w:val="nil"/>
              <w:bottom w:val="single" w:sz="4" w:space="0" w:color="auto"/>
              <w:right w:val="single" w:sz="4" w:space="0" w:color="auto"/>
            </w:tcBorders>
            <w:hideMark/>
          </w:tcPr>
          <w:p w14:paraId="076A69E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Героев Даманского</w:t>
            </w:r>
          </w:p>
        </w:tc>
        <w:tc>
          <w:tcPr>
            <w:tcW w:w="397" w:type="pct"/>
            <w:tcBorders>
              <w:top w:val="nil"/>
              <w:left w:val="nil"/>
              <w:bottom w:val="single" w:sz="4" w:space="0" w:color="auto"/>
              <w:right w:val="single" w:sz="4" w:space="0" w:color="auto"/>
            </w:tcBorders>
            <w:hideMark/>
          </w:tcPr>
          <w:p w14:paraId="186EB3B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3а</w:t>
            </w:r>
          </w:p>
        </w:tc>
        <w:tc>
          <w:tcPr>
            <w:tcW w:w="448" w:type="pct"/>
            <w:tcBorders>
              <w:top w:val="nil"/>
              <w:left w:val="nil"/>
              <w:bottom w:val="single" w:sz="4" w:space="0" w:color="auto"/>
              <w:right w:val="single" w:sz="4" w:space="0" w:color="auto"/>
            </w:tcBorders>
            <w:hideMark/>
          </w:tcPr>
          <w:p w14:paraId="69F14EA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0,118</w:t>
            </w:r>
          </w:p>
        </w:tc>
        <w:tc>
          <w:tcPr>
            <w:tcW w:w="557" w:type="pct"/>
            <w:tcBorders>
              <w:top w:val="nil"/>
              <w:left w:val="nil"/>
              <w:bottom w:val="single" w:sz="4" w:space="0" w:color="auto"/>
              <w:right w:val="single" w:sz="4" w:space="0" w:color="auto"/>
            </w:tcBorders>
            <w:hideMark/>
          </w:tcPr>
          <w:p w14:paraId="6963D22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1 034,486</w:t>
            </w:r>
          </w:p>
        </w:tc>
      </w:tr>
      <w:tr w:rsidR="003222B8" w:rsidRPr="003222B8" w14:paraId="46542646"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A3F71D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223</w:t>
            </w:r>
          </w:p>
        </w:tc>
        <w:tc>
          <w:tcPr>
            <w:tcW w:w="2348" w:type="pct"/>
            <w:tcBorders>
              <w:top w:val="nil"/>
              <w:left w:val="nil"/>
              <w:bottom w:val="single" w:sz="4" w:space="0" w:color="auto"/>
              <w:right w:val="single" w:sz="4" w:space="0" w:color="auto"/>
            </w:tcBorders>
            <w:hideMark/>
          </w:tcPr>
          <w:p w14:paraId="2EFF914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"Горняк-13"</w:t>
            </w:r>
          </w:p>
        </w:tc>
        <w:tc>
          <w:tcPr>
            <w:tcW w:w="853" w:type="pct"/>
            <w:tcBorders>
              <w:top w:val="nil"/>
              <w:left w:val="nil"/>
              <w:bottom w:val="single" w:sz="4" w:space="0" w:color="auto"/>
              <w:right w:val="single" w:sz="4" w:space="0" w:color="auto"/>
            </w:tcBorders>
            <w:hideMark/>
          </w:tcPr>
          <w:p w14:paraId="1D75763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Складской</w:t>
            </w:r>
          </w:p>
        </w:tc>
        <w:tc>
          <w:tcPr>
            <w:tcW w:w="397" w:type="pct"/>
            <w:tcBorders>
              <w:top w:val="nil"/>
              <w:left w:val="nil"/>
              <w:bottom w:val="single" w:sz="4" w:space="0" w:color="auto"/>
              <w:right w:val="single" w:sz="4" w:space="0" w:color="auto"/>
            </w:tcBorders>
            <w:hideMark/>
          </w:tcPr>
          <w:p w14:paraId="3E45B80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4</w:t>
            </w:r>
          </w:p>
        </w:tc>
        <w:tc>
          <w:tcPr>
            <w:tcW w:w="448" w:type="pct"/>
            <w:tcBorders>
              <w:top w:val="nil"/>
              <w:left w:val="nil"/>
              <w:bottom w:val="single" w:sz="4" w:space="0" w:color="auto"/>
              <w:right w:val="single" w:sz="4" w:space="0" w:color="auto"/>
            </w:tcBorders>
            <w:hideMark/>
          </w:tcPr>
          <w:p w14:paraId="13B1FBC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0,077</w:t>
            </w:r>
          </w:p>
        </w:tc>
        <w:tc>
          <w:tcPr>
            <w:tcW w:w="557" w:type="pct"/>
            <w:tcBorders>
              <w:top w:val="nil"/>
              <w:left w:val="nil"/>
              <w:bottom w:val="single" w:sz="4" w:space="0" w:color="auto"/>
              <w:right w:val="single" w:sz="4" w:space="0" w:color="auto"/>
            </w:tcBorders>
            <w:hideMark/>
          </w:tcPr>
          <w:p w14:paraId="2E13BD5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677,989</w:t>
            </w:r>
          </w:p>
        </w:tc>
      </w:tr>
      <w:tr w:rsidR="003222B8" w:rsidRPr="003222B8" w14:paraId="56D7A3E3"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54D199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224</w:t>
            </w:r>
          </w:p>
        </w:tc>
        <w:tc>
          <w:tcPr>
            <w:tcW w:w="2348" w:type="pct"/>
            <w:tcBorders>
              <w:top w:val="nil"/>
              <w:left w:val="nil"/>
              <w:bottom w:val="single" w:sz="4" w:space="0" w:color="auto"/>
              <w:right w:val="single" w:sz="4" w:space="0" w:color="auto"/>
            </w:tcBorders>
            <w:hideMark/>
          </w:tcPr>
          <w:p w14:paraId="19DB2DE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"Миф"</w:t>
            </w:r>
          </w:p>
        </w:tc>
        <w:tc>
          <w:tcPr>
            <w:tcW w:w="853" w:type="pct"/>
            <w:tcBorders>
              <w:top w:val="nil"/>
              <w:left w:val="nil"/>
              <w:bottom w:val="single" w:sz="4" w:space="0" w:color="auto"/>
              <w:right w:val="single" w:sz="4" w:space="0" w:color="auto"/>
            </w:tcBorders>
            <w:hideMark/>
          </w:tcPr>
          <w:p w14:paraId="087D3A1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Героев Даманского</w:t>
            </w:r>
          </w:p>
        </w:tc>
        <w:tc>
          <w:tcPr>
            <w:tcW w:w="397" w:type="pct"/>
            <w:tcBorders>
              <w:top w:val="nil"/>
              <w:left w:val="nil"/>
              <w:bottom w:val="single" w:sz="4" w:space="0" w:color="auto"/>
              <w:right w:val="single" w:sz="4" w:space="0" w:color="auto"/>
            </w:tcBorders>
            <w:hideMark/>
          </w:tcPr>
          <w:p w14:paraId="472AFE5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576B417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0,145</w:t>
            </w:r>
          </w:p>
        </w:tc>
        <w:tc>
          <w:tcPr>
            <w:tcW w:w="557" w:type="pct"/>
            <w:tcBorders>
              <w:top w:val="nil"/>
              <w:left w:val="nil"/>
              <w:bottom w:val="single" w:sz="4" w:space="0" w:color="auto"/>
              <w:right w:val="single" w:sz="4" w:space="0" w:color="auto"/>
            </w:tcBorders>
            <w:hideMark/>
          </w:tcPr>
          <w:p w14:paraId="48BB5C7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1 270,244</w:t>
            </w:r>
          </w:p>
        </w:tc>
      </w:tr>
      <w:tr w:rsidR="003222B8" w:rsidRPr="003222B8" w14:paraId="325DC19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9B7271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225</w:t>
            </w:r>
          </w:p>
        </w:tc>
        <w:tc>
          <w:tcPr>
            <w:tcW w:w="2348" w:type="pct"/>
            <w:tcBorders>
              <w:top w:val="nil"/>
              <w:left w:val="nil"/>
              <w:bottom w:val="single" w:sz="4" w:space="0" w:color="auto"/>
              <w:right w:val="single" w:sz="4" w:space="0" w:color="auto"/>
            </w:tcBorders>
            <w:hideMark/>
          </w:tcPr>
          <w:p w14:paraId="7262645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"Волна-1"</w:t>
            </w:r>
          </w:p>
        </w:tc>
        <w:tc>
          <w:tcPr>
            <w:tcW w:w="853" w:type="pct"/>
            <w:tcBorders>
              <w:top w:val="nil"/>
              <w:left w:val="nil"/>
              <w:bottom w:val="single" w:sz="4" w:space="0" w:color="auto"/>
              <w:right w:val="single" w:sz="4" w:space="0" w:color="auto"/>
            </w:tcBorders>
            <w:hideMark/>
          </w:tcPr>
          <w:p w14:paraId="43B0E53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Складской</w:t>
            </w:r>
          </w:p>
        </w:tc>
        <w:tc>
          <w:tcPr>
            <w:tcW w:w="397" w:type="pct"/>
            <w:tcBorders>
              <w:top w:val="nil"/>
              <w:left w:val="nil"/>
              <w:bottom w:val="single" w:sz="4" w:space="0" w:color="auto"/>
              <w:right w:val="single" w:sz="4" w:space="0" w:color="auto"/>
            </w:tcBorders>
            <w:hideMark/>
          </w:tcPr>
          <w:p w14:paraId="7455D65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4</w:t>
            </w:r>
          </w:p>
        </w:tc>
        <w:tc>
          <w:tcPr>
            <w:tcW w:w="448" w:type="pct"/>
            <w:tcBorders>
              <w:top w:val="nil"/>
              <w:left w:val="nil"/>
              <w:bottom w:val="single" w:sz="4" w:space="0" w:color="auto"/>
              <w:right w:val="single" w:sz="4" w:space="0" w:color="auto"/>
            </w:tcBorders>
            <w:hideMark/>
          </w:tcPr>
          <w:p w14:paraId="1C0C379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0,050</w:t>
            </w:r>
          </w:p>
        </w:tc>
        <w:tc>
          <w:tcPr>
            <w:tcW w:w="557" w:type="pct"/>
            <w:tcBorders>
              <w:top w:val="nil"/>
              <w:left w:val="nil"/>
              <w:bottom w:val="single" w:sz="4" w:space="0" w:color="auto"/>
              <w:right w:val="single" w:sz="4" w:space="0" w:color="auto"/>
            </w:tcBorders>
            <w:hideMark/>
          </w:tcPr>
          <w:p w14:paraId="1BBCBAF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434,960</w:t>
            </w:r>
          </w:p>
        </w:tc>
      </w:tr>
      <w:tr w:rsidR="003222B8" w:rsidRPr="003222B8" w14:paraId="0C15092F"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1D9981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226</w:t>
            </w:r>
          </w:p>
        </w:tc>
        <w:tc>
          <w:tcPr>
            <w:tcW w:w="2348" w:type="pct"/>
            <w:tcBorders>
              <w:top w:val="nil"/>
              <w:left w:val="nil"/>
              <w:bottom w:val="single" w:sz="4" w:space="0" w:color="auto"/>
              <w:right w:val="single" w:sz="4" w:space="0" w:color="auto"/>
            </w:tcBorders>
            <w:hideMark/>
          </w:tcPr>
          <w:p w14:paraId="23ACDEC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"Авангард"</w:t>
            </w:r>
          </w:p>
        </w:tc>
        <w:tc>
          <w:tcPr>
            <w:tcW w:w="853" w:type="pct"/>
            <w:tcBorders>
              <w:top w:val="nil"/>
              <w:left w:val="nil"/>
              <w:bottom w:val="single" w:sz="4" w:space="0" w:color="auto"/>
              <w:right w:val="single" w:sz="4" w:space="0" w:color="auto"/>
            </w:tcBorders>
            <w:hideMark/>
          </w:tcPr>
          <w:p w14:paraId="39EB877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Окружная</w:t>
            </w:r>
          </w:p>
        </w:tc>
        <w:tc>
          <w:tcPr>
            <w:tcW w:w="397" w:type="pct"/>
            <w:tcBorders>
              <w:top w:val="nil"/>
              <w:left w:val="nil"/>
              <w:bottom w:val="single" w:sz="4" w:space="0" w:color="auto"/>
              <w:right w:val="single" w:sz="4" w:space="0" w:color="auto"/>
            </w:tcBorders>
            <w:hideMark/>
          </w:tcPr>
          <w:p w14:paraId="1BB957F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26</w:t>
            </w:r>
          </w:p>
        </w:tc>
        <w:tc>
          <w:tcPr>
            <w:tcW w:w="448" w:type="pct"/>
            <w:tcBorders>
              <w:top w:val="nil"/>
              <w:left w:val="nil"/>
              <w:bottom w:val="single" w:sz="4" w:space="0" w:color="auto"/>
              <w:right w:val="single" w:sz="4" w:space="0" w:color="auto"/>
            </w:tcBorders>
            <w:hideMark/>
          </w:tcPr>
          <w:p w14:paraId="306FA5B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0,209</w:t>
            </w:r>
          </w:p>
        </w:tc>
        <w:tc>
          <w:tcPr>
            <w:tcW w:w="557" w:type="pct"/>
            <w:tcBorders>
              <w:top w:val="nil"/>
              <w:left w:val="nil"/>
              <w:bottom w:val="single" w:sz="4" w:space="0" w:color="auto"/>
              <w:right w:val="single" w:sz="4" w:space="0" w:color="auto"/>
            </w:tcBorders>
            <w:hideMark/>
          </w:tcPr>
          <w:p w14:paraId="463576A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1 834,738</w:t>
            </w:r>
          </w:p>
        </w:tc>
      </w:tr>
      <w:tr w:rsidR="003222B8" w:rsidRPr="003222B8" w14:paraId="7E9AAC0C"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E0E0BD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227</w:t>
            </w:r>
          </w:p>
        </w:tc>
        <w:tc>
          <w:tcPr>
            <w:tcW w:w="2348" w:type="pct"/>
            <w:tcBorders>
              <w:top w:val="nil"/>
              <w:left w:val="nil"/>
              <w:bottom w:val="single" w:sz="4" w:space="0" w:color="auto"/>
              <w:right w:val="single" w:sz="4" w:space="0" w:color="auto"/>
            </w:tcBorders>
            <w:hideMark/>
          </w:tcPr>
          <w:p w14:paraId="1BEA1B8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"Электромонтажник"</w:t>
            </w:r>
          </w:p>
        </w:tc>
        <w:tc>
          <w:tcPr>
            <w:tcW w:w="853" w:type="pct"/>
            <w:tcBorders>
              <w:top w:val="nil"/>
              <w:left w:val="nil"/>
              <w:bottom w:val="single" w:sz="4" w:space="0" w:color="auto"/>
              <w:right w:val="single" w:sz="4" w:space="0" w:color="auto"/>
            </w:tcBorders>
            <w:hideMark/>
          </w:tcPr>
          <w:p w14:paraId="7F2F597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Складской</w:t>
            </w:r>
          </w:p>
        </w:tc>
        <w:tc>
          <w:tcPr>
            <w:tcW w:w="397" w:type="pct"/>
            <w:tcBorders>
              <w:top w:val="nil"/>
              <w:left w:val="nil"/>
              <w:bottom w:val="single" w:sz="4" w:space="0" w:color="auto"/>
              <w:right w:val="single" w:sz="4" w:space="0" w:color="auto"/>
            </w:tcBorders>
            <w:hideMark/>
          </w:tcPr>
          <w:p w14:paraId="56873BD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4</w:t>
            </w:r>
          </w:p>
        </w:tc>
        <w:tc>
          <w:tcPr>
            <w:tcW w:w="448" w:type="pct"/>
            <w:tcBorders>
              <w:top w:val="nil"/>
              <w:left w:val="nil"/>
              <w:bottom w:val="single" w:sz="4" w:space="0" w:color="auto"/>
              <w:right w:val="single" w:sz="4" w:space="0" w:color="auto"/>
            </w:tcBorders>
            <w:hideMark/>
          </w:tcPr>
          <w:p w14:paraId="1D1051D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0,080</w:t>
            </w:r>
          </w:p>
        </w:tc>
        <w:tc>
          <w:tcPr>
            <w:tcW w:w="557" w:type="pct"/>
            <w:tcBorders>
              <w:top w:val="nil"/>
              <w:left w:val="nil"/>
              <w:bottom w:val="single" w:sz="4" w:space="0" w:color="auto"/>
              <w:right w:val="single" w:sz="4" w:space="0" w:color="auto"/>
            </w:tcBorders>
            <w:hideMark/>
          </w:tcPr>
          <w:p w14:paraId="1620AD0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700,047</w:t>
            </w:r>
          </w:p>
        </w:tc>
      </w:tr>
      <w:tr w:rsidR="003222B8" w:rsidRPr="003222B8" w14:paraId="3AE4D849"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EC745A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228</w:t>
            </w:r>
          </w:p>
        </w:tc>
        <w:tc>
          <w:tcPr>
            <w:tcW w:w="2348" w:type="pct"/>
            <w:tcBorders>
              <w:top w:val="nil"/>
              <w:left w:val="nil"/>
              <w:bottom w:val="single" w:sz="4" w:space="0" w:color="auto"/>
              <w:right w:val="single" w:sz="4" w:space="0" w:color="auto"/>
            </w:tcBorders>
            <w:hideMark/>
          </w:tcPr>
          <w:p w14:paraId="0DC7730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"Сатурн"</w:t>
            </w:r>
          </w:p>
        </w:tc>
        <w:tc>
          <w:tcPr>
            <w:tcW w:w="853" w:type="pct"/>
            <w:tcBorders>
              <w:top w:val="nil"/>
              <w:left w:val="nil"/>
              <w:bottom w:val="single" w:sz="4" w:space="0" w:color="auto"/>
              <w:right w:val="single" w:sz="4" w:space="0" w:color="auto"/>
            </w:tcBorders>
            <w:hideMark/>
          </w:tcPr>
          <w:p w14:paraId="3794B43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Пристанционная</w:t>
            </w:r>
          </w:p>
        </w:tc>
        <w:tc>
          <w:tcPr>
            <w:tcW w:w="397" w:type="pct"/>
            <w:tcBorders>
              <w:top w:val="nil"/>
              <w:left w:val="nil"/>
              <w:bottom w:val="single" w:sz="4" w:space="0" w:color="auto"/>
              <w:right w:val="single" w:sz="4" w:space="0" w:color="auto"/>
            </w:tcBorders>
            <w:hideMark/>
          </w:tcPr>
          <w:p w14:paraId="5ED1EE8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36B7ACD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0,083</w:t>
            </w:r>
          </w:p>
        </w:tc>
        <w:tc>
          <w:tcPr>
            <w:tcW w:w="557" w:type="pct"/>
            <w:tcBorders>
              <w:top w:val="nil"/>
              <w:left w:val="nil"/>
              <w:bottom w:val="single" w:sz="4" w:space="0" w:color="auto"/>
              <w:right w:val="single" w:sz="4" w:space="0" w:color="auto"/>
            </w:tcBorders>
            <w:hideMark/>
          </w:tcPr>
          <w:p w14:paraId="3F6FB0F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730,391</w:t>
            </w:r>
          </w:p>
        </w:tc>
      </w:tr>
      <w:tr w:rsidR="003222B8" w:rsidRPr="003222B8" w14:paraId="62E6B062"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84A393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229</w:t>
            </w:r>
          </w:p>
        </w:tc>
        <w:tc>
          <w:tcPr>
            <w:tcW w:w="2348" w:type="pct"/>
            <w:tcBorders>
              <w:top w:val="nil"/>
              <w:left w:val="nil"/>
              <w:bottom w:val="single" w:sz="4" w:space="0" w:color="auto"/>
              <w:right w:val="single" w:sz="4" w:space="0" w:color="auto"/>
            </w:tcBorders>
            <w:hideMark/>
          </w:tcPr>
          <w:p w14:paraId="5281E4D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"Колос"</w:t>
            </w:r>
          </w:p>
        </w:tc>
        <w:tc>
          <w:tcPr>
            <w:tcW w:w="853" w:type="pct"/>
            <w:tcBorders>
              <w:top w:val="nil"/>
              <w:left w:val="nil"/>
              <w:bottom w:val="single" w:sz="4" w:space="0" w:color="auto"/>
              <w:right w:val="single" w:sz="4" w:space="0" w:color="auto"/>
            </w:tcBorders>
            <w:hideMark/>
          </w:tcPr>
          <w:p w14:paraId="5C361C7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Складской</w:t>
            </w:r>
          </w:p>
        </w:tc>
        <w:tc>
          <w:tcPr>
            <w:tcW w:w="397" w:type="pct"/>
            <w:tcBorders>
              <w:top w:val="nil"/>
              <w:left w:val="nil"/>
              <w:bottom w:val="single" w:sz="4" w:space="0" w:color="auto"/>
              <w:right w:val="single" w:sz="4" w:space="0" w:color="auto"/>
            </w:tcBorders>
            <w:hideMark/>
          </w:tcPr>
          <w:p w14:paraId="22EE2EA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4</w:t>
            </w:r>
          </w:p>
        </w:tc>
        <w:tc>
          <w:tcPr>
            <w:tcW w:w="448" w:type="pct"/>
            <w:tcBorders>
              <w:top w:val="nil"/>
              <w:left w:val="nil"/>
              <w:bottom w:val="single" w:sz="4" w:space="0" w:color="auto"/>
              <w:right w:val="single" w:sz="4" w:space="0" w:color="auto"/>
            </w:tcBorders>
            <w:hideMark/>
          </w:tcPr>
          <w:p w14:paraId="2680DCC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0,073</w:t>
            </w:r>
          </w:p>
        </w:tc>
        <w:tc>
          <w:tcPr>
            <w:tcW w:w="557" w:type="pct"/>
            <w:tcBorders>
              <w:top w:val="nil"/>
              <w:left w:val="nil"/>
              <w:bottom w:val="single" w:sz="4" w:space="0" w:color="auto"/>
              <w:right w:val="single" w:sz="4" w:space="0" w:color="auto"/>
            </w:tcBorders>
            <w:hideMark/>
          </w:tcPr>
          <w:p w14:paraId="38A3119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638,026</w:t>
            </w:r>
          </w:p>
        </w:tc>
      </w:tr>
      <w:tr w:rsidR="003222B8" w:rsidRPr="003222B8" w14:paraId="02B6381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7099A5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230</w:t>
            </w:r>
          </w:p>
        </w:tc>
        <w:tc>
          <w:tcPr>
            <w:tcW w:w="2348" w:type="pct"/>
            <w:tcBorders>
              <w:top w:val="nil"/>
              <w:left w:val="nil"/>
              <w:bottom w:val="single" w:sz="4" w:space="0" w:color="auto"/>
              <w:right w:val="single" w:sz="4" w:space="0" w:color="auto"/>
            </w:tcBorders>
            <w:hideMark/>
          </w:tcPr>
          <w:p w14:paraId="56729CF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"Вектор"</w:t>
            </w:r>
          </w:p>
        </w:tc>
        <w:tc>
          <w:tcPr>
            <w:tcW w:w="853" w:type="pct"/>
            <w:tcBorders>
              <w:top w:val="nil"/>
              <w:left w:val="nil"/>
              <w:bottom w:val="single" w:sz="4" w:space="0" w:color="auto"/>
              <w:right w:val="single" w:sz="4" w:space="0" w:color="auto"/>
            </w:tcBorders>
            <w:hideMark/>
          </w:tcPr>
          <w:p w14:paraId="05FBE99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2C3D6BD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15</w:t>
            </w:r>
          </w:p>
        </w:tc>
        <w:tc>
          <w:tcPr>
            <w:tcW w:w="448" w:type="pct"/>
            <w:tcBorders>
              <w:top w:val="nil"/>
              <w:left w:val="nil"/>
              <w:bottom w:val="single" w:sz="4" w:space="0" w:color="auto"/>
              <w:right w:val="single" w:sz="4" w:space="0" w:color="auto"/>
            </w:tcBorders>
            <w:hideMark/>
          </w:tcPr>
          <w:p w14:paraId="4B5E3DF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0,056</w:t>
            </w:r>
          </w:p>
        </w:tc>
        <w:tc>
          <w:tcPr>
            <w:tcW w:w="557" w:type="pct"/>
            <w:tcBorders>
              <w:top w:val="nil"/>
              <w:left w:val="nil"/>
              <w:bottom w:val="single" w:sz="4" w:space="0" w:color="auto"/>
              <w:right w:val="single" w:sz="4" w:space="0" w:color="auto"/>
            </w:tcBorders>
            <w:hideMark/>
          </w:tcPr>
          <w:p w14:paraId="797B1A8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490,446</w:t>
            </w:r>
          </w:p>
        </w:tc>
      </w:tr>
      <w:tr w:rsidR="003222B8" w:rsidRPr="003222B8" w14:paraId="0B6D2F43"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3928BE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232</w:t>
            </w:r>
          </w:p>
        </w:tc>
        <w:tc>
          <w:tcPr>
            <w:tcW w:w="2348" w:type="pct"/>
            <w:tcBorders>
              <w:top w:val="nil"/>
              <w:left w:val="nil"/>
              <w:bottom w:val="single" w:sz="4" w:space="0" w:color="auto"/>
              <w:right w:val="single" w:sz="4" w:space="0" w:color="auto"/>
            </w:tcBorders>
            <w:hideMark/>
          </w:tcPr>
          <w:p w14:paraId="480E8DB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Абехтикова Елена Сергеевна</w:t>
            </w:r>
          </w:p>
        </w:tc>
        <w:tc>
          <w:tcPr>
            <w:tcW w:w="853" w:type="pct"/>
            <w:tcBorders>
              <w:top w:val="nil"/>
              <w:left w:val="nil"/>
              <w:bottom w:val="single" w:sz="4" w:space="0" w:color="auto"/>
              <w:right w:val="single" w:sz="4" w:space="0" w:color="auto"/>
            </w:tcBorders>
            <w:hideMark/>
          </w:tcPr>
          <w:p w14:paraId="7160748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1C64772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553CE27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0,014</w:t>
            </w:r>
          </w:p>
        </w:tc>
        <w:tc>
          <w:tcPr>
            <w:tcW w:w="557" w:type="pct"/>
            <w:tcBorders>
              <w:top w:val="nil"/>
              <w:left w:val="nil"/>
              <w:bottom w:val="single" w:sz="4" w:space="0" w:color="auto"/>
              <w:right w:val="single" w:sz="4" w:space="0" w:color="auto"/>
            </w:tcBorders>
            <w:hideMark/>
          </w:tcPr>
          <w:p w14:paraId="1BC90FB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118,479</w:t>
            </w:r>
          </w:p>
        </w:tc>
      </w:tr>
      <w:tr w:rsidR="003222B8" w:rsidRPr="003222B8" w14:paraId="2E5FCB69"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6BAC4E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233</w:t>
            </w:r>
          </w:p>
        </w:tc>
        <w:tc>
          <w:tcPr>
            <w:tcW w:w="2348" w:type="pct"/>
            <w:tcBorders>
              <w:top w:val="nil"/>
              <w:left w:val="nil"/>
              <w:bottom w:val="single" w:sz="4" w:space="0" w:color="auto"/>
              <w:right w:val="single" w:sz="4" w:space="0" w:color="auto"/>
            </w:tcBorders>
            <w:hideMark/>
          </w:tcPr>
          <w:p w14:paraId="7620A82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"Луна"</w:t>
            </w:r>
          </w:p>
        </w:tc>
        <w:tc>
          <w:tcPr>
            <w:tcW w:w="853" w:type="pct"/>
            <w:tcBorders>
              <w:top w:val="nil"/>
              <w:left w:val="nil"/>
              <w:bottom w:val="single" w:sz="4" w:space="0" w:color="auto"/>
              <w:right w:val="single" w:sz="4" w:space="0" w:color="auto"/>
            </w:tcBorders>
            <w:hideMark/>
          </w:tcPr>
          <w:p w14:paraId="5DE0096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Складской</w:t>
            </w:r>
          </w:p>
        </w:tc>
        <w:tc>
          <w:tcPr>
            <w:tcW w:w="397" w:type="pct"/>
            <w:tcBorders>
              <w:top w:val="nil"/>
              <w:left w:val="nil"/>
              <w:bottom w:val="single" w:sz="4" w:space="0" w:color="auto"/>
              <w:right w:val="single" w:sz="4" w:space="0" w:color="auto"/>
            </w:tcBorders>
            <w:hideMark/>
          </w:tcPr>
          <w:p w14:paraId="76D6A76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4</w:t>
            </w:r>
          </w:p>
        </w:tc>
        <w:tc>
          <w:tcPr>
            <w:tcW w:w="448" w:type="pct"/>
            <w:tcBorders>
              <w:top w:val="nil"/>
              <w:left w:val="nil"/>
              <w:bottom w:val="single" w:sz="4" w:space="0" w:color="auto"/>
              <w:right w:val="single" w:sz="4" w:space="0" w:color="auto"/>
            </w:tcBorders>
            <w:hideMark/>
          </w:tcPr>
          <w:p w14:paraId="23E0666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0,067</w:t>
            </w:r>
          </w:p>
        </w:tc>
        <w:tc>
          <w:tcPr>
            <w:tcW w:w="557" w:type="pct"/>
            <w:tcBorders>
              <w:top w:val="nil"/>
              <w:left w:val="nil"/>
              <w:bottom w:val="single" w:sz="4" w:space="0" w:color="auto"/>
              <w:right w:val="single" w:sz="4" w:space="0" w:color="auto"/>
            </w:tcBorders>
            <w:hideMark/>
          </w:tcPr>
          <w:p w14:paraId="72C5EE9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589,259</w:t>
            </w:r>
          </w:p>
        </w:tc>
      </w:tr>
      <w:tr w:rsidR="003222B8" w:rsidRPr="003222B8" w14:paraId="24E714D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C0B54F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234</w:t>
            </w:r>
          </w:p>
        </w:tc>
        <w:tc>
          <w:tcPr>
            <w:tcW w:w="2348" w:type="pct"/>
            <w:tcBorders>
              <w:top w:val="nil"/>
              <w:left w:val="nil"/>
              <w:bottom w:val="single" w:sz="4" w:space="0" w:color="auto"/>
              <w:right w:val="single" w:sz="4" w:space="0" w:color="auto"/>
            </w:tcBorders>
            <w:hideMark/>
          </w:tcPr>
          <w:p w14:paraId="49C8193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Кооператив "Мечта"</w:t>
            </w:r>
          </w:p>
        </w:tc>
        <w:tc>
          <w:tcPr>
            <w:tcW w:w="853" w:type="pct"/>
            <w:tcBorders>
              <w:top w:val="nil"/>
              <w:left w:val="nil"/>
              <w:bottom w:val="single" w:sz="4" w:space="0" w:color="auto"/>
              <w:right w:val="single" w:sz="4" w:space="0" w:color="auto"/>
            </w:tcBorders>
            <w:hideMark/>
          </w:tcPr>
          <w:p w14:paraId="1C7C52B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Складской</w:t>
            </w:r>
          </w:p>
        </w:tc>
        <w:tc>
          <w:tcPr>
            <w:tcW w:w="397" w:type="pct"/>
            <w:tcBorders>
              <w:top w:val="nil"/>
              <w:left w:val="nil"/>
              <w:bottom w:val="single" w:sz="4" w:space="0" w:color="auto"/>
              <w:right w:val="single" w:sz="4" w:space="0" w:color="auto"/>
            </w:tcBorders>
            <w:hideMark/>
          </w:tcPr>
          <w:p w14:paraId="687EC48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4</w:t>
            </w:r>
          </w:p>
        </w:tc>
        <w:tc>
          <w:tcPr>
            <w:tcW w:w="448" w:type="pct"/>
            <w:tcBorders>
              <w:top w:val="nil"/>
              <w:left w:val="nil"/>
              <w:bottom w:val="single" w:sz="4" w:space="0" w:color="auto"/>
              <w:right w:val="single" w:sz="4" w:space="0" w:color="auto"/>
            </w:tcBorders>
            <w:hideMark/>
          </w:tcPr>
          <w:p w14:paraId="6246146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0,038</w:t>
            </w:r>
          </w:p>
        </w:tc>
        <w:tc>
          <w:tcPr>
            <w:tcW w:w="557" w:type="pct"/>
            <w:tcBorders>
              <w:top w:val="nil"/>
              <w:left w:val="nil"/>
              <w:bottom w:val="single" w:sz="4" w:space="0" w:color="auto"/>
              <w:right w:val="single" w:sz="4" w:space="0" w:color="auto"/>
            </w:tcBorders>
            <w:hideMark/>
          </w:tcPr>
          <w:p w14:paraId="358AB24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330,182</w:t>
            </w:r>
          </w:p>
        </w:tc>
      </w:tr>
      <w:tr w:rsidR="003222B8" w:rsidRPr="003222B8" w14:paraId="75E8FE5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017EA1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235</w:t>
            </w:r>
          </w:p>
        </w:tc>
        <w:tc>
          <w:tcPr>
            <w:tcW w:w="2348" w:type="pct"/>
            <w:tcBorders>
              <w:top w:val="nil"/>
              <w:left w:val="nil"/>
              <w:bottom w:val="single" w:sz="4" w:space="0" w:color="auto"/>
              <w:right w:val="single" w:sz="4" w:space="0" w:color="auto"/>
            </w:tcBorders>
            <w:hideMark/>
          </w:tcPr>
          <w:p w14:paraId="407BD6E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Гаражный кооператив "Труженик"</w:t>
            </w:r>
          </w:p>
        </w:tc>
        <w:tc>
          <w:tcPr>
            <w:tcW w:w="853" w:type="pct"/>
            <w:tcBorders>
              <w:top w:val="nil"/>
              <w:left w:val="nil"/>
              <w:bottom w:val="single" w:sz="4" w:space="0" w:color="auto"/>
              <w:right w:val="single" w:sz="4" w:space="0" w:color="auto"/>
            </w:tcBorders>
            <w:hideMark/>
          </w:tcPr>
          <w:p w14:paraId="69F073B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Гаражный 1-й</w:t>
            </w:r>
          </w:p>
        </w:tc>
        <w:tc>
          <w:tcPr>
            <w:tcW w:w="397" w:type="pct"/>
            <w:tcBorders>
              <w:top w:val="nil"/>
              <w:left w:val="nil"/>
              <w:bottom w:val="single" w:sz="4" w:space="0" w:color="auto"/>
              <w:right w:val="single" w:sz="4" w:space="0" w:color="auto"/>
            </w:tcBorders>
            <w:hideMark/>
          </w:tcPr>
          <w:p w14:paraId="48945A3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7E550FC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0,061</w:t>
            </w:r>
          </w:p>
        </w:tc>
        <w:tc>
          <w:tcPr>
            <w:tcW w:w="557" w:type="pct"/>
            <w:tcBorders>
              <w:top w:val="nil"/>
              <w:left w:val="nil"/>
              <w:bottom w:val="single" w:sz="4" w:space="0" w:color="auto"/>
              <w:right w:val="single" w:sz="4" w:space="0" w:color="auto"/>
            </w:tcBorders>
            <w:hideMark/>
          </w:tcPr>
          <w:p w14:paraId="204AF01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538,092</w:t>
            </w:r>
          </w:p>
        </w:tc>
      </w:tr>
      <w:tr w:rsidR="003222B8" w:rsidRPr="003222B8" w14:paraId="28588E02"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671351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236</w:t>
            </w:r>
          </w:p>
        </w:tc>
        <w:tc>
          <w:tcPr>
            <w:tcW w:w="2348" w:type="pct"/>
            <w:tcBorders>
              <w:top w:val="nil"/>
              <w:left w:val="nil"/>
              <w:bottom w:val="single" w:sz="4" w:space="0" w:color="auto"/>
              <w:right w:val="single" w:sz="4" w:space="0" w:color="auto"/>
            </w:tcBorders>
            <w:hideMark/>
          </w:tcPr>
          <w:p w14:paraId="400F11F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"Луч"</w:t>
            </w:r>
          </w:p>
        </w:tc>
        <w:tc>
          <w:tcPr>
            <w:tcW w:w="853" w:type="pct"/>
            <w:tcBorders>
              <w:top w:val="nil"/>
              <w:left w:val="nil"/>
              <w:bottom w:val="single" w:sz="4" w:space="0" w:color="auto"/>
              <w:right w:val="single" w:sz="4" w:space="0" w:color="auto"/>
            </w:tcBorders>
            <w:hideMark/>
          </w:tcPr>
          <w:p w14:paraId="1D3123A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Гаражный 1-й</w:t>
            </w:r>
          </w:p>
        </w:tc>
        <w:tc>
          <w:tcPr>
            <w:tcW w:w="397" w:type="pct"/>
            <w:tcBorders>
              <w:top w:val="nil"/>
              <w:left w:val="nil"/>
              <w:bottom w:val="single" w:sz="4" w:space="0" w:color="auto"/>
              <w:right w:val="single" w:sz="4" w:space="0" w:color="auto"/>
            </w:tcBorders>
            <w:hideMark/>
          </w:tcPr>
          <w:p w14:paraId="0132496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013634E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0,068</w:t>
            </w:r>
          </w:p>
        </w:tc>
        <w:tc>
          <w:tcPr>
            <w:tcW w:w="557" w:type="pct"/>
            <w:tcBorders>
              <w:top w:val="nil"/>
              <w:left w:val="nil"/>
              <w:bottom w:val="single" w:sz="4" w:space="0" w:color="auto"/>
              <w:right w:val="single" w:sz="4" w:space="0" w:color="auto"/>
            </w:tcBorders>
            <w:hideMark/>
          </w:tcPr>
          <w:p w14:paraId="1797746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595,689</w:t>
            </w:r>
          </w:p>
        </w:tc>
      </w:tr>
      <w:tr w:rsidR="003222B8" w:rsidRPr="003222B8" w14:paraId="01802572"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84CA8F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237</w:t>
            </w:r>
          </w:p>
        </w:tc>
        <w:tc>
          <w:tcPr>
            <w:tcW w:w="2348" w:type="pct"/>
            <w:tcBorders>
              <w:top w:val="nil"/>
              <w:left w:val="nil"/>
              <w:bottom w:val="single" w:sz="4" w:space="0" w:color="auto"/>
              <w:right w:val="single" w:sz="4" w:space="0" w:color="auto"/>
            </w:tcBorders>
            <w:hideMark/>
          </w:tcPr>
          <w:p w14:paraId="5FFB2A2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"Молодежный"</w:t>
            </w:r>
          </w:p>
        </w:tc>
        <w:tc>
          <w:tcPr>
            <w:tcW w:w="853" w:type="pct"/>
            <w:tcBorders>
              <w:top w:val="nil"/>
              <w:left w:val="nil"/>
              <w:bottom w:val="single" w:sz="4" w:space="0" w:color="auto"/>
              <w:right w:val="single" w:sz="4" w:space="0" w:color="auto"/>
            </w:tcBorders>
            <w:hideMark/>
          </w:tcPr>
          <w:p w14:paraId="418D7D5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Гаражный 1-й</w:t>
            </w:r>
          </w:p>
        </w:tc>
        <w:tc>
          <w:tcPr>
            <w:tcW w:w="397" w:type="pct"/>
            <w:tcBorders>
              <w:top w:val="nil"/>
              <w:left w:val="nil"/>
              <w:bottom w:val="single" w:sz="4" w:space="0" w:color="auto"/>
              <w:right w:val="single" w:sz="4" w:space="0" w:color="auto"/>
            </w:tcBorders>
            <w:hideMark/>
          </w:tcPr>
          <w:p w14:paraId="6C0EB55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0B4FCE0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0,070</w:t>
            </w:r>
          </w:p>
        </w:tc>
        <w:tc>
          <w:tcPr>
            <w:tcW w:w="557" w:type="pct"/>
            <w:tcBorders>
              <w:top w:val="nil"/>
              <w:left w:val="nil"/>
              <w:bottom w:val="single" w:sz="4" w:space="0" w:color="auto"/>
              <w:right w:val="single" w:sz="4" w:space="0" w:color="auto"/>
            </w:tcBorders>
            <w:hideMark/>
          </w:tcPr>
          <w:p w14:paraId="0F9FD37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611,737</w:t>
            </w:r>
          </w:p>
        </w:tc>
      </w:tr>
      <w:tr w:rsidR="003222B8" w:rsidRPr="003222B8" w14:paraId="6F60B30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C29362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238</w:t>
            </w:r>
          </w:p>
        </w:tc>
        <w:tc>
          <w:tcPr>
            <w:tcW w:w="2348" w:type="pct"/>
            <w:tcBorders>
              <w:top w:val="nil"/>
              <w:left w:val="nil"/>
              <w:bottom w:val="single" w:sz="4" w:space="0" w:color="auto"/>
              <w:right w:val="single" w:sz="4" w:space="0" w:color="auto"/>
            </w:tcBorders>
            <w:hideMark/>
          </w:tcPr>
          <w:p w14:paraId="440EF7F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"Автолюбитель"</w:t>
            </w:r>
          </w:p>
        </w:tc>
        <w:tc>
          <w:tcPr>
            <w:tcW w:w="853" w:type="pct"/>
            <w:tcBorders>
              <w:top w:val="nil"/>
              <w:left w:val="nil"/>
              <w:bottom w:val="single" w:sz="4" w:space="0" w:color="auto"/>
              <w:right w:val="single" w:sz="4" w:space="0" w:color="auto"/>
            </w:tcBorders>
            <w:hideMark/>
          </w:tcPr>
          <w:p w14:paraId="0D4BB1D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Гаражный 1-й</w:t>
            </w:r>
          </w:p>
        </w:tc>
        <w:tc>
          <w:tcPr>
            <w:tcW w:w="397" w:type="pct"/>
            <w:tcBorders>
              <w:top w:val="nil"/>
              <w:left w:val="nil"/>
              <w:bottom w:val="single" w:sz="4" w:space="0" w:color="auto"/>
              <w:right w:val="single" w:sz="4" w:space="0" w:color="auto"/>
            </w:tcBorders>
            <w:hideMark/>
          </w:tcPr>
          <w:p w14:paraId="2BF30F1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26972B8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0,069</w:t>
            </w:r>
          </w:p>
        </w:tc>
        <w:tc>
          <w:tcPr>
            <w:tcW w:w="557" w:type="pct"/>
            <w:tcBorders>
              <w:top w:val="nil"/>
              <w:left w:val="nil"/>
              <w:bottom w:val="single" w:sz="4" w:space="0" w:color="auto"/>
              <w:right w:val="single" w:sz="4" w:space="0" w:color="auto"/>
            </w:tcBorders>
            <w:hideMark/>
          </w:tcPr>
          <w:p w14:paraId="106E37D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607,576</w:t>
            </w:r>
          </w:p>
        </w:tc>
      </w:tr>
      <w:tr w:rsidR="003222B8" w:rsidRPr="003222B8" w14:paraId="68D7B4B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BC10CC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239</w:t>
            </w:r>
          </w:p>
        </w:tc>
        <w:tc>
          <w:tcPr>
            <w:tcW w:w="2348" w:type="pct"/>
            <w:tcBorders>
              <w:top w:val="nil"/>
              <w:left w:val="nil"/>
              <w:bottom w:val="single" w:sz="4" w:space="0" w:color="auto"/>
              <w:right w:val="single" w:sz="4" w:space="0" w:color="auto"/>
            </w:tcBorders>
            <w:hideMark/>
          </w:tcPr>
          <w:p w14:paraId="6814043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"Буревестник"</w:t>
            </w:r>
          </w:p>
        </w:tc>
        <w:tc>
          <w:tcPr>
            <w:tcW w:w="853" w:type="pct"/>
            <w:tcBorders>
              <w:top w:val="nil"/>
              <w:left w:val="nil"/>
              <w:bottom w:val="single" w:sz="4" w:space="0" w:color="auto"/>
              <w:right w:val="single" w:sz="4" w:space="0" w:color="auto"/>
            </w:tcBorders>
            <w:hideMark/>
          </w:tcPr>
          <w:p w14:paraId="62F358D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Гаражный 1-й</w:t>
            </w:r>
          </w:p>
        </w:tc>
        <w:tc>
          <w:tcPr>
            <w:tcW w:w="397" w:type="pct"/>
            <w:tcBorders>
              <w:top w:val="nil"/>
              <w:left w:val="nil"/>
              <w:bottom w:val="single" w:sz="4" w:space="0" w:color="auto"/>
              <w:right w:val="single" w:sz="4" w:space="0" w:color="auto"/>
            </w:tcBorders>
            <w:hideMark/>
          </w:tcPr>
          <w:p w14:paraId="2CA3672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13B8139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0,059</w:t>
            </w:r>
          </w:p>
        </w:tc>
        <w:tc>
          <w:tcPr>
            <w:tcW w:w="557" w:type="pct"/>
            <w:tcBorders>
              <w:top w:val="nil"/>
              <w:left w:val="nil"/>
              <w:bottom w:val="single" w:sz="4" w:space="0" w:color="auto"/>
              <w:right w:val="single" w:sz="4" w:space="0" w:color="auto"/>
            </w:tcBorders>
            <w:hideMark/>
          </w:tcPr>
          <w:p w14:paraId="17D5317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520,362</w:t>
            </w:r>
          </w:p>
        </w:tc>
      </w:tr>
      <w:tr w:rsidR="003222B8" w:rsidRPr="003222B8" w14:paraId="083192C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63CAE7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240</w:t>
            </w:r>
          </w:p>
        </w:tc>
        <w:tc>
          <w:tcPr>
            <w:tcW w:w="2348" w:type="pct"/>
            <w:tcBorders>
              <w:top w:val="nil"/>
              <w:left w:val="nil"/>
              <w:bottom w:val="single" w:sz="4" w:space="0" w:color="auto"/>
              <w:right w:val="single" w:sz="4" w:space="0" w:color="auto"/>
            </w:tcBorders>
            <w:hideMark/>
          </w:tcPr>
          <w:p w14:paraId="50FCF65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"Прометей"</w:t>
            </w:r>
          </w:p>
        </w:tc>
        <w:tc>
          <w:tcPr>
            <w:tcW w:w="853" w:type="pct"/>
            <w:tcBorders>
              <w:top w:val="nil"/>
              <w:left w:val="nil"/>
              <w:bottom w:val="single" w:sz="4" w:space="0" w:color="auto"/>
              <w:right w:val="single" w:sz="4" w:space="0" w:color="auto"/>
            </w:tcBorders>
            <w:hideMark/>
          </w:tcPr>
          <w:p w14:paraId="1383913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Гаражный 1-й</w:t>
            </w:r>
          </w:p>
        </w:tc>
        <w:tc>
          <w:tcPr>
            <w:tcW w:w="397" w:type="pct"/>
            <w:tcBorders>
              <w:top w:val="nil"/>
              <w:left w:val="nil"/>
              <w:bottom w:val="single" w:sz="4" w:space="0" w:color="auto"/>
              <w:right w:val="single" w:sz="4" w:space="0" w:color="auto"/>
            </w:tcBorders>
            <w:hideMark/>
          </w:tcPr>
          <w:p w14:paraId="3967DA5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60309EF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0,074</w:t>
            </w:r>
          </w:p>
        </w:tc>
        <w:tc>
          <w:tcPr>
            <w:tcW w:w="557" w:type="pct"/>
            <w:tcBorders>
              <w:top w:val="nil"/>
              <w:left w:val="nil"/>
              <w:bottom w:val="single" w:sz="4" w:space="0" w:color="auto"/>
              <w:right w:val="single" w:sz="4" w:space="0" w:color="auto"/>
            </w:tcBorders>
            <w:hideMark/>
          </w:tcPr>
          <w:p w14:paraId="444E3AC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650,824</w:t>
            </w:r>
          </w:p>
        </w:tc>
      </w:tr>
      <w:tr w:rsidR="003222B8" w:rsidRPr="003222B8" w14:paraId="2B7ED87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0D79AE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241</w:t>
            </w:r>
          </w:p>
        </w:tc>
        <w:tc>
          <w:tcPr>
            <w:tcW w:w="2348" w:type="pct"/>
            <w:tcBorders>
              <w:top w:val="nil"/>
              <w:left w:val="nil"/>
              <w:bottom w:val="single" w:sz="4" w:space="0" w:color="auto"/>
              <w:right w:val="single" w:sz="4" w:space="0" w:color="auto"/>
            </w:tcBorders>
            <w:hideMark/>
          </w:tcPr>
          <w:p w14:paraId="1A5E70E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"Олимпиец"</w:t>
            </w:r>
          </w:p>
        </w:tc>
        <w:tc>
          <w:tcPr>
            <w:tcW w:w="853" w:type="pct"/>
            <w:tcBorders>
              <w:top w:val="nil"/>
              <w:left w:val="nil"/>
              <w:bottom w:val="single" w:sz="4" w:space="0" w:color="auto"/>
              <w:right w:val="single" w:sz="4" w:space="0" w:color="auto"/>
            </w:tcBorders>
            <w:hideMark/>
          </w:tcPr>
          <w:p w14:paraId="341D1D0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Гаражный 1-й</w:t>
            </w:r>
          </w:p>
        </w:tc>
        <w:tc>
          <w:tcPr>
            <w:tcW w:w="397" w:type="pct"/>
            <w:tcBorders>
              <w:top w:val="nil"/>
              <w:left w:val="nil"/>
              <w:bottom w:val="single" w:sz="4" w:space="0" w:color="auto"/>
              <w:right w:val="single" w:sz="4" w:space="0" w:color="auto"/>
            </w:tcBorders>
            <w:hideMark/>
          </w:tcPr>
          <w:p w14:paraId="5BEEDB8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7569736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0,073</w:t>
            </w:r>
          </w:p>
        </w:tc>
        <w:tc>
          <w:tcPr>
            <w:tcW w:w="557" w:type="pct"/>
            <w:tcBorders>
              <w:top w:val="nil"/>
              <w:left w:val="nil"/>
              <w:bottom w:val="single" w:sz="4" w:space="0" w:color="auto"/>
              <w:right w:val="single" w:sz="4" w:space="0" w:color="auto"/>
            </w:tcBorders>
            <w:hideMark/>
          </w:tcPr>
          <w:p w14:paraId="697E408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642,896</w:t>
            </w:r>
          </w:p>
        </w:tc>
      </w:tr>
      <w:tr w:rsidR="003222B8" w:rsidRPr="003222B8" w14:paraId="6A0506E9"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C42D0A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242</w:t>
            </w:r>
          </w:p>
        </w:tc>
        <w:tc>
          <w:tcPr>
            <w:tcW w:w="2348" w:type="pct"/>
            <w:tcBorders>
              <w:top w:val="nil"/>
              <w:left w:val="nil"/>
              <w:bottom w:val="single" w:sz="4" w:space="0" w:color="auto"/>
              <w:right w:val="single" w:sz="4" w:space="0" w:color="auto"/>
            </w:tcBorders>
            <w:hideMark/>
          </w:tcPr>
          <w:p w14:paraId="6A4C645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"Котельщик"</w:t>
            </w:r>
          </w:p>
        </w:tc>
        <w:tc>
          <w:tcPr>
            <w:tcW w:w="853" w:type="pct"/>
            <w:tcBorders>
              <w:top w:val="nil"/>
              <w:left w:val="nil"/>
              <w:bottom w:val="single" w:sz="4" w:space="0" w:color="auto"/>
              <w:right w:val="single" w:sz="4" w:space="0" w:color="auto"/>
            </w:tcBorders>
            <w:hideMark/>
          </w:tcPr>
          <w:p w14:paraId="0FB1981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Гаражный 1-й</w:t>
            </w:r>
          </w:p>
        </w:tc>
        <w:tc>
          <w:tcPr>
            <w:tcW w:w="397" w:type="pct"/>
            <w:tcBorders>
              <w:top w:val="nil"/>
              <w:left w:val="nil"/>
              <w:bottom w:val="single" w:sz="4" w:space="0" w:color="auto"/>
              <w:right w:val="single" w:sz="4" w:space="0" w:color="auto"/>
            </w:tcBorders>
            <w:hideMark/>
          </w:tcPr>
          <w:p w14:paraId="2B23D52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18B571F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0,070</w:t>
            </w:r>
          </w:p>
        </w:tc>
        <w:tc>
          <w:tcPr>
            <w:tcW w:w="557" w:type="pct"/>
            <w:tcBorders>
              <w:top w:val="nil"/>
              <w:left w:val="nil"/>
              <w:bottom w:val="single" w:sz="4" w:space="0" w:color="auto"/>
              <w:right w:val="single" w:sz="4" w:space="0" w:color="auto"/>
            </w:tcBorders>
            <w:hideMark/>
          </w:tcPr>
          <w:p w14:paraId="03E1018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611,676</w:t>
            </w:r>
          </w:p>
        </w:tc>
      </w:tr>
      <w:tr w:rsidR="003222B8" w:rsidRPr="003222B8" w14:paraId="3F3CCAFF"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DE71B8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243</w:t>
            </w:r>
          </w:p>
        </w:tc>
        <w:tc>
          <w:tcPr>
            <w:tcW w:w="2348" w:type="pct"/>
            <w:tcBorders>
              <w:top w:val="nil"/>
              <w:left w:val="nil"/>
              <w:bottom w:val="single" w:sz="4" w:space="0" w:color="auto"/>
              <w:right w:val="single" w:sz="4" w:space="0" w:color="auto"/>
            </w:tcBorders>
            <w:hideMark/>
          </w:tcPr>
          <w:p w14:paraId="061889D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"Союз"</w:t>
            </w:r>
          </w:p>
        </w:tc>
        <w:tc>
          <w:tcPr>
            <w:tcW w:w="853" w:type="pct"/>
            <w:tcBorders>
              <w:top w:val="nil"/>
              <w:left w:val="nil"/>
              <w:bottom w:val="single" w:sz="4" w:space="0" w:color="auto"/>
              <w:right w:val="single" w:sz="4" w:space="0" w:color="auto"/>
            </w:tcBorders>
            <w:hideMark/>
          </w:tcPr>
          <w:p w14:paraId="766D285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Гаражный 1-й</w:t>
            </w:r>
          </w:p>
        </w:tc>
        <w:tc>
          <w:tcPr>
            <w:tcW w:w="397" w:type="pct"/>
            <w:tcBorders>
              <w:top w:val="nil"/>
              <w:left w:val="nil"/>
              <w:bottom w:val="single" w:sz="4" w:space="0" w:color="auto"/>
              <w:right w:val="single" w:sz="4" w:space="0" w:color="auto"/>
            </w:tcBorders>
            <w:hideMark/>
          </w:tcPr>
          <w:p w14:paraId="54B0872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133D302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0,067</w:t>
            </w:r>
          </w:p>
        </w:tc>
        <w:tc>
          <w:tcPr>
            <w:tcW w:w="557" w:type="pct"/>
            <w:tcBorders>
              <w:top w:val="nil"/>
              <w:left w:val="nil"/>
              <w:bottom w:val="single" w:sz="4" w:space="0" w:color="auto"/>
              <w:right w:val="single" w:sz="4" w:space="0" w:color="auto"/>
            </w:tcBorders>
            <w:hideMark/>
          </w:tcPr>
          <w:p w14:paraId="2D6CBA8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587,936</w:t>
            </w:r>
          </w:p>
        </w:tc>
      </w:tr>
      <w:tr w:rsidR="003222B8" w:rsidRPr="003222B8" w14:paraId="37ED30E2"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A447F7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244</w:t>
            </w:r>
          </w:p>
        </w:tc>
        <w:tc>
          <w:tcPr>
            <w:tcW w:w="2348" w:type="pct"/>
            <w:tcBorders>
              <w:top w:val="nil"/>
              <w:left w:val="nil"/>
              <w:bottom w:val="single" w:sz="4" w:space="0" w:color="auto"/>
              <w:right w:val="single" w:sz="4" w:space="0" w:color="auto"/>
            </w:tcBorders>
            <w:hideMark/>
          </w:tcPr>
          <w:p w14:paraId="50D9CD9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"Звезда"</w:t>
            </w:r>
          </w:p>
        </w:tc>
        <w:tc>
          <w:tcPr>
            <w:tcW w:w="853" w:type="pct"/>
            <w:tcBorders>
              <w:top w:val="nil"/>
              <w:left w:val="nil"/>
              <w:bottom w:val="single" w:sz="4" w:space="0" w:color="auto"/>
              <w:right w:val="single" w:sz="4" w:space="0" w:color="auto"/>
            </w:tcBorders>
            <w:hideMark/>
          </w:tcPr>
          <w:p w14:paraId="4EB20FB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Гаражный 1-й</w:t>
            </w:r>
          </w:p>
        </w:tc>
        <w:tc>
          <w:tcPr>
            <w:tcW w:w="397" w:type="pct"/>
            <w:tcBorders>
              <w:top w:val="nil"/>
              <w:left w:val="nil"/>
              <w:bottom w:val="single" w:sz="4" w:space="0" w:color="auto"/>
              <w:right w:val="single" w:sz="4" w:space="0" w:color="auto"/>
            </w:tcBorders>
            <w:hideMark/>
          </w:tcPr>
          <w:p w14:paraId="2012FB1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1336652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0,094</w:t>
            </w:r>
          </w:p>
        </w:tc>
        <w:tc>
          <w:tcPr>
            <w:tcW w:w="557" w:type="pct"/>
            <w:tcBorders>
              <w:top w:val="nil"/>
              <w:left w:val="nil"/>
              <w:bottom w:val="single" w:sz="4" w:space="0" w:color="auto"/>
              <w:right w:val="single" w:sz="4" w:space="0" w:color="auto"/>
            </w:tcBorders>
            <w:hideMark/>
          </w:tcPr>
          <w:p w14:paraId="28D2BEC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825,017</w:t>
            </w:r>
          </w:p>
        </w:tc>
      </w:tr>
      <w:tr w:rsidR="003222B8" w:rsidRPr="003222B8" w14:paraId="04C813D8"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179131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245</w:t>
            </w:r>
          </w:p>
        </w:tc>
        <w:tc>
          <w:tcPr>
            <w:tcW w:w="2348" w:type="pct"/>
            <w:tcBorders>
              <w:top w:val="nil"/>
              <w:left w:val="nil"/>
              <w:bottom w:val="single" w:sz="4" w:space="0" w:color="auto"/>
              <w:right w:val="single" w:sz="4" w:space="0" w:color="auto"/>
            </w:tcBorders>
            <w:hideMark/>
          </w:tcPr>
          <w:p w14:paraId="3CDEFE2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"Единоличник"</w:t>
            </w:r>
          </w:p>
        </w:tc>
        <w:tc>
          <w:tcPr>
            <w:tcW w:w="853" w:type="pct"/>
            <w:tcBorders>
              <w:top w:val="nil"/>
              <w:left w:val="nil"/>
              <w:bottom w:val="single" w:sz="4" w:space="0" w:color="auto"/>
              <w:right w:val="single" w:sz="4" w:space="0" w:color="auto"/>
            </w:tcBorders>
            <w:hideMark/>
          </w:tcPr>
          <w:p w14:paraId="51C9D87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Гаражный 1-й</w:t>
            </w:r>
          </w:p>
        </w:tc>
        <w:tc>
          <w:tcPr>
            <w:tcW w:w="397" w:type="pct"/>
            <w:tcBorders>
              <w:top w:val="nil"/>
              <w:left w:val="nil"/>
              <w:bottom w:val="single" w:sz="4" w:space="0" w:color="auto"/>
              <w:right w:val="single" w:sz="4" w:space="0" w:color="auto"/>
            </w:tcBorders>
            <w:hideMark/>
          </w:tcPr>
          <w:p w14:paraId="478332F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0F4600E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0,002</w:t>
            </w:r>
          </w:p>
        </w:tc>
        <w:tc>
          <w:tcPr>
            <w:tcW w:w="557" w:type="pct"/>
            <w:tcBorders>
              <w:top w:val="nil"/>
              <w:left w:val="nil"/>
              <w:bottom w:val="single" w:sz="4" w:space="0" w:color="auto"/>
              <w:right w:val="single" w:sz="4" w:space="0" w:color="auto"/>
            </w:tcBorders>
            <w:hideMark/>
          </w:tcPr>
          <w:p w14:paraId="0B9C432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16,819</w:t>
            </w:r>
          </w:p>
        </w:tc>
      </w:tr>
      <w:tr w:rsidR="003222B8" w:rsidRPr="003222B8" w14:paraId="3ADB5C2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AAE0A8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246</w:t>
            </w:r>
          </w:p>
        </w:tc>
        <w:tc>
          <w:tcPr>
            <w:tcW w:w="2348" w:type="pct"/>
            <w:tcBorders>
              <w:top w:val="nil"/>
              <w:left w:val="nil"/>
              <w:bottom w:val="single" w:sz="4" w:space="0" w:color="auto"/>
              <w:right w:val="single" w:sz="4" w:space="0" w:color="auto"/>
            </w:tcBorders>
            <w:hideMark/>
          </w:tcPr>
          <w:p w14:paraId="51D7AF3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"Энтузиаст"</w:t>
            </w:r>
          </w:p>
        </w:tc>
        <w:tc>
          <w:tcPr>
            <w:tcW w:w="853" w:type="pct"/>
            <w:tcBorders>
              <w:top w:val="nil"/>
              <w:left w:val="nil"/>
              <w:bottom w:val="single" w:sz="4" w:space="0" w:color="auto"/>
              <w:right w:val="single" w:sz="4" w:space="0" w:color="auto"/>
            </w:tcBorders>
            <w:hideMark/>
          </w:tcPr>
          <w:p w14:paraId="5A68E13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Гаражный 1-й</w:t>
            </w:r>
          </w:p>
        </w:tc>
        <w:tc>
          <w:tcPr>
            <w:tcW w:w="397" w:type="pct"/>
            <w:tcBorders>
              <w:top w:val="nil"/>
              <w:left w:val="nil"/>
              <w:bottom w:val="single" w:sz="4" w:space="0" w:color="auto"/>
              <w:right w:val="single" w:sz="4" w:space="0" w:color="auto"/>
            </w:tcBorders>
            <w:hideMark/>
          </w:tcPr>
          <w:p w14:paraId="0493C7F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346B9DF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0,067</w:t>
            </w:r>
          </w:p>
        </w:tc>
        <w:tc>
          <w:tcPr>
            <w:tcW w:w="557" w:type="pct"/>
            <w:tcBorders>
              <w:top w:val="nil"/>
              <w:left w:val="nil"/>
              <w:bottom w:val="single" w:sz="4" w:space="0" w:color="auto"/>
              <w:right w:val="single" w:sz="4" w:space="0" w:color="auto"/>
            </w:tcBorders>
            <w:hideMark/>
          </w:tcPr>
          <w:p w14:paraId="1F98900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583,337</w:t>
            </w:r>
          </w:p>
        </w:tc>
      </w:tr>
      <w:tr w:rsidR="003222B8" w:rsidRPr="003222B8" w14:paraId="12B670F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C6C043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247</w:t>
            </w:r>
          </w:p>
        </w:tc>
        <w:tc>
          <w:tcPr>
            <w:tcW w:w="2348" w:type="pct"/>
            <w:tcBorders>
              <w:top w:val="nil"/>
              <w:left w:val="nil"/>
              <w:bottom w:val="single" w:sz="4" w:space="0" w:color="auto"/>
              <w:right w:val="single" w:sz="4" w:space="0" w:color="auto"/>
            </w:tcBorders>
            <w:hideMark/>
          </w:tcPr>
          <w:p w14:paraId="26E9771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"Турист"</w:t>
            </w:r>
          </w:p>
        </w:tc>
        <w:tc>
          <w:tcPr>
            <w:tcW w:w="853" w:type="pct"/>
            <w:tcBorders>
              <w:top w:val="nil"/>
              <w:left w:val="nil"/>
              <w:bottom w:val="single" w:sz="4" w:space="0" w:color="auto"/>
              <w:right w:val="single" w:sz="4" w:space="0" w:color="auto"/>
            </w:tcBorders>
            <w:hideMark/>
          </w:tcPr>
          <w:p w14:paraId="658B468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Гаражный 1-й</w:t>
            </w:r>
          </w:p>
        </w:tc>
        <w:tc>
          <w:tcPr>
            <w:tcW w:w="397" w:type="pct"/>
            <w:tcBorders>
              <w:top w:val="nil"/>
              <w:left w:val="nil"/>
              <w:bottom w:val="single" w:sz="4" w:space="0" w:color="auto"/>
              <w:right w:val="single" w:sz="4" w:space="0" w:color="auto"/>
            </w:tcBorders>
            <w:hideMark/>
          </w:tcPr>
          <w:p w14:paraId="2B1ED08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583309E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0,074</w:t>
            </w:r>
          </w:p>
        </w:tc>
        <w:tc>
          <w:tcPr>
            <w:tcW w:w="557" w:type="pct"/>
            <w:tcBorders>
              <w:top w:val="nil"/>
              <w:left w:val="nil"/>
              <w:bottom w:val="single" w:sz="4" w:space="0" w:color="auto"/>
              <w:right w:val="single" w:sz="4" w:space="0" w:color="auto"/>
            </w:tcBorders>
            <w:hideMark/>
          </w:tcPr>
          <w:p w14:paraId="390F157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650,360</w:t>
            </w:r>
          </w:p>
        </w:tc>
      </w:tr>
      <w:tr w:rsidR="003222B8" w:rsidRPr="003222B8" w14:paraId="39F68F4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C17555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248</w:t>
            </w:r>
          </w:p>
        </w:tc>
        <w:tc>
          <w:tcPr>
            <w:tcW w:w="2348" w:type="pct"/>
            <w:tcBorders>
              <w:top w:val="nil"/>
              <w:left w:val="nil"/>
              <w:bottom w:val="single" w:sz="4" w:space="0" w:color="auto"/>
              <w:right w:val="single" w:sz="4" w:space="0" w:color="auto"/>
            </w:tcBorders>
            <w:hideMark/>
          </w:tcPr>
          <w:p w14:paraId="2631E69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"Механизатор"</w:t>
            </w:r>
          </w:p>
        </w:tc>
        <w:tc>
          <w:tcPr>
            <w:tcW w:w="853" w:type="pct"/>
            <w:tcBorders>
              <w:top w:val="nil"/>
              <w:left w:val="nil"/>
              <w:bottom w:val="single" w:sz="4" w:space="0" w:color="auto"/>
              <w:right w:val="single" w:sz="4" w:space="0" w:color="auto"/>
            </w:tcBorders>
            <w:hideMark/>
          </w:tcPr>
          <w:p w14:paraId="6368E03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496D726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13</w:t>
            </w:r>
          </w:p>
        </w:tc>
        <w:tc>
          <w:tcPr>
            <w:tcW w:w="448" w:type="pct"/>
            <w:tcBorders>
              <w:top w:val="nil"/>
              <w:left w:val="nil"/>
              <w:bottom w:val="single" w:sz="4" w:space="0" w:color="auto"/>
              <w:right w:val="single" w:sz="4" w:space="0" w:color="auto"/>
            </w:tcBorders>
            <w:hideMark/>
          </w:tcPr>
          <w:p w14:paraId="06CA682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0,054</w:t>
            </w:r>
          </w:p>
        </w:tc>
        <w:tc>
          <w:tcPr>
            <w:tcW w:w="557" w:type="pct"/>
            <w:tcBorders>
              <w:top w:val="nil"/>
              <w:left w:val="nil"/>
              <w:bottom w:val="single" w:sz="4" w:space="0" w:color="auto"/>
              <w:right w:val="single" w:sz="4" w:space="0" w:color="auto"/>
            </w:tcBorders>
            <w:hideMark/>
          </w:tcPr>
          <w:p w14:paraId="1E0B7E3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473,110</w:t>
            </w:r>
          </w:p>
        </w:tc>
      </w:tr>
      <w:tr w:rsidR="003222B8" w:rsidRPr="003222B8" w14:paraId="3EA40C4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2E260B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250</w:t>
            </w:r>
          </w:p>
        </w:tc>
        <w:tc>
          <w:tcPr>
            <w:tcW w:w="2348" w:type="pct"/>
            <w:tcBorders>
              <w:top w:val="nil"/>
              <w:left w:val="nil"/>
              <w:bottom w:val="single" w:sz="4" w:space="0" w:color="auto"/>
              <w:right w:val="single" w:sz="4" w:space="0" w:color="auto"/>
            </w:tcBorders>
            <w:hideMark/>
          </w:tcPr>
          <w:p w14:paraId="01A53DD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"Восток"</w:t>
            </w:r>
          </w:p>
        </w:tc>
        <w:tc>
          <w:tcPr>
            <w:tcW w:w="853" w:type="pct"/>
            <w:tcBorders>
              <w:top w:val="nil"/>
              <w:left w:val="nil"/>
              <w:bottom w:val="single" w:sz="4" w:space="0" w:color="auto"/>
              <w:right w:val="single" w:sz="4" w:space="0" w:color="auto"/>
            </w:tcBorders>
            <w:hideMark/>
          </w:tcPr>
          <w:p w14:paraId="3B4280D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01560EE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13</w:t>
            </w:r>
          </w:p>
        </w:tc>
        <w:tc>
          <w:tcPr>
            <w:tcW w:w="448" w:type="pct"/>
            <w:tcBorders>
              <w:top w:val="nil"/>
              <w:left w:val="nil"/>
              <w:bottom w:val="single" w:sz="4" w:space="0" w:color="auto"/>
              <w:right w:val="single" w:sz="4" w:space="0" w:color="auto"/>
            </w:tcBorders>
            <w:hideMark/>
          </w:tcPr>
          <w:p w14:paraId="5D87765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0,042</w:t>
            </w:r>
          </w:p>
        </w:tc>
        <w:tc>
          <w:tcPr>
            <w:tcW w:w="557" w:type="pct"/>
            <w:tcBorders>
              <w:top w:val="nil"/>
              <w:left w:val="nil"/>
              <w:bottom w:val="single" w:sz="4" w:space="0" w:color="auto"/>
              <w:right w:val="single" w:sz="4" w:space="0" w:color="auto"/>
            </w:tcBorders>
            <w:hideMark/>
          </w:tcPr>
          <w:p w14:paraId="30D38BB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364,477</w:t>
            </w:r>
          </w:p>
        </w:tc>
      </w:tr>
      <w:tr w:rsidR="003222B8" w:rsidRPr="003222B8" w14:paraId="7D40594F"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677D1F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251</w:t>
            </w:r>
          </w:p>
        </w:tc>
        <w:tc>
          <w:tcPr>
            <w:tcW w:w="2348" w:type="pct"/>
            <w:tcBorders>
              <w:top w:val="nil"/>
              <w:left w:val="nil"/>
              <w:bottom w:val="single" w:sz="4" w:space="0" w:color="auto"/>
              <w:right w:val="single" w:sz="4" w:space="0" w:color="auto"/>
            </w:tcBorders>
            <w:hideMark/>
          </w:tcPr>
          <w:p w14:paraId="2DBFBAB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"Созидатель"</w:t>
            </w:r>
          </w:p>
        </w:tc>
        <w:tc>
          <w:tcPr>
            <w:tcW w:w="853" w:type="pct"/>
            <w:tcBorders>
              <w:top w:val="nil"/>
              <w:left w:val="nil"/>
              <w:bottom w:val="single" w:sz="4" w:space="0" w:color="auto"/>
              <w:right w:val="single" w:sz="4" w:space="0" w:color="auto"/>
            </w:tcBorders>
            <w:hideMark/>
          </w:tcPr>
          <w:p w14:paraId="2F6AD63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30A9171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13</w:t>
            </w:r>
          </w:p>
        </w:tc>
        <w:tc>
          <w:tcPr>
            <w:tcW w:w="448" w:type="pct"/>
            <w:tcBorders>
              <w:top w:val="nil"/>
              <w:left w:val="nil"/>
              <w:bottom w:val="single" w:sz="4" w:space="0" w:color="auto"/>
              <w:right w:val="single" w:sz="4" w:space="0" w:color="auto"/>
            </w:tcBorders>
            <w:hideMark/>
          </w:tcPr>
          <w:p w14:paraId="61E75A5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0,050</w:t>
            </w:r>
          </w:p>
        </w:tc>
        <w:tc>
          <w:tcPr>
            <w:tcW w:w="557" w:type="pct"/>
            <w:tcBorders>
              <w:top w:val="nil"/>
              <w:left w:val="nil"/>
              <w:bottom w:val="single" w:sz="4" w:space="0" w:color="auto"/>
              <w:right w:val="single" w:sz="4" w:space="0" w:color="auto"/>
            </w:tcBorders>
            <w:hideMark/>
          </w:tcPr>
          <w:p w14:paraId="0380BF8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437,711</w:t>
            </w:r>
          </w:p>
        </w:tc>
      </w:tr>
      <w:tr w:rsidR="003222B8" w:rsidRPr="003222B8" w14:paraId="1809AE22"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8AF1F8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252</w:t>
            </w:r>
          </w:p>
        </w:tc>
        <w:tc>
          <w:tcPr>
            <w:tcW w:w="2348" w:type="pct"/>
            <w:tcBorders>
              <w:top w:val="nil"/>
              <w:left w:val="nil"/>
              <w:bottom w:val="single" w:sz="4" w:space="0" w:color="auto"/>
              <w:right w:val="single" w:sz="4" w:space="0" w:color="auto"/>
            </w:tcBorders>
            <w:hideMark/>
          </w:tcPr>
          <w:p w14:paraId="6159C41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"Энергетик-3"</w:t>
            </w:r>
          </w:p>
        </w:tc>
        <w:tc>
          <w:tcPr>
            <w:tcW w:w="853" w:type="pct"/>
            <w:tcBorders>
              <w:top w:val="nil"/>
              <w:left w:val="nil"/>
              <w:bottom w:val="single" w:sz="4" w:space="0" w:color="auto"/>
              <w:right w:val="single" w:sz="4" w:space="0" w:color="auto"/>
            </w:tcBorders>
            <w:hideMark/>
          </w:tcPr>
          <w:p w14:paraId="4BC4100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3BA7B17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13</w:t>
            </w:r>
          </w:p>
        </w:tc>
        <w:tc>
          <w:tcPr>
            <w:tcW w:w="448" w:type="pct"/>
            <w:tcBorders>
              <w:top w:val="nil"/>
              <w:left w:val="nil"/>
              <w:bottom w:val="single" w:sz="4" w:space="0" w:color="auto"/>
              <w:right w:val="single" w:sz="4" w:space="0" w:color="auto"/>
            </w:tcBorders>
            <w:hideMark/>
          </w:tcPr>
          <w:p w14:paraId="2B4EE7C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0,054</w:t>
            </w:r>
          </w:p>
        </w:tc>
        <w:tc>
          <w:tcPr>
            <w:tcW w:w="557" w:type="pct"/>
            <w:tcBorders>
              <w:top w:val="nil"/>
              <w:left w:val="nil"/>
              <w:bottom w:val="single" w:sz="4" w:space="0" w:color="auto"/>
              <w:right w:val="single" w:sz="4" w:space="0" w:color="auto"/>
            </w:tcBorders>
            <w:hideMark/>
          </w:tcPr>
          <w:p w14:paraId="0D1FCD0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469,886</w:t>
            </w:r>
          </w:p>
        </w:tc>
      </w:tr>
      <w:tr w:rsidR="003222B8" w:rsidRPr="003222B8" w14:paraId="46CB7CE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66A1C5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253</w:t>
            </w:r>
          </w:p>
        </w:tc>
        <w:tc>
          <w:tcPr>
            <w:tcW w:w="2348" w:type="pct"/>
            <w:tcBorders>
              <w:top w:val="nil"/>
              <w:left w:val="nil"/>
              <w:bottom w:val="single" w:sz="4" w:space="0" w:color="auto"/>
              <w:right w:val="single" w:sz="4" w:space="0" w:color="auto"/>
            </w:tcBorders>
            <w:hideMark/>
          </w:tcPr>
          <w:p w14:paraId="6FCE85E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кооператив"Горняк-15"</w:t>
            </w:r>
          </w:p>
        </w:tc>
        <w:tc>
          <w:tcPr>
            <w:tcW w:w="853" w:type="pct"/>
            <w:tcBorders>
              <w:top w:val="nil"/>
              <w:left w:val="nil"/>
              <w:bottom w:val="single" w:sz="4" w:space="0" w:color="auto"/>
              <w:right w:val="single" w:sz="4" w:space="0" w:color="auto"/>
            </w:tcBorders>
            <w:hideMark/>
          </w:tcPr>
          <w:p w14:paraId="60F3ED9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Горняков</w:t>
            </w:r>
          </w:p>
        </w:tc>
        <w:tc>
          <w:tcPr>
            <w:tcW w:w="397" w:type="pct"/>
            <w:tcBorders>
              <w:top w:val="nil"/>
              <w:left w:val="nil"/>
              <w:bottom w:val="single" w:sz="4" w:space="0" w:color="auto"/>
              <w:right w:val="single" w:sz="4" w:space="0" w:color="auto"/>
            </w:tcBorders>
            <w:hideMark/>
          </w:tcPr>
          <w:p w14:paraId="08EFCC9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7288C94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0,097</w:t>
            </w:r>
          </w:p>
        </w:tc>
        <w:tc>
          <w:tcPr>
            <w:tcW w:w="557" w:type="pct"/>
            <w:tcBorders>
              <w:top w:val="nil"/>
              <w:left w:val="nil"/>
              <w:bottom w:val="single" w:sz="4" w:space="0" w:color="auto"/>
              <w:right w:val="single" w:sz="4" w:space="0" w:color="auto"/>
            </w:tcBorders>
            <w:hideMark/>
          </w:tcPr>
          <w:p w14:paraId="049E450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846,838</w:t>
            </w:r>
          </w:p>
        </w:tc>
      </w:tr>
      <w:tr w:rsidR="003222B8" w:rsidRPr="003222B8" w14:paraId="2D0B6B7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78395D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254</w:t>
            </w:r>
          </w:p>
        </w:tc>
        <w:tc>
          <w:tcPr>
            <w:tcW w:w="2348" w:type="pct"/>
            <w:tcBorders>
              <w:top w:val="nil"/>
              <w:left w:val="nil"/>
              <w:bottom w:val="single" w:sz="4" w:space="0" w:color="auto"/>
              <w:right w:val="single" w:sz="4" w:space="0" w:color="auto"/>
            </w:tcBorders>
            <w:hideMark/>
          </w:tcPr>
          <w:p w14:paraId="5E173BF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"Ремонтник"</w:t>
            </w:r>
          </w:p>
        </w:tc>
        <w:tc>
          <w:tcPr>
            <w:tcW w:w="853" w:type="pct"/>
            <w:tcBorders>
              <w:top w:val="nil"/>
              <w:left w:val="nil"/>
              <w:bottom w:val="single" w:sz="4" w:space="0" w:color="auto"/>
              <w:right w:val="single" w:sz="4" w:space="0" w:color="auto"/>
            </w:tcBorders>
            <w:hideMark/>
          </w:tcPr>
          <w:p w14:paraId="3C64E9D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066BDF4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15</w:t>
            </w:r>
          </w:p>
        </w:tc>
        <w:tc>
          <w:tcPr>
            <w:tcW w:w="448" w:type="pct"/>
            <w:tcBorders>
              <w:top w:val="nil"/>
              <w:left w:val="nil"/>
              <w:bottom w:val="single" w:sz="4" w:space="0" w:color="auto"/>
              <w:right w:val="single" w:sz="4" w:space="0" w:color="auto"/>
            </w:tcBorders>
            <w:hideMark/>
          </w:tcPr>
          <w:p w14:paraId="7360AE0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0,051</w:t>
            </w:r>
          </w:p>
        </w:tc>
        <w:tc>
          <w:tcPr>
            <w:tcW w:w="557" w:type="pct"/>
            <w:tcBorders>
              <w:top w:val="nil"/>
              <w:left w:val="nil"/>
              <w:bottom w:val="single" w:sz="4" w:space="0" w:color="auto"/>
              <w:right w:val="single" w:sz="4" w:space="0" w:color="auto"/>
            </w:tcBorders>
            <w:hideMark/>
          </w:tcPr>
          <w:p w14:paraId="5F00640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445,122</w:t>
            </w:r>
          </w:p>
        </w:tc>
      </w:tr>
      <w:tr w:rsidR="003222B8" w:rsidRPr="003222B8" w14:paraId="0821C453"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A2784A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255</w:t>
            </w:r>
          </w:p>
        </w:tc>
        <w:tc>
          <w:tcPr>
            <w:tcW w:w="2348" w:type="pct"/>
            <w:tcBorders>
              <w:top w:val="nil"/>
              <w:left w:val="nil"/>
              <w:bottom w:val="single" w:sz="4" w:space="0" w:color="auto"/>
              <w:right w:val="single" w:sz="4" w:space="0" w:color="auto"/>
            </w:tcBorders>
            <w:hideMark/>
          </w:tcPr>
          <w:p w14:paraId="4919109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"Сокол"</w:t>
            </w:r>
          </w:p>
        </w:tc>
        <w:tc>
          <w:tcPr>
            <w:tcW w:w="853" w:type="pct"/>
            <w:tcBorders>
              <w:top w:val="nil"/>
              <w:left w:val="nil"/>
              <w:bottom w:val="single" w:sz="4" w:space="0" w:color="auto"/>
              <w:right w:val="single" w:sz="4" w:space="0" w:color="auto"/>
            </w:tcBorders>
            <w:hideMark/>
          </w:tcPr>
          <w:p w14:paraId="619EA92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1ECD1D4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15</w:t>
            </w:r>
          </w:p>
        </w:tc>
        <w:tc>
          <w:tcPr>
            <w:tcW w:w="448" w:type="pct"/>
            <w:tcBorders>
              <w:top w:val="nil"/>
              <w:left w:val="nil"/>
              <w:bottom w:val="single" w:sz="4" w:space="0" w:color="auto"/>
              <w:right w:val="single" w:sz="4" w:space="0" w:color="auto"/>
            </w:tcBorders>
            <w:hideMark/>
          </w:tcPr>
          <w:p w14:paraId="3DE834C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0,055</w:t>
            </w:r>
          </w:p>
        </w:tc>
        <w:tc>
          <w:tcPr>
            <w:tcW w:w="557" w:type="pct"/>
            <w:tcBorders>
              <w:top w:val="nil"/>
              <w:left w:val="nil"/>
              <w:bottom w:val="single" w:sz="4" w:space="0" w:color="auto"/>
              <w:right w:val="single" w:sz="4" w:space="0" w:color="auto"/>
            </w:tcBorders>
            <w:hideMark/>
          </w:tcPr>
          <w:p w14:paraId="103CD0C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480,302</w:t>
            </w:r>
          </w:p>
        </w:tc>
      </w:tr>
      <w:tr w:rsidR="003222B8" w:rsidRPr="003222B8" w14:paraId="4164822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27564D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256</w:t>
            </w:r>
          </w:p>
        </w:tc>
        <w:tc>
          <w:tcPr>
            <w:tcW w:w="2348" w:type="pct"/>
            <w:tcBorders>
              <w:top w:val="nil"/>
              <w:left w:val="nil"/>
              <w:bottom w:val="single" w:sz="4" w:space="0" w:color="auto"/>
              <w:right w:val="single" w:sz="4" w:space="0" w:color="auto"/>
            </w:tcBorders>
            <w:hideMark/>
          </w:tcPr>
          <w:p w14:paraId="3CA9766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"Спутник"</w:t>
            </w:r>
          </w:p>
        </w:tc>
        <w:tc>
          <w:tcPr>
            <w:tcW w:w="853" w:type="pct"/>
            <w:tcBorders>
              <w:top w:val="nil"/>
              <w:left w:val="nil"/>
              <w:bottom w:val="single" w:sz="4" w:space="0" w:color="auto"/>
              <w:right w:val="single" w:sz="4" w:space="0" w:color="auto"/>
            </w:tcBorders>
            <w:hideMark/>
          </w:tcPr>
          <w:p w14:paraId="4C30040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6917DD6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11</w:t>
            </w:r>
          </w:p>
        </w:tc>
        <w:tc>
          <w:tcPr>
            <w:tcW w:w="448" w:type="pct"/>
            <w:tcBorders>
              <w:top w:val="nil"/>
              <w:left w:val="nil"/>
              <w:bottom w:val="single" w:sz="4" w:space="0" w:color="auto"/>
              <w:right w:val="single" w:sz="4" w:space="0" w:color="auto"/>
            </w:tcBorders>
            <w:hideMark/>
          </w:tcPr>
          <w:p w14:paraId="5396B11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0,026</w:t>
            </w:r>
          </w:p>
        </w:tc>
        <w:tc>
          <w:tcPr>
            <w:tcW w:w="557" w:type="pct"/>
            <w:tcBorders>
              <w:top w:val="nil"/>
              <w:left w:val="nil"/>
              <w:bottom w:val="single" w:sz="4" w:space="0" w:color="auto"/>
              <w:right w:val="single" w:sz="4" w:space="0" w:color="auto"/>
            </w:tcBorders>
            <w:hideMark/>
          </w:tcPr>
          <w:p w14:paraId="5714509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228,102</w:t>
            </w:r>
          </w:p>
        </w:tc>
      </w:tr>
      <w:tr w:rsidR="003222B8" w:rsidRPr="003222B8" w14:paraId="2C017ADA"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7E1EF1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257</w:t>
            </w:r>
          </w:p>
        </w:tc>
        <w:tc>
          <w:tcPr>
            <w:tcW w:w="2348" w:type="pct"/>
            <w:tcBorders>
              <w:top w:val="nil"/>
              <w:left w:val="nil"/>
              <w:bottom w:val="single" w:sz="4" w:space="0" w:color="auto"/>
              <w:right w:val="single" w:sz="4" w:space="0" w:color="auto"/>
            </w:tcBorders>
            <w:hideMark/>
          </w:tcPr>
          <w:p w14:paraId="419DB51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"Энергетик-1"</w:t>
            </w:r>
          </w:p>
        </w:tc>
        <w:tc>
          <w:tcPr>
            <w:tcW w:w="853" w:type="pct"/>
            <w:tcBorders>
              <w:top w:val="nil"/>
              <w:left w:val="nil"/>
              <w:bottom w:val="single" w:sz="4" w:space="0" w:color="auto"/>
              <w:right w:val="single" w:sz="4" w:space="0" w:color="auto"/>
            </w:tcBorders>
            <w:hideMark/>
          </w:tcPr>
          <w:p w14:paraId="5A3949F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62D73FF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76BD487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0,054</w:t>
            </w:r>
          </w:p>
        </w:tc>
        <w:tc>
          <w:tcPr>
            <w:tcW w:w="557" w:type="pct"/>
            <w:tcBorders>
              <w:top w:val="nil"/>
              <w:left w:val="nil"/>
              <w:bottom w:val="single" w:sz="4" w:space="0" w:color="auto"/>
              <w:right w:val="single" w:sz="4" w:space="0" w:color="auto"/>
            </w:tcBorders>
            <w:hideMark/>
          </w:tcPr>
          <w:p w14:paraId="5691A20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471,700</w:t>
            </w:r>
          </w:p>
        </w:tc>
      </w:tr>
      <w:tr w:rsidR="003222B8" w:rsidRPr="003222B8" w14:paraId="4AA05AC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FD2B94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258</w:t>
            </w:r>
          </w:p>
        </w:tc>
        <w:tc>
          <w:tcPr>
            <w:tcW w:w="2348" w:type="pct"/>
            <w:tcBorders>
              <w:top w:val="nil"/>
              <w:left w:val="nil"/>
              <w:bottom w:val="single" w:sz="4" w:space="0" w:color="auto"/>
              <w:right w:val="single" w:sz="4" w:space="0" w:color="auto"/>
            </w:tcBorders>
            <w:hideMark/>
          </w:tcPr>
          <w:p w14:paraId="621B194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"Энергетик-2"</w:t>
            </w:r>
          </w:p>
        </w:tc>
        <w:tc>
          <w:tcPr>
            <w:tcW w:w="853" w:type="pct"/>
            <w:tcBorders>
              <w:top w:val="nil"/>
              <w:left w:val="nil"/>
              <w:bottom w:val="single" w:sz="4" w:space="0" w:color="auto"/>
              <w:right w:val="single" w:sz="4" w:space="0" w:color="auto"/>
            </w:tcBorders>
            <w:hideMark/>
          </w:tcPr>
          <w:p w14:paraId="44A5D15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285D164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11</w:t>
            </w:r>
          </w:p>
        </w:tc>
        <w:tc>
          <w:tcPr>
            <w:tcW w:w="448" w:type="pct"/>
            <w:tcBorders>
              <w:top w:val="nil"/>
              <w:left w:val="nil"/>
              <w:bottom w:val="single" w:sz="4" w:space="0" w:color="auto"/>
              <w:right w:val="single" w:sz="4" w:space="0" w:color="auto"/>
            </w:tcBorders>
            <w:hideMark/>
          </w:tcPr>
          <w:p w14:paraId="162C7E8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0,049</w:t>
            </w:r>
          </w:p>
        </w:tc>
        <w:tc>
          <w:tcPr>
            <w:tcW w:w="557" w:type="pct"/>
            <w:tcBorders>
              <w:top w:val="nil"/>
              <w:left w:val="nil"/>
              <w:bottom w:val="single" w:sz="4" w:space="0" w:color="auto"/>
              <w:right w:val="single" w:sz="4" w:space="0" w:color="auto"/>
            </w:tcBorders>
            <w:hideMark/>
          </w:tcPr>
          <w:p w14:paraId="43FFE27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431,027</w:t>
            </w:r>
          </w:p>
        </w:tc>
      </w:tr>
      <w:tr w:rsidR="003222B8" w:rsidRPr="003222B8" w14:paraId="7D31095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4C86DA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259</w:t>
            </w:r>
          </w:p>
        </w:tc>
        <w:tc>
          <w:tcPr>
            <w:tcW w:w="2348" w:type="pct"/>
            <w:tcBorders>
              <w:top w:val="nil"/>
              <w:left w:val="nil"/>
              <w:bottom w:val="single" w:sz="4" w:space="0" w:color="auto"/>
              <w:right w:val="single" w:sz="4" w:space="0" w:color="auto"/>
            </w:tcBorders>
            <w:hideMark/>
          </w:tcPr>
          <w:p w14:paraId="18243B5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кооператив"Электрик-1"</w:t>
            </w:r>
          </w:p>
        </w:tc>
        <w:tc>
          <w:tcPr>
            <w:tcW w:w="853" w:type="pct"/>
            <w:tcBorders>
              <w:top w:val="nil"/>
              <w:left w:val="nil"/>
              <w:bottom w:val="single" w:sz="4" w:space="0" w:color="auto"/>
              <w:right w:val="single" w:sz="4" w:space="0" w:color="auto"/>
            </w:tcBorders>
            <w:hideMark/>
          </w:tcPr>
          <w:p w14:paraId="4105935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0DF2011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11</w:t>
            </w:r>
          </w:p>
        </w:tc>
        <w:tc>
          <w:tcPr>
            <w:tcW w:w="448" w:type="pct"/>
            <w:tcBorders>
              <w:top w:val="nil"/>
              <w:left w:val="nil"/>
              <w:bottom w:val="single" w:sz="4" w:space="0" w:color="auto"/>
              <w:right w:val="single" w:sz="4" w:space="0" w:color="auto"/>
            </w:tcBorders>
            <w:hideMark/>
          </w:tcPr>
          <w:p w14:paraId="1820A7B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0,054</w:t>
            </w:r>
          </w:p>
        </w:tc>
        <w:tc>
          <w:tcPr>
            <w:tcW w:w="557" w:type="pct"/>
            <w:tcBorders>
              <w:top w:val="nil"/>
              <w:left w:val="nil"/>
              <w:bottom w:val="single" w:sz="4" w:space="0" w:color="auto"/>
              <w:right w:val="single" w:sz="4" w:space="0" w:color="auto"/>
            </w:tcBorders>
            <w:hideMark/>
          </w:tcPr>
          <w:p w14:paraId="37CE376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473,285</w:t>
            </w:r>
          </w:p>
        </w:tc>
      </w:tr>
      <w:tr w:rsidR="003222B8" w:rsidRPr="003222B8" w14:paraId="5A00A89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D3F558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260</w:t>
            </w:r>
          </w:p>
        </w:tc>
        <w:tc>
          <w:tcPr>
            <w:tcW w:w="2348" w:type="pct"/>
            <w:tcBorders>
              <w:top w:val="nil"/>
              <w:left w:val="nil"/>
              <w:bottom w:val="single" w:sz="4" w:space="0" w:color="auto"/>
              <w:right w:val="single" w:sz="4" w:space="0" w:color="auto"/>
            </w:tcBorders>
            <w:hideMark/>
          </w:tcPr>
          <w:p w14:paraId="61C0BB2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"Энергетик-1А"</w:t>
            </w:r>
          </w:p>
        </w:tc>
        <w:tc>
          <w:tcPr>
            <w:tcW w:w="853" w:type="pct"/>
            <w:tcBorders>
              <w:top w:val="nil"/>
              <w:left w:val="nil"/>
              <w:bottom w:val="single" w:sz="4" w:space="0" w:color="auto"/>
              <w:right w:val="single" w:sz="4" w:space="0" w:color="auto"/>
            </w:tcBorders>
            <w:hideMark/>
          </w:tcPr>
          <w:p w14:paraId="39D8162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31D72B0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11</w:t>
            </w:r>
          </w:p>
        </w:tc>
        <w:tc>
          <w:tcPr>
            <w:tcW w:w="448" w:type="pct"/>
            <w:tcBorders>
              <w:top w:val="nil"/>
              <w:left w:val="nil"/>
              <w:bottom w:val="single" w:sz="4" w:space="0" w:color="auto"/>
              <w:right w:val="single" w:sz="4" w:space="0" w:color="auto"/>
            </w:tcBorders>
            <w:hideMark/>
          </w:tcPr>
          <w:p w14:paraId="269AFA0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0,054</w:t>
            </w:r>
          </w:p>
        </w:tc>
        <w:tc>
          <w:tcPr>
            <w:tcW w:w="557" w:type="pct"/>
            <w:tcBorders>
              <w:top w:val="nil"/>
              <w:left w:val="nil"/>
              <w:bottom w:val="single" w:sz="4" w:space="0" w:color="auto"/>
              <w:right w:val="single" w:sz="4" w:space="0" w:color="auto"/>
            </w:tcBorders>
            <w:hideMark/>
          </w:tcPr>
          <w:p w14:paraId="227768E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472,225</w:t>
            </w:r>
          </w:p>
        </w:tc>
      </w:tr>
      <w:tr w:rsidR="003222B8" w:rsidRPr="003222B8" w14:paraId="51DBF96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650323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261</w:t>
            </w:r>
          </w:p>
        </w:tc>
        <w:tc>
          <w:tcPr>
            <w:tcW w:w="2348" w:type="pct"/>
            <w:tcBorders>
              <w:top w:val="nil"/>
              <w:left w:val="nil"/>
              <w:bottom w:val="single" w:sz="4" w:space="0" w:color="auto"/>
              <w:right w:val="single" w:sz="4" w:space="0" w:color="auto"/>
            </w:tcBorders>
            <w:hideMark/>
          </w:tcPr>
          <w:p w14:paraId="2DA3833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"Монтажник"</w:t>
            </w:r>
          </w:p>
        </w:tc>
        <w:tc>
          <w:tcPr>
            <w:tcW w:w="853" w:type="pct"/>
            <w:tcBorders>
              <w:top w:val="nil"/>
              <w:left w:val="nil"/>
              <w:bottom w:val="single" w:sz="4" w:space="0" w:color="auto"/>
              <w:right w:val="single" w:sz="4" w:space="0" w:color="auto"/>
            </w:tcBorders>
            <w:hideMark/>
          </w:tcPr>
          <w:p w14:paraId="74EE560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76685F4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15</w:t>
            </w:r>
          </w:p>
        </w:tc>
        <w:tc>
          <w:tcPr>
            <w:tcW w:w="448" w:type="pct"/>
            <w:tcBorders>
              <w:top w:val="nil"/>
              <w:left w:val="nil"/>
              <w:bottom w:val="single" w:sz="4" w:space="0" w:color="auto"/>
              <w:right w:val="single" w:sz="4" w:space="0" w:color="auto"/>
            </w:tcBorders>
            <w:hideMark/>
          </w:tcPr>
          <w:p w14:paraId="1D1D15D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0,040</w:t>
            </w:r>
          </w:p>
        </w:tc>
        <w:tc>
          <w:tcPr>
            <w:tcW w:w="557" w:type="pct"/>
            <w:tcBorders>
              <w:top w:val="nil"/>
              <w:left w:val="nil"/>
              <w:bottom w:val="single" w:sz="4" w:space="0" w:color="auto"/>
              <w:right w:val="single" w:sz="4" w:space="0" w:color="auto"/>
            </w:tcBorders>
            <w:hideMark/>
          </w:tcPr>
          <w:p w14:paraId="7FDCBA1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348,473</w:t>
            </w:r>
          </w:p>
        </w:tc>
      </w:tr>
      <w:tr w:rsidR="003222B8" w:rsidRPr="003222B8" w14:paraId="783037A3"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EFB670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262</w:t>
            </w:r>
          </w:p>
        </w:tc>
        <w:tc>
          <w:tcPr>
            <w:tcW w:w="2348" w:type="pct"/>
            <w:tcBorders>
              <w:top w:val="nil"/>
              <w:left w:val="nil"/>
              <w:bottom w:val="single" w:sz="4" w:space="0" w:color="auto"/>
              <w:right w:val="single" w:sz="4" w:space="0" w:color="auto"/>
            </w:tcBorders>
            <w:hideMark/>
          </w:tcPr>
          <w:p w14:paraId="0DACD23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"Космос"</w:t>
            </w:r>
          </w:p>
        </w:tc>
        <w:tc>
          <w:tcPr>
            <w:tcW w:w="853" w:type="pct"/>
            <w:tcBorders>
              <w:top w:val="nil"/>
              <w:left w:val="nil"/>
              <w:bottom w:val="single" w:sz="4" w:space="0" w:color="auto"/>
              <w:right w:val="single" w:sz="4" w:space="0" w:color="auto"/>
            </w:tcBorders>
            <w:hideMark/>
          </w:tcPr>
          <w:p w14:paraId="3A08301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672A969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18</w:t>
            </w:r>
          </w:p>
        </w:tc>
        <w:tc>
          <w:tcPr>
            <w:tcW w:w="448" w:type="pct"/>
            <w:tcBorders>
              <w:top w:val="nil"/>
              <w:left w:val="nil"/>
              <w:bottom w:val="single" w:sz="4" w:space="0" w:color="auto"/>
              <w:right w:val="single" w:sz="4" w:space="0" w:color="auto"/>
            </w:tcBorders>
            <w:hideMark/>
          </w:tcPr>
          <w:p w14:paraId="67E0C2D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0,080</w:t>
            </w:r>
          </w:p>
        </w:tc>
        <w:tc>
          <w:tcPr>
            <w:tcW w:w="557" w:type="pct"/>
            <w:tcBorders>
              <w:top w:val="nil"/>
              <w:left w:val="nil"/>
              <w:bottom w:val="single" w:sz="4" w:space="0" w:color="auto"/>
              <w:right w:val="single" w:sz="4" w:space="0" w:color="auto"/>
            </w:tcBorders>
            <w:hideMark/>
          </w:tcPr>
          <w:p w14:paraId="349FF96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697,638</w:t>
            </w:r>
          </w:p>
        </w:tc>
      </w:tr>
      <w:tr w:rsidR="003222B8" w:rsidRPr="003222B8" w14:paraId="3B30CB6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CD36A2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263</w:t>
            </w:r>
          </w:p>
        </w:tc>
        <w:tc>
          <w:tcPr>
            <w:tcW w:w="2348" w:type="pct"/>
            <w:tcBorders>
              <w:top w:val="nil"/>
              <w:left w:val="nil"/>
              <w:bottom w:val="single" w:sz="4" w:space="0" w:color="auto"/>
              <w:right w:val="single" w:sz="4" w:space="0" w:color="auto"/>
            </w:tcBorders>
            <w:hideMark/>
          </w:tcPr>
          <w:p w14:paraId="059BBFB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"Урожай-91"</w:t>
            </w:r>
          </w:p>
        </w:tc>
        <w:tc>
          <w:tcPr>
            <w:tcW w:w="853" w:type="pct"/>
            <w:tcBorders>
              <w:top w:val="nil"/>
              <w:left w:val="nil"/>
              <w:bottom w:val="single" w:sz="4" w:space="0" w:color="auto"/>
              <w:right w:val="single" w:sz="4" w:space="0" w:color="auto"/>
            </w:tcBorders>
            <w:hideMark/>
          </w:tcPr>
          <w:p w14:paraId="4316CB3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5C7DC60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18</w:t>
            </w:r>
          </w:p>
        </w:tc>
        <w:tc>
          <w:tcPr>
            <w:tcW w:w="448" w:type="pct"/>
            <w:tcBorders>
              <w:top w:val="nil"/>
              <w:left w:val="nil"/>
              <w:bottom w:val="single" w:sz="4" w:space="0" w:color="auto"/>
              <w:right w:val="single" w:sz="4" w:space="0" w:color="auto"/>
            </w:tcBorders>
            <w:hideMark/>
          </w:tcPr>
          <w:p w14:paraId="6021FED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0,113</w:t>
            </w:r>
          </w:p>
        </w:tc>
        <w:tc>
          <w:tcPr>
            <w:tcW w:w="557" w:type="pct"/>
            <w:tcBorders>
              <w:top w:val="nil"/>
              <w:left w:val="nil"/>
              <w:bottom w:val="single" w:sz="4" w:space="0" w:color="auto"/>
              <w:right w:val="single" w:sz="4" w:space="0" w:color="auto"/>
            </w:tcBorders>
            <w:hideMark/>
          </w:tcPr>
          <w:p w14:paraId="133A35D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992,578</w:t>
            </w:r>
          </w:p>
        </w:tc>
      </w:tr>
      <w:tr w:rsidR="003222B8" w:rsidRPr="003222B8" w14:paraId="53F5D59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9F90FA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264</w:t>
            </w:r>
          </w:p>
        </w:tc>
        <w:tc>
          <w:tcPr>
            <w:tcW w:w="2348" w:type="pct"/>
            <w:tcBorders>
              <w:top w:val="nil"/>
              <w:left w:val="nil"/>
              <w:bottom w:val="single" w:sz="4" w:space="0" w:color="auto"/>
              <w:right w:val="single" w:sz="4" w:space="0" w:color="auto"/>
            </w:tcBorders>
            <w:hideMark/>
          </w:tcPr>
          <w:p w14:paraId="42D9771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"Сектор"</w:t>
            </w:r>
          </w:p>
        </w:tc>
        <w:tc>
          <w:tcPr>
            <w:tcW w:w="853" w:type="pct"/>
            <w:tcBorders>
              <w:top w:val="nil"/>
              <w:left w:val="nil"/>
              <w:bottom w:val="single" w:sz="4" w:space="0" w:color="auto"/>
              <w:right w:val="single" w:sz="4" w:space="0" w:color="auto"/>
            </w:tcBorders>
            <w:hideMark/>
          </w:tcPr>
          <w:p w14:paraId="2BB9B06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0DB02D9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15</w:t>
            </w:r>
          </w:p>
        </w:tc>
        <w:tc>
          <w:tcPr>
            <w:tcW w:w="448" w:type="pct"/>
            <w:tcBorders>
              <w:top w:val="nil"/>
              <w:left w:val="nil"/>
              <w:bottom w:val="single" w:sz="4" w:space="0" w:color="auto"/>
              <w:right w:val="single" w:sz="4" w:space="0" w:color="auto"/>
            </w:tcBorders>
            <w:hideMark/>
          </w:tcPr>
          <w:p w14:paraId="3AD2B89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0,059</w:t>
            </w:r>
          </w:p>
        </w:tc>
        <w:tc>
          <w:tcPr>
            <w:tcW w:w="557" w:type="pct"/>
            <w:tcBorders>
              <w:top w:val="nil"/>
              <w:left w:val="nil"/>
              <w:bottom w:val="single" w:sz="4" w:space="0" w:color="auto"/>
              <w:right w:val="single" w:sz="4" w:space="0" w:color="auto"/>
            </w:tcBorders>
            <w:hideMark/>
          </w:tcPr>
          <w:p w14:paraId="4100BA3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519,284</w:t>
            </w:r>
          </w:p>
        </w:tc>
      </w:tr>
      <w:tr w:rsidR="003222B8" w:rsidRPr="003222B8" w14:paraId="686782F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910898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265</w:t>
            </w:r>
          </w:p>
        </w:tc>
        <w:tc>
          <w:tcPr>
            <w:tcW w:w="2348" w:type="pct"/>
            <w:tcBorders>
              <w:top w:val="nil"/>
              <w:left w:val="nil"/>
              <w:bottom w:val="single" w:sz="4" w:space="0" w:color="auto"/>
              <w:right w:val="single" w:sz="4" w:space="0" w:color="auto"/>
            </w:tcBorders>
            <w:hideMark/>
          </w:tcPr>
          <w:p w14:paraId="2A78E14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"Грузовик"</w:t>
            </w:r>
          </w:p>
        </w:tc>
        <w:tc>
          <w:tcPr>
            <w:tcW w:w="853" w:type="pct"/>
            <w:tcBorders>
              <w:top w:val="nil"/>
              <w:left w:val="nil"/>
              <w:bottom w:val="single" w:sz="4" w:space="0" w:color="auto"/>
              <w:right w:val="single" w:sz="4" w:space="0" w:color="auto"/>
            </w:tcBorders>
            <w:hideMark/>
          </w:tcPr>
          <w:p w14:paraId="7A6817F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Пристанционная</w:t>
            </w:r>
          </w:p>
        </w:tc>
        <w:tc>
          <w:tcPr>
            <w:tcW w:w="397" w:type="pct"/>
            <w:tcBorders>
              <w:top w:val="nil"/>
              <w:left w:val="nil"/>
              <w:bottom w:val="single" w:sz="4" w:space="0" w:color="auto"/>
              <w:right w:val="single" w:sz="4" w:space="0" w:color="auto"/>
            </w:tcBorders>
            <w:hideMark/>
          </w:tcPr>
          <w:p w14:paraId="066C6C8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7/2</w:t>
            </w:r>
          </w:p>
        </w:tc>
        <w:tc>
          <w:tcPr>
            <w:tcW w:w="448" w:type="pct"/>
            <w:tcBorders>
              <w:top w:val="nil"/>
              <w:left w:val="nil"/>
              <w:bottom w:val="single" w:sz="4" w:space="0" w:color="auto"/>
              <w:right w:val="single" w:sz="4" w:space="0" w:color="auto"/>
            </w:tcBorders>
            <w:hideMark/>
          </w:tcPr>
          <w:p w14:paraId="088B111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0,031</w:t>
            </w:r>
          </w:p>
        </w:tc>
        <w:tc>
          <w:tcPr>
            <w:tcW w:w="557" w:type="pct"/>
            <w:tcBorders>
              <w:top w:val="nil"/>
              <w:left w:val="nil"/>
              <w:bottom w:val="single" w:sz="4" w:space="0" w:color="auto"/>
              <w:right w:val="single" w:sz="4" w:space="0" w:color="auto"/>
            </w:tcBorders>
            <w:hideMark/>
          </w:tcPr>
          <w:p w14:paraId="5A1B67B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270,097</w:t>
            </w:r>
          </w:p>
        </w:tc>
      </w:tr>
      <w:tr w:rsidR="003222B8" w:rsidRPr="003222B8" w14:paraId="4B6905FA"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6183E9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266</w:t>
            </w:r>
          </w:p>
        </w:tc>
        <w:tc>
          <w:tcPr>
            <w:tcW w:w="2348" w:type="pct"/>
            <w:tcBorders>
              <w:top w:val="nil"/>
              <w:left w:val="nil"/>
              <w:bottom w:val="single" w:sz="4" w:space="0" w:color="auto"/>
              <w:right w:val="single" w:sz="4" w:space="0" w:color="auto"/>
            </w:tcBorders>
            <w:hideMark/>
          </w:tcPr>
          <w:p w14:paraId="4B26AA5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"Рубеж"</w:t>
            </w:r>
          </w:p>
        </w:tc>
        <w:tc>
          <w:tcPr>
            <w:tcW w:w="853" w:type="pct"/>
            <w:tcBorders>
              <w:top w:val="nil"/>
              <w:left w:val="nil"/>
              <w:bottom w:val="single" w:sz="4" w:space="0" w:color="auto"/>
              <w:right w:val="single" w:sz="4" w:space="0" w:color="auto"/>
            </w:tcBorders>
            <w:hideMark/>
          </w:tcPr>
          <w:p w14:paraId="2561598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Пограничная</w:t>
            </w:r>
          </w:p>
        </w:tc>
        <w:tc>
          <w:tcPr>
            <w:tcW w:w="397" w:type="pct"/>
            <w:tcBorders>
              <w:top w:val="nil"/>
              <w:left w:val="nil"/>
              <w:bottom w:val="single" w:sz="4" w:space="0" w:color="auto"/>
              <w:right w:val="single" w:sz="4" w:space="0" w:color="auto"/>
            </w:tcBorders>
            <w:hideMark/>
          </w:tcPr>
          <w:p w14:paraId="22B4FB1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7</w:t>
            </w:r>
          </w:p>
        </w:tc>
        <w:tc>
          <w:tcPr>
            <w:tcW w:w="448" w:type="pct"/>
            <w:tcBorders>
              <w:top w:val="nil"/>
              <w:left w:val="nil"/>
              <w:bottom w:val="single" w:sz="4" w:space="0" w:color="auto"/>
              <w:right w:val="single" w:sz="4" w:space="0" w:color="auto"/>
            </w:tcBorders>
            <w:hideMark/>
          </w:tcPr>
          <w:p w14:paraId="14119A2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0,108</w:t>
            </w:r>
          </w:p>
        </w:tc>
        <w:tc>
          <w:tcPr>
            <w:tcW w:w="557" w:type="pct"/>
            <w:tcBorders>
              <w:top w:val="nil"/>
              <w:left w:val="nil"/>
              <w:bottom w:val="single" w:sz="4" w:space="0" w:color="auto"/>
              <w:right w:val="single" w:sz="4" w:space="0" w:color="auto"/>
            </w:tcBorders>
            <w:hideMark/>
          </w:tcPr>
          <w:p w14:paraId="0253296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946,518</w:t>
            </w:r>
          </w:p>
        </w:tc>
      </w:tr>
      <w:tr w:rsidR="003222B8" w:rsidRPr="003222B8" w14:paraId="614CA8D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717175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267</w:t>
            </w:r>
          </w:p>
        </w:tc>
        <w:tc>
          <w:tcPr>
            <w:tcW w:w="2348" w:type="pct"/>
            <w:tcBorders>
              <w:top w:val="nil"/>
              <w:left w:val="nil"/>
              <w:bottom w:val="single" w:sz="4" w:space="0" w:color="auto"/>
              <w:right w:val="single" w:sz="4" w:space="0" w:color="auto"/>
            </w:tcBorders>
            <w:hideMark/>
          </w:tcPr>
          <w:p w14:paraId="6BE68AE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"Риск-2"</w:t>
            </w:r>
          </w:p>
        </w:tc>
        <w:tc>
          <w:tcPr>
            <w:tcW w:w="853" w:type="pct"/>
            <w:tcBorders>
              <w:top w:val="nil"/>
              <w:left w:val="nil"/>
              <w:bottom w:val="single" w:sz="4" w:space="0" w:color="auto"/>
              <w:right w:val="single" w:sz="4" w:space="0" w:color="auto"/>
            </w:tcBorders>
            <w:hideMark/>
          </w:tcPr>
          <w:p w14:paraId="066C22F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Автотранспортный</w:t>
            </w:r>
          </w:p>
        </w:tc>
        <w:tc>
          <w:tcPr>
            <w:tcW w:w="397" w:type="pct"/>
            <w:tcBorders>
              <w:top w:val="nil"/>
              <w:left w:val="nil"/>
              <w:bottom w:val="single" w:sz="4" w:space="0" w:color="auto"/>
              <w:right w:val="single" w:sz="4" w:space="0" w:color="auto"/>
            </w:tcBorders>
            <w:hideMark/>
          </w:tcPr>
          <w:p w14:paraId="7D85AC8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18</w:t>
            </w:r>
          </w:p>
        </w:tc>
        <w:tc>
          <w:tcPr>
            <w:tcW w:w="448" w:type="pct"/>
            <w:tcBorders>
              <w:top w:val="nil"/>
              <w:left w:val="nil"/>
              <w:bottom w:val="single" w:sz="4" w:space="0" w:color="auto"/>
              <w:right w:val="single" w:sz="4" w:space="0" w:color="auto"/>
            </w:tcBorders>
            <w:hideMark/>
          </w:tcPr>
          <w:p w14:paraId="0C379DB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0,162</w:t>
            </w:r>
          </w:p>
        </w:tc>
        <w:tc>
          <w:tcPr>
            <w:tcW w:w="557" w:type="pct"/>
            <w:tcBorders>
              <w:top w:val="nil"/>
              <w:left w:val="nil"/>
              <w:bottom w:val="single" w:sz="4" w:space="0" w:color="auto"/>
              <w:right w:val="single" w:sz="4" w:space="0" w:color="auto"/>
            </w:tcBorders>
            <w:hideMark/>
          </w:tcPr>
          <w:p w14:paraId="4CAB439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1 418,034</w:t>
            </w:r>
          </w:p>
        </w:tc>
      </w:tr>
      <w:tr w:rsidR="003222B8" w:rsidRPr="003222B8" w14:paraId="18942BE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4F6D1D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268</w:t>
            </w:r>
          </w:p>
        </w:tc>
        <w:tc>
          <w:tcPr>
            <w:tcW w:w="2348" w:type="pct"/>
            <w:tcBorders>
              <w:top w:val="nil"/>
              <w:left w:val="nil"/>
              <w:bottom w:val="single" w:sz="4" w:space="0" w:color="auto"/>
              <w:right w:val="single" w:sz="4" w:space="0" w:color="auto"/>
            </w:tcBorders>
            <w:hideMark/>
          </w:tcPr>
          <w:p w14:paraId="1BDC2D3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"Агат"</w:t>
            </w:r>
          </w:p>
        </w:tc>
        <w:tc>
          <w:tcPr>
            <w:tcW w:w="853" w:type="pct"/>
            <w:tcBorders>
              <w:top w:val="nil"/>
              <w:left w:val="nil"/>
              <w:bottom w:val="single" w:sz="4" w:space="0" w:color="auto"/>
              <w:right w:val="single" w:sz="4" w:space="0" w:color="auto"/>
            </w:tcBorders>
            <w:hideMark/>
          </w:tcPr>
          <w:p w14:paraId="68BFA59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Гаражный 1-й</w:t>
            </w:r>
          </w:p>
        </w:tc>
        <w:tc>
          <w:tcPr>
            <w:tcW w:w="397" w:type="pct"/>
            <w:tcBorders>
              <w:top w:val="nil"/>
              <w:left w:val="nil"/>
              <w:bottom w:val="single" w:sz="4" w:space="0" w:color="auto"/>
              <w:right w:val="single" w:sz="4" w:space="0" w:color="auto"/>
            </w:tcBorders>
            <w:hideMark/>
          </w:tcPr>
          <w:p w14:paraId="1B3F9EE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72C05EC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0,061</w:t>
            </w:r>
          </w:p>
        </w:tc>
        <w:tc>
          <w:tcPr>
            <w:tcW w:w="557" w:type="pct"/>
            <w:tcBorders>
              <w:top w:val="nil"/>
              <w:left w:val="nil"/>
              <w:bottom w:val="single" w:sz="4" w:space="0" w:color="auto"/>
              <w:right w:val="single" w:sz="4" w:space="0" w:color="auto"/>
            </w:tcBorders>
            <w:hideMark/>
          </w:tcPr>
          <w:p w14:paraId="59010E7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538,206</w:t>
            </w:r>
          </w:p>
        </w:tc>
      </w:tr>
      <w:tr w:rsidR="003222B8" w:rsidRPr="003222B8" w14:paraId="4F1580D2"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7659D8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269</w:t>
            </w:r>
          </w:p>
        </w:tc>
        <w:tc>
          <w:tcPr>
            <w:tcW w:w="2348" w:type="pct"/>
            <w:tcBorders>
              <w:top w:val="nil"/>
              <w:left w:val="nil"/>
              <w:bottom w:val="single" w:sz="4" w:space="0" w:color="auto"/>
              <w:right w:val="single" w:sz="4" w:space="0" w:color="auto"/>
            </w:tcBorders>
            <w:hideMark/>
          </w:tcPr>
          <w:p w14:paraId="605A197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 Дума"</w:t>
            </w:r>
          </w:p>
        </w:tc>
        <w:tc>
          <w:tcPr>
            <w:tcW w:w="853" w:type="pct"/>
            <w:tcBorders>
              <w:top w:val="nil"/>
              <w:left w:val="nil"/>
              <w:bottom w:val="single" w:sz="4" w:space="0" w:color="auto"/>
              <w:right w:val="single" w:sz="4" w:space="0" w:color="auto"/>
            </w:tcBorders>
            <w:hideMark/>
          </w:tcPr>
          <w:p w14:paraId="7B90C67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Пристанционная</w:t>
            </w:r>
          </w:p>
        </w:tc>
        <w:tc>
          <w:tcPr>
            <w:tcW w:w="397" w:type="pct"/>
            <w:tcBorders>
              <w:top w:val="nil"/>
              <w:left w:val="nil"/>
              <w:bottom w:val="single" w:sz="4" w:space="0" w:color="auto"/>
              <w:right w:val="single" w:sz="4" w:space="0" w:color="auto"/>
            </w:tcBorders>
            <w:hideMark/>
          </w:tcPr>
          <w:p w14:paraId="7C1BDA2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14</w:t>
            </w:r>
          </w:p>
        </w:tc>
        <w:tc>
          <w:tcPr>
            <w:tcW w:w="448" w:type="pct"/>
            <w:tcBorders>
              <w:top w:val="nil"/>
              <w:left w:val="nil"/>
              <w:bottom w:val="single" w:sz="4" w:space="0" w:color="auto"/>
              <w:right w:val="single" w:sz="4" w:space="0" w:color="auto"/>
            </w:tcBorders>
            <w:hideMark/>
          </w:tcPr>
          <w:p w14:paraId="538D69F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0,034</w:t>
            </w:r>
          </w:p>
        </w:tc>
        <w:tc>
          <w:tcPr>
            <w:tcW w:w="557" w:type="pct"/>
            <w:tcBorders>
              <w:top w:val="nil"/>
              <w:left w:val="nil"/>
              <w:bottom w:val="single" w:sz="4" w:space="0" w:color="auto"/>
              <w:right w:val="single" w:sz="4" w:space="0" w:color="auto"/>
            </w:tcBorders>
            <w:hideMark/>
          </w:tcPr>
          <w:p w14:paraId="73278B3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296,640</w:t>
            </w:r>
          </w:p>
        </w:tc>
      </w:tr>
      <w:tr w:rsidR="003222B8" w:rsidRPr="003222B8" w14:paraId="628F61C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6FBD43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270</w:t>
            </w:r>
          </w:p>
        </w:tc>
        <w:tc>
          <w:tcPr>
            <w:tcW w:w="2348" w:type="pct"/>
            <w:tcBorders>
              <w:top w:val="nil"/>
              <w:left w:val="nil"/>
              <w:bottom w:val="single" w:sz="4" w:space="0" w:color="auto"/>
              <w:right w:val="single" w:sz="4" w:space="0" w:color="auto"/>
            </w:tcBorders>
            <w:hideMark/>
          </w:tcPr>
          <w:p w14:paraId="06098A0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"Гранит"</w:t>
            </w:r>
          </w:p>
        </w:tc>
        <w:tc>
          <w:tcPr>
            <w:tcW w:w="853" w:type="pct"/>
            <w:tcBorders>
              <w:top w:val="nil"/>
              <w:left w:val="nil"/>
              <w:bottom w:val="single" w:sz="4" w:space="0" w:color="auto"/>
              <w:right w:val="single" w:sz="4" w:space="0" w:color="auto"/>
            </w:tcBorders>
            <w:hideMark/>
          </w:tcPr>
          <w:p w14:paraId="37017AB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Пристанционная</w:t>
            </w:r>
          </w:p>
        </w:tc>
        <w:tc>
          <w:tcPr>
            <w:tcW w:w="397" w:type="pct"/>
            <w:tcBorders>
              <w:top w:val="nil"/>
              <w:left w:val="nil"/>
              <w:bottom w:val="single" w:sz="4" w:space="0" w:color="auto"/>
              <w:right w:val="single" w:sz="4" w:space="0" w:color="auto"/>
            </w:tcBorders>
            <w:hideMark/>
          </w:tcPr>
          <w:p w14:paraId="4ECDE3E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14</w:t>
            </w:r>
          </w:p>
        </w:tc>
        <w:tc>
          <w:tcPr>
            <w:tcW w:w="448" w:type="pct"/>
            <w:tcBorders>
              <w:top w:val="nil"/>
              <w:left w:val="nil"/>
              <w:bottom w:val="single" w:sz="4" w:space="0" w:color="auto"/>
              <w:right w:val="single" w:sz="4" w:space="0" w:color="auto"/>
            </w:tcBorders>
            <w:hideMark/>
          </w:tcPr>
          <w:p w14:paraId="4BADB0F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0,080</w:t>
            </w:r>
          </w:p>
        </w:tc>
        <w:tc>
          <w:tcPr>
            <w:tcW w:w="557" w:type="pct"/>
            <w:tcBorders>
              <w:top w:val="nil"/>
              <w:left w:val="nil"/>
              <w:bottom w:val="single" w:sz="4" w:space="0" w:color="auto"/>
              <w:right w:val="single" w:sz="4" w:space="0" w:color="auto"/>
            </w:tcBorders>
            <w:hideMark/>
          </w:tcPr>
          <w:p w14:paraId="616B0AE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700,003</w:t>
            </w:r>
          </w:p>
        </w:tc>
      </w:tr>
      <w:tr w:rsidR="003222B8" w:rsidRPr="003222B8" w14:paraId="1C72A94C"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1A782F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271</w:t>
            </w:r>
          </w:p>
        </w:tc>
        <w:tc>
          <w:tcPr>
            <w:tcW w:w="2348" w:type="pct"/>
            <w:tcBorders>
              <w:top w:val="nil"/>
              <w:left w:val="nil"/>
              <w:bottom w:val="single" w:sz="4" w:space="0" w:color="auto"/>
              <w:right w:val="single" w:sz="4" w:space="0" w:color="auto"/>
            </w:tcBorders>
            <w:hideMark/>
          </w:tcPr>
          <w:p w14:paraId="0257E58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"Солнышко"</w:t>
            </w:r>
          </w:p>
        </w:tc>
        <w:tc>
          <w:tcPr>
            <w:tcW w:w="853" w:type="pct"/>
            <w:tcBorders>
              <w:top w:val="nil"/>
              <w:left w:val="nil"/>
              <w:bottom w:val="single" w:sz="4" w:space="0" w:color="auto"/>
              <w:right w:val="single" w:sz="4" w:space="0" w:color="auto"/>
            </w:tcBorders>
            <w:hideMark/>
          </w:tcPr>
          <w:p w14:paraId="010CE41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Пристанционная</w:t>
            </w:r>
          </w:p>
        </w:tc>
        <w:tc>
          <w:tcPr>
            <w:tcW w:w="397" w:type="pct"/>
            <w:tcBorders>
              <w:top w:val="nil"/>
              <w:left w:val="nil"/>
              <w:bottom w:val="single" w:sz="4" w:space="0" w:color="auto"/>
              <w:right w:val="single" w:sz="4" w:space="0" w:color="auto"/>
            </w:tcBorders>
            <w:hideMark/>
          </w:tcPr>
          <w:p w14:paraId="6697898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5E84910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0,011</w:t>
            </w:r>
          </w:p>
        </w:tc>
        <w:tc>
          <w:tcPr>
            <w:tcW w:w="557" w:type="pct"/>
            <w:tcBorders>
              <w:top w:val="nil"/>
              <w:left w:val="nil"/>
              <w:bottom w:val="single" w:sz="4" w:space="0" w:color="auto"/>
              <w:right w:val="single" w:sz="4" w:space="0" w:color="auto"/>
            </w:tcBorders>
            <w:hideMark/>
          </w:tcPr>
          <w:p w14:paraId="1EBB8F3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98,051</w:t>
            </w:r>
          </w:p>
        </w:tc>
      </w:tr>
      <w:tr w:rsidR="003222B8" w:rsidRPr="003222B8" w14:paraId="6AB336A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5D57A6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272</w:t>
            </w:r>
          </w:p>
        </w:tc>
        <w:tc>
          <w:tcPr>
            <w:tcW w:w="2348" w:type="pct"/>
            <w:tcBorders>
              <w:top w:val="nil"/>
              <w:left w:val="nil"/>
              <w:bottom w:val="single" w:sz="4" w:space="0" w:color="auto"/>
              <w:right w:val="single" w:sz="4" w:space="0" w:color="auto"/>
            </w:tcBorders>
            <w:hideMark/>
          </w:tcPr>
          <w:p w14:paraId="19C6EC8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"Юпитер"</w:t>
            </w:r>
          </w:p>
        </w:tc>
        <w:tc>
          <w:tcPr>
            <w:tcW w:w="853" w:type="pct"/>
            <w:tcBorders>
              <w:top w:val="nil"/>
              <w:left w:val="nil"/>
              <w:bottom w:val="single" w:sz="4" w:space="0" w:color="auto"/>
              <w:right w:val="single" w:sz="4" w:space="0" w:color="auto"/>
            </w:tcBorders>
            <w:hideMark/>
          </w:tcPr>
          <w:p w14:paraId="7F6C1E8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ул. </w:t>
            </w:r>
            <w:r w:rsidRPr="003222B8">
              <w:rPr>
                <w:rFonts w:eastAsia="Times New Roman"/>
                <w:color w:val="000000"/>
                <w:sz w:val="18"/>
                <w:szCs w:val="18"/>
                <w:lang w:eastAsia="ru-RU"/>
              </w:rPr>
              <w:lastRenderedPageBreak/>
              <w:t>Пристанционная</w:t>
            </w:r>
          </w:p>
        </w:tc>
        <w:tc>
          <w:tcPr>
            <w:tcW w:w="397" w:type="pct"/>
            <w:tcBorders>
              <w:top w:val="nil"/>
              <w:left w:val="nil"/>
              <w:bottom w:val="single" w:sz="4" w:space="0" w:color="auto"/>
              <w:right w:val="single" w:sz="4" w:space="0" w:color="auto"/>
            </w:tcBorders>
            <w:hideMark/>
          </w:tcPr>
          <w:p w14:paraId="71DCF39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lastRenderedPageBreak/>
              <w:t>5</w:t>
            </w:r>
          </w:p>
        </w:tc>
        <w:tc>
          <w:tcPr>
            <w:tcW w:w="448" w:type="pct"/>
            <w:tcBorders>
              <w:top w:val="nil"/>
              <w:left w:val="nil"/>
              <w:bottom w:val="single" w:sz="4" w:space="0" w:color="auto"/>
              <w:right w:val="single" w:sz="4" w:space="0" w:color="auto"/>
            </w:tcBorders>
            <w:hideMark/>
          </w:tcPr>
          <w:p w14:paraId="4478F4B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0,098</w:t>
            </w:r>
          </w:p>
        </w:tc>
        <w:tc>
          <w:tcPr>
            <w:tcW w:w="557" w:type="pct"/>
            <w:tcBorders>
              <w:top w:val="nil"/>
              <w:left w:val="nil"/>
              <w:bottom w:val="single" w:sz="4" w:space="0" w:color="auto"/>
              <w:right w:val="single" w:sz="4" w:space="0" w:color="auto"/>
            </w:tcBorders>
            <w:hideMark/>
          </w:tcPr>
          <w:p w14:paraId="6F4FFD3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854,223</w:t>
            </w:r>
          </w:p>
        </w:tc>
      </w:tr>
      <w:tr w:rsidR="003222B8" w:rsidRPr="003222B8" w14:paraId="04B4A8E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844535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273</w:t>
            </w:r>
          </w:p>
        </w:tc>
        <w:tc>
          <w:tcPr>
            <w:tcW w:w="2348" w:type="pct"/>
            <w:tcBorders>
              <w:top w:val="nil"/>
              <w:left w:val="nil"/>
              <w:bottom w:val="single" w:sz="4" w:space="0" w:color="auto"/>
              <w:right w:val="single" w:sz="4" w:space="0" w:color="auto"/>
            </w:tcBorders>
            <w:hideMark/>
          </w:tcPr>
          <w:p w14:paraId="703E5D6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"Мечта"</w:t>
            </w:r>
          </w:p>
        </w:tc>
        <w:tc>
          <w:tcPr>
            <w:tcW w:w="853" w:type="pct"/>
            <w:tcBorders>
              <w:top w:val="nil"/>
              <w:left w:val="nil"/>
              <w:bottom w:val="single" w:sz="4" w:space="0" w:color="auto"/>
              <w:right w:val="single" w:sz="4" w:space="0" w:color="auto"/>
            </w:tcBorders>
            <w:hideMark/>
          </w:tcPr>
          <w:p w14:paraId="23919A1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Пристанционная</w:t>
            </w:r>
          </w:p>
        </w:tc>
        <w:tc>
          <w:tcPr>
            <w:tcW w:w="397" w:type="pct"/>
            <w:tcBorders>
              <w:top w:val="nil"/>
              <w:left w:val="nil"/>
              <w:bottom w:val="single" w:sz="4" w:space="0" w:color="auto"/>
              <w:right w:val="single" w:sz="4" w:space="0" w:color="auto"/>
            </w:tcBorders>
            <w:hideMark/>
          </w:tcPr>
          <w:p w14:paraId="23D08F2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131103F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0,130</w:t>
            </w:r>
          </w:p>
        </w:tc>
        <w:tc>
          <w:tcPr>
            <w:tcW w:w="557" w:type="pct"/>
            <w:tcBorders>
              <w:top w:val="nil"/>
              <w:left w:val="nil"/>
              <w:bottom w:val="single" w:sz="4" w:space="0" w:color="auto"/>
              <w:right w:val="single" w:sz="4" w:space="0" w:color="auto"/>
            </w:tcBorders>
            <w:hideMark/>
          </w:tcPr>
          <w:p w14:paraId="0ED10B8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1 139,939</w:t>
            </w:r>
          </w:p>
        </w:tc>
      </w:tr>
      <w:tr w:rsidR="003222B8" w:rsidRPr="003222B8" w14:paraId="6114116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1C0F58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274</w:t>
            </w:r>
          </w:p>
        </w:tc>
        <w:tc>
          <w:tcPr>
            <w:tcW w:w="2348" w:type="pct"/>
            <w:tcBorders>
              <w:top w:val="nil"/>
              <w:left w:val="nil"/>
              <w:bottom w:val="single" w:sz="4" w:space="0" w:color="auto"/>
              <w:right w:val="single" w:sz="4" w:space="0" w:color="auto"/>
            </w:tcBorders>
            <w:hideMark/>
          </w:tcPr>
          <w:p w14:paraId="0298BBD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"Горняк-14"</w:t>
            </w:r>
          </w:p>
        </w:tc>
        <w:tc>
          <w:tcPr>
            <w:tcW w:w="853" w:type="pct"/>
            <w:tcBorders>
              <w:top w:val="nil"/>
              <w:left w:val="nil"/>
              <w:bottom w:val="single" w:sz="4" w:space="0" w:color="auto"/>
              <w:right w:val="single" w:sz="4" w:space="0" w:color="auto"/>
            </w:tcBorders>
            <w:hideMark/>
          </w:tcPr>
          <w:p w14:paraId="386B525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Гаражный 1-й</w:t>
            </w:r>
          </w:p>
        </w:tc>
        <w:tc>
          <w:tcPr>
            <w:tcW w:w="397" w:type="pct"/>
            <w:tcBorders>
              <w:top w:val="nil"/>
              <w:left w:val="nil"/>
              <w:bottom w:val="single" w:sz="4" w:space="0" w:color="auto"/>
              <w:right w:val="single" w:sz="4" w:space="0" w:color="auto"/>
            </w:tcBorders>
            <w:hideMark/>
          </w:tcPr>
          <w:p w14:paraId="0841C92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5ECE412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0,075</w:t>
            </w:r>
          </w:p>
        </w:tc>
        <w:tc>
          <w:tcPr>
            <w:tcW w:w="557" w:type="pct"/>
            <w:tcBorders>
              <w:top w:val="nil"/>
              <w:left w:val="nil"/>
              <w:bottom w:val="single" w:sz="4" w:space="0" w:color="auto"/>
              <w:right w:val="single" w:sz="4" w:space="0" w:color="auto"/>
            </w:tcBorders>
            <w:hideMark/>
          </w:tcPr>
          <w:p w14:paraId="29A604D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655,301</w:t>
            </w:r>
          </w:p>
        </w:tc>
      </w:tr>
      <w:tr w:rsidR="003222B8" w:rsidRPr="003222B8" w14:paraId="70BD78D4"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9ED8FB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275</w:t>
            </w:r>
          </w:p>
        </w:tc>
        <w:tc>
          <w:tcPr>
            <w:tcW w:w="2348" w:type="pct"/>
            <w:tcBorders>
              <w:top w:val="nil"/>
              <w:left w:val="nil"/>
              <w:bottom w:val="single" w:sz="4" w:space="0" w:color="auto"/>
              <w:right w:val="single" w:sz="4" w:space="0" w:color="auto"/>
            </w:tcBorders>
            <w:hideMark/>
          </w:tcPr>
          <w:p w14:paraId="09AE2DE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Мацак Валерий Александрович</w:t>
            </w:r>
          </w:p>
        </w:tc>
        <w:tc>
          <w:tcPr>
            <w:tcW w:w="853" w:type="pct"/>
            <w:tcBorders>
              <w:top w:val="nil"/>
              <w:left w:val="nil"/>
              <w:bottom w:val="single" w:sz="4" w:space="0" w:color="auto"/>
              <w:right w:val="single" w:sz="4" w:space="0" w:color="auto"/>
            </w:tcBorders>
            <w:hideMark/>
          </w:tcPr>
          <w:p w14:paraId="7A23BE0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483DD47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10а/2</w:t>
            </w:r>
          </w:p>
        </w:tc>
        <w:tc>
          <w:tcPr>
            <w:tcW w:w="448" w:type="pct"/>
            <w:tcBorders>
              <w:top w:val="nil"/>
              <w:left w:val="nil"/>
              <w:bottom w:val="single" w:sz="4" w:space="0" w:color="auto"/>
              <w:right w:val="single" w:sz="4" w:space="0" w:color="auto"/>
            </w:tcBorders>
            <w:hideMark/>
          </w:tcPr>
          <w:p w14:paraId="070D468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0,002</w:t>
            </w:r>
          </w:p>
        </w:tc>
        <w:tc>
          <w:tcPr>
            <w:tcW w:w="557" w:type="pct"/>
            <w:tcBorders>
              <w:top w:val="nil"/>
              <w:left w:val="nil"/>
              <w:bottom w:val="single" w:sz="4" w:space="0" w:color="auto"/>
              <w:right w:val="single" w:sz="4" w:space="0" w:color="auto"/>
            </w:tcBorders>
            <w:hideMark/>
          </w:tcPr>
          <w:p w14:paraId="23578CB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20,752</w:t>
            </w:r>
          </w:p>
        </w:tc>
      </w:tr>
      <w:tr w:rsidR="003222B8" w:rsidRPr="003222B8" w14:paraId="549E5C12"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FD159F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277</w:t>
            </w:r>
          </w:p>
        </w:tc>
        <w:tc>
          <w:tcPr>
            <w:tcW w:w="2348" w:type="pct"/>
            <w:tcBorders>
              <w:top w:val="nil"/>
              <w:left w:val="nil"/>
              <w:bottom w:val="single" w:sz="4" w:space="0" w:color="auto"/>
              <w:right w:val="single" w:sz="4" w:space="0" w:color="auto"/>
            </w:tcBorders>
            <w:hideMark/>
          </w:tcPr>
          <w:p w14:paraId="0D76649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Вялкова Ольга Владимировна</w:t>
            </w:r>
          </w:p>
        </w:tc>
        <w:tc>
          <w:tcPr>
            <w:tcW w:w="853" w:type="pct"/>
            <w:tcBorders>
              <w:top w:val="nil"/>
              <w:left w:val="nil"/>
              <w:bottom w:val="single" w:sz="4" w:space="0" w:color="auto"/>
              <w:right w:val="single" w:sz="4" w:space="0" w:color="auto"/>
            </w:tcBorders>
            <w:hideMark/>
          </w:tcPr>
          <w:p w14:paraId="11FD4C8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3D6E54F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7/2</w:t>
            </w:r>
          </w:p>
        </w:tc>
        <w:tc>
          <w:tcPr>
            <w:tcW w:w="448" w:type="pct"/>
            <w:tcBorders>
              <w:top w:val="nil"/>
              <w:left w:val="nil"/>
              <w:bottom w:val="single" w:sz="4" w:space="0" w:color="auto"/>
              <w:right w:val="single" w:sz="4" w:space="0" w:color="auto"/>
            </w:tcBorders>
            <w:hideMark/>
          </w:tcPr>
          <w:p w14:paraId="4CBEC48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0,005</w:t>
            </w:r>
          </w:p>
        </w:tc>
        <w:tc>
          <w:tcPr>
            <w:tcW w:w="557" w:type="pct"/>
            <w:tcBorders>
              <w:top w:val="nil"/>
              <w:left w:val="nil"/>
              <w:bottom w:val="single" w:sz="4" w:space="0" w:color="auto"/>
              <w:right w:val="single" w:sz="4" w:space="0" w:color="auto"/>
            </w:tcBorders>
            <w:hideMark/>
          </w:tcPr>
          <w:p w14:paraId="4D8724D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46,524</w:t>
            </w:r>
          </w:p>
        </w:tc>
      </w:tr>
      <w:tr w:rsidR="003222B8" w:rsidRPr="003222B8" w14:paraId="1AFAD473"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A3F0F4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278</w:t>
            </w:r>
          </w:p>
        </w:tc>
        <w:tc>
          <w:tcPr>
            <w:tcW w:w="2348" w:type="pct"/>
            <w:tcBorders>
              <w:top w:val="nil"/>
              <w:left w:val="nil"/>
              <w:bottom w:val="single" w:sz="4" w:space="0" w:color="auto"/>
              <w:right w:val="single" w:sz="4" w:space="0" w:color="auto"/>
            </w:tcBorders>
            <w:hideMark/>
          </w:tcPr>
          <w:p w14:paraId="403B0B5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"Аэлита"</w:t>
            </w:r>
          </w:p>
        </w:tc>
        <w:tc>
          <w:tcPr>
            <w:tcW w:w="853" w:type="pct"/>
            <w:tcBorders>
              <w:top w:val="nil"/>
              <w:left w:val="nil"/>
              <w:bottom w:val="single" w:sz="4" w:space="0" w:color="auto"/>
              <w:right w:val="single" w:sz="4" w:space="0" w:color="auto"/>
            </w:tcBorders>
            <w:hideMark/>
          </w:tcPr>
          <w:p w14:paraId="342EC09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Гаражный 1-й</w:t>
            </w:r>
          </w:p>
        </w:tc>
        <w:tc>
          <w:tcPr>
            <w:tcW w:w="397" w:type="pct"/>
            <w:tcBorders>
              <w:top w:val="nil"/>
              <w:left w:val="nil"/>
              <w:bottom w:val="single" w:sz="4" w:space="0" w:color="auto"/>
              <w:right w:val="single" w:sz="4" w:space="0" w:color="auto"/>
            </w:tcBorders>
            <w:hideMark/>
          </w:tcPr>
          <w:p w14:paraId="009EBB8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648D8BC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0,097</w:t>
            </w:r>
          </w:p>
        </w:tc>
        <w:tc>
          <w:tcPr>
            <w:tcW w:w="557" w:type="pct"/>
            <w:tcBorders>
              <w:top w:val="nil"/>
              <w:left w:val="nil"/>
              <w:bottom w:val="single" w:sz="4" w:space="0" w:color="auto"/>
              <w:right w:val="single" w:sz="4" w:space="0" w:color="auto"/>
            </w:tcBorders>
            <w:hideMark/>
          </w:tcPr>
          <w:p w14:paraId="25391C2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850,903</w:t>
            </w:r>
          </w:p>
        </w:tc>
      </w:tr>
      <w:tr w:rsidR="003222B8" w:rsidRPr="003222B8" w14:paraId="5EA2F9DC"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3B4FB0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279</w:t>
            </w:r>
          </w:p>
        </w:tc>
        <w:tc>
          <w:tcPr>
            <w:tcW w:w="2348" w:type="pct"/>
            <w:tcBorders>
              <w:top w:val="nil"/>
              <w:left w:val="nil"/>
              <w:bottom w:val="single" w:sz="4" w:space="0" w:color="auto"/>
              <w:right w:val="single" w:sz="4" w:space="0" w:color="auto"/>
            </w:tcBorders>
            <w:hideMark/>
          </w:tcPr>
          <w:p w14:paraId="710FC8D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Емельянов Андрей Васильевич- собственник нежилого помещения</w:t>
            </w:r>
          </w:p>
        </w:tc>
        <w:tc>
          <w:tcPr>
            <w:tcW w:w="853" w:type="pct"/>
            <w:tcBorders>
              <w:top w:val="nil"/>
              <w:left w:val="nil"/>
              <w:bottom w:val="single" w:sz="4" w:space="0" w:color="auto"/>
              <w:right w:val="single" w:sz="4" w:space="0" w:color="auto"/>
            </w:tcBorders>
            <w:hideMark/>
          </w:tcPr>
          <w:p w14:paraId="05988C8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7-й</w:t>
            </w:r>
          </w:p>
        </w:tc>
        <w:tc>
          <w:tcPr>
            <w:tcW w:w="397" w:type="pct"/>
            <w:tcBorders>
              <w:top w:val="nil"/>
              <w:left w:val="nil"/>
              <w:bottom w:val="single" w:sz="4" w:space="0" w:color="auto"/>
              <w:right w:val="single" w:sz="4" w:space="0" w:color="auto"/>
            </w:tcBorders>
            <w:hideMark/>
          </w:tcPr>
          <w:p w14:paraId="4854590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18а</w:t>
            </w:r>
          </w:p>
        </w:tc>
        <w:tc>
          <w:tcPr>
            <w:tcW w:w="448" w:type="pct"/>
            <w:tcBorders>
              <w:top w:val="nil"/>
              <w:left w:val="nil"/>
              <w:bottom w:val="single" w:sz="4" w:space="0" w:color="auto"/>
              <w:right w:val="single" w:sz="4" w:space="0" w:color="auto"/>
            </w:tcBorders>
            <w:hideMark/>
          </w:tcPr>
          <w:p w14:paraId="66E86C0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0,004</w:t>
            </w:r>
          </w:p>
        </w:tc>
        <w:tc>
          <w:tcPr>
            <w:tcW w:w="557" w:type="pct"/>
            <w:tcBorders>
              <w:top w:val="nil"/>
              <w:left w:val="nil"/>
              <w:bottom w:val="single" w:sz="4" w:space="0" w:color="auto"/>
              <w:right w:val="single" w:sz="4" w:space="0" w:color="auto"/>
            </w:tcBorders>
            <w:hideMark/>
          </w:tcPr>
          <w:p w14:paraId="7D847C5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33,016</w:t>
            </w:r>
          </w:p>
        </w:tc>
      </w:tr>
      <w:tr w:rsidR="003222B8" w:rsidRPr="003222B8" w14:paraId="17DE646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D58484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280</w:t>
            </w:r>
          </w:p>
        </w:tc>
        <w:tc>
          <w:tcPr>
            <w:tcW w:w="2348" w:type="pct"/>
            <w:tcBorders>
              <w:top w:val="nil"/>
              <w:left w:val="nil"/>
              <w:bottom w:val="single" w:sz="4" w:space="0" w:color="auto"/>
              <w:right w:val="single" w:sz="4" w:space="0" w:color="auto"/>
            </w:tcBorders>
            <w:hideMark/>
          </w:tcPr>
          <w:p w14:paraId="2ED8F5E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Зибаев Сергей Николаевич- собственник нежилого помещения</w:t>
            </w:r>
          </w:p>
        </w:tc>
        <w:tc>
          <w:tcPr>
            <w:tcW w:w="853" w:type="pct"/>
            <w:tcBorders>
              <w:top w:val="nil"/>
              <w:left w:val="nil"/>
              <w:bottom w:val="single" w:sz="4" w:space="0" w:color="auto"/>
              <w:right w:val="single" w:sz="4" w:space="0" w:color="auto"/>
            </w:tcBorders>
            <w:hideMark/>
          </w:tcPr>
          <w:p w14:paraId="545F58C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7-й</w:t>
            </w:r>
          </w:p>
        </w:tc>
        <w:tc>
          <w:tcPr>
            <w:tcW w:w="397" w:type="pct"/>
            <w:tcBorders>
              <w:top w:val="nil"/>
              <w:left w:val="nil"/>
              <w:bottom w:val="single" w:sz="4" w:space="0" w:color="auto"/>
              <w:right w:val="single" w:sz="4" w:space="0" w:color="auto"/>
            </w:tcBorders>
            <w:hideMark/>
          </w:tcPr>
          <w:p w14:paraId="68DE397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18а</w:t>
            </w:r>
          </w:p>
        </w:tc>
        <w:tc>
          <w:tcPr>
            <w:tcW w:w="448" w:type="pct"/>
            <w:tcBorders>
              <w:top w:val="nil"/>
              <w:left w:val="nil"/>
              <w:bottom w:val="single" w:sz="4" w:space="0" w:color="auto"/>
              <w:right w:val="single" w:sz="4" w:space="0" w:color="auto"/>
            </w:tcBorders>
            <w:hideMark/>
          </w:tcPr>
          <w:p w14:paraId="304F5C4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0,003</w:t>
            </w:r>
          </w:p>
        </w:tc>
        <w:tc>
          <w:tcPr>
            <w:tcW w:w="557" w:type="pct"/>
            <w:tcBorders>
              <w:top w:val="nil"/>
              <w:left w:val="nil"/>
              <w:bottom w:val="single" w:sz="4" w:space="0" w:color="auto"/>
              <w:right w:val="single" w:sz="4" w:space="0" w:color="auto"/>
            </w:tcBorders>
            <w:hideMark/>
          </w:tcPr>
          <w:p w14:paraId="6F93E5A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30,572</w:t>
            </w:r>
          </w:p>
        </w:tc>
      </w:tr>
      <w:tr w:rsidR="003222B8" w:rsidRPr="003222B8" w14:paraId="0AE963F6"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9BDAAF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285</w:t>
            </w:r>
          </w:p>
        </w:tc>
        <w:tc>
          <w:tcPr>
            <w:tcW w:w="2348" w:type="pct"/>
            <w:tcBorders>
              <w:top w:val="nil"/>
              <w:left w:val="nil"/>
              <w:bottom w:val="single" w:sz="4" w:space="0" w:color="auto"/>
              <w:right w:val="single" w:sz="4" w:space="0" w:color="auto"/>
            </w:tcBorders>
            <w:hideMark/>
          </w:tcPr>
          <w:p w14:paraId="0C53A0E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"Сетевик"</w:t>
            </w:r>
          </w:p>
        </w:tc>
        <w:tc>
          <w:tcPr>
            <w:tcW w:w="853" w:type="pct"/>
            <w:tcBorders>
              <w:top w:val="nil"/>
              <w:left w:val="nil"/>
              <w:bottom w:val="single" w:sz="4" w:space="0" w:color="auto"/>
              <w:right w:val="single" w:sz="4" w:space="0" w:color="auto"/>
            </w:tcBorders>
            <w:hideMark/>
          </w:tcPr>
          <w:p w14:paraId="7F500D4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Пристанционная</w:t>
            </w:r>
          </w:p>
        </w:tc>
        <w:tc>
          <w:tcPr>
            <w:tcW w:w="397" w:type="pct"/>
            <w:tcBorders>
              <w:top w:val="nil"/>
              <w:left w:val="nil"/>
              <w:bottom w:val="single" w:sz="4" w:space="0" w:color="auto"/>
              <w:right w:val="single" w:sz="4" w:space="0" w:color="auto"/>
            </w:tcBorders>
            <w:hideMark/>
          </w:tcPr>
          <w:p w14:paraId="3D1AAE2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4397886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0,046</w:t>
            </w:r>
          </w:p>
        </w:tc>
        <w:tc>
          <w:tcPr>
            <w:tcW w:w="557" w:type="pct"/>
            <w:tcBorders>
              <w:top w:val="nil"/>
              <w:left w:val="nil"/>
              <w:bottom w:val="single" w:sz="4" w:space="0" w:color="auto"/>
              <w:right w:val="single" w:sz="4" w:space="0" w:color="auto"/>
            </w:tcBorders>
            <w:hideMark/>
          </w:tcPr>
          <w:p w14:paraId="27588B6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400,682</w:t>
            </w:r>
          </w:p>
        </w:tc>
      </w:tr>
      <w:tr w:rsidR="003222B8" w:rsidRPr="003222B8" w14:paraId="11129F1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6AC90E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292</w:t>
            </w:r>
          </w:p>
        </w:tc>
        <w:tc>
          <w:tcPr>
            <w:tcW w:w="2348" w:type="pct"/>
            <w:tcBorders>
              <w:top w:val="nil"/>
              <w:left w:val="nil"/>
              <w:bottom w:val="single" w:sz="4" w:space="0" w:color="auto"/>
              <w:right w:val="single" w:sz="4" w:space="0" w:color="auto"/>
            </w:tcBorders>
            <w:hideMark/>
          </w:tcPr>
          <w:p w14:paraId="15400B7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Муниципальное бюджетное дошкольное образовательное учреждение «Центр развития ребёнка – детский сад № 6» пгт Лучегорск Пожарского муниципального округа</w:t>
            </w:r>
          </w:p>
        </w:tc>
        <w:tc>
          <w:tcPr>
            <w:tcW w:w="853" w:type="pct"/>
            <w:tcBorders>
              <w:top w:val="nil"/>
              <w:left w:val="nil"/>
              <w:bottom w:val="single" w:sz="4" w:space="0" w:color="auto"/>
              <w:right w:val="single" w:sz="4" w:space="0" w:color="auto"/>
            </w:tcBorders>
            <w:hideMark/>
          </w:tcPr>
          <w:p w14:paraId="5505BA3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57C68B5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21</w:t>
            </w:r>
          </w:p>
        </w:tc>
        <w:tc>
          <w:tcPr>
            <w:tcW w:w="448" w:type="pct"/>
            <w:tcBorders>
              <w:top w:val="nil"/>
              <w:left w:val="nil"/>
              <w:bottom w:val="single" w:sz="4" w:space="0" w:color="auto"/>
              <w:right w:val="single" w:sz="4" w:space="0" w:color="auto"/>
            </w:tcBorders>
            <w:hideMark/>
          </w:tcPr>
          <w:p w14:paraId="76DCE9B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0,195</w:t>
            </w:r>
          </w:p>
        </w:tc>
        <w:tc>
          <w:tcPr>
            <w:tcW w:w="557" w:type="pct"/>
            <w:tcBorders>
              <w:top w:val="nil"/>
              <w:left w:val="nil"/>
              <w:bottom w:val="single" w:sz="4" w:space="0" w:color="auto"/>
              <w:right w:val="single" w:sz="4" w:space="0" w:color="auto"/>
            </w:tcBorders>
            <w:hideMark/>
          </w:tcPr>
          <w:p w14:paraId="13FDF7A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1 707,928</w:t>
            </w:r>
          </w:p>
        </w:tc>
      </w:tr>
      <w:tr w:rsidR="003222B8" w:rsidRPr="003222B8" w14:paraId="24647962"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26E95B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293</w:t>
            </w:r>
          </w:p>
        </w:tc>
        <w:tc>
          <w:tcPr>
            <w:tcW w:w="2348" w:type="pct"/>
            <w:tcBorders>
              <w:top w:val="nil"/>
              <w:left w:val="nil"/>
              <w:bottom w:val="single" w:sz="4" w:space="0" w:color="auto"/>
              <w:right w:val="single" w:sz="4" w:space="0" w:color="auto"/>
            </w:tcBorders>
            <w:hideMark/>
          </w:tcPr>
          <w:p w14:paraId="37717AB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Муниципальное бюджетное дошкольное образовательное учреждение "Детский сад № 7 комбинированного вида"  пгт Лучегорск Пожарского муниципального округа</w:t>
            </w:r>
          </w:p>
        </w:tc>
        <w:tc>
          <w:tcPr>
            <w:tcW w:w="853" w:type="pct"/>
            <w:tcBorders>
              <w:top w:val="nil"/>
              <w:left w:val="nil"/>
              <w:bottom w:val="single" w:sz="4" w:space="0" w:color="auto"/>
              <w:right w:val="single" w:sz="4" w:space="0" w:color="auto"/>
            </w:tcBorders>
            <w:hideMark/>
          </w:tcPr>
          <w:p w14:paraId="177CDEE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2C7EF38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25</w:t>
            </w:r>
          </w:p>
        </w:tc>
        <w:tc>
          <w:tcPr>
            <w:tcW w:w="448" w:type="pct"/>
            <w:tcBorders>
              <w:top w:val="nil"/>
              <w:left w:val="nil"/>
              <w:bottom w:val="single" w:sz="4" w:space="0" w:color="auto"/>
              <w:right w:val="single" w:sz="4" w:space="0" w:color="auto"/>
            </w:tcBorders>
            <w:hideMark/>
          </w:tcPr>
          <w:p w14:paraId="1D51EFD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0,230</w:t>
            </w:r>
          </w:p>
        </w:tc>
        <w:tc>
          <w:tcPr>
            <w:tcW w:w="557" w:type="pct"/>
            <w:tcBorders>
              <w:top w:val="nil"/>
              <w:left w:val="nil"/>
              <w:bottom w:val="single" w:sz="4" w:space="0" w:color="auto"/>
              <w:right w:val="single" w:sz="4" w:space="0" w:color="auto"/>
            </w:tcBorders>
            <w:hideMark/>
          </w:tcPr>
          <w:p w14:paraId="6B6BDF5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2 018,076</w:t>
            </w:r>
          </w:p>
        </w:tc>
      </w:tr>
      <w:tr w:rsidR="003222B8" w:rsidRPr="003222B8" w14:paraId="2052E0F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D91577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294</w:t>
            </w:r>
          </w:p>
        </w:tc>
        <w:tc>
          <w:tcPr>
            <w:tcW w:w="2348" w:type="pct"/>
            <w:tcBorders>
              <w:top w:val="nil"/>
              <w:left w:val="nil"/>
              <w:bottom w:val="single" w:sz="4" w:space="0" w:color="auto"/>
              <w:right w:val="single" w:sz="4" w:space="0" w:color="auto"/>
            </w:tcBorders>
            <w:hideMark/>
          </w:tcPr>
          <w:p w14:paraId="0BD5C9F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Муниципальное бюджетное дошкольное образовательное учреждение " Центр развития ребенка детский сад № 8 пгт Лучегорск Пожарского муниципального округа</w:t>
            </w:r>
          </w:p>
        </w:tc>
        <w:tc>
          <w:tcPr>
            <w:tcW w:w="853" w:type="pct"/>
            <w:tcBorders>
              <w:top w:val="nil"/>
              <w:left w:val="nil"/>
              <w:bottom w:val="single" w:sz="4" w:space="0" w:color="auto"/>
              <w:right w:val="single" w:sz="4" w:space="0" w:color="auto"/>
            </w:tcBorders>
            <w:hideMark/>
          </w:tcPr>
          <w:p w14:paraId="23B2297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04ED125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11</w:t>
            </w:r>
          </w:p>
        </w:tc>
        <w:tc>
          <w:tcPr>
            <w:tcW w:w="448" w:type="pct"/>
            <w:tcBorders>
              <w:top w:val="nil"/>
              <w:left w:val="nil"/>
              <w:bottom w:val="single" w:sz="4" w:space="0" w:color="auto"/>
              <w:right w:val="single" w:sz="4" w:space="0" w:color="auto"/>
            </w:tcBorders>
            <w:hideMark/>
          </w:tcPr>
          <w:p w14:paraId="15E6881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0,230</w:t>
            </w:r>
          </w:p>
        </w:tc>
        <w:tc>
          <w:tcPr>
            <w:tcW w:w="557" w:type="pct"/>
            <w:tcBorders>
              <w:top w:val="nil"/>
              <w:left w:val="nil"/>
              <w:bottom w:val="single" w:sz="4" w:space="0" w:color="auto"/>
              <w:right w:val="single" w:sz="4" w:space="0" w:color="auto"/>
            </w:tcBorders>
            <w:hideMark/>
          </w:tcPr>
          <w:p w14:paraId="47FF184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2 016,972</w:t>
            </w:r>
          </w:p>
        </w:tc>
      </w:tr>
      <w:tr w:rsidR="003222B8" w:rsidRPr="003222B8" w14:paraId="1E1F469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68D2BA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295</w:t>
            </w:r>
          </w:p>
        </w:tc>
        <w:tc>
          <w:tcPr>
            <w:tcW w:w="2348" w:type="pct"/>
            <w:tcBorders>
              <w:top w:val="nil"/>
              <w:left w:val="nil"/>
              <w:bottom w:val="single" w:sz="4" w:space="0" w:color="auto"/>
              <w:right w:val="single" w:sz="4" w:space="0" w:color="auto"/>
            </w:tcBorders>
            <w:hideMark/>
          </w:tcPr>
          <w:p w14:paraId="10D0DA9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Муниципальное общеобразовательное бюджетное учреждение «Средняя общеобразовательная школа №2» Пожарского муниципального округа</w:t>
            </w:r>
          </w:p>
        </w:tc>
        <w:tc>
          <w:tcPr>
            <w:tcW w:w="853" w:type="pct"/>
            <w:tcBorders>
              <w:top w:val="nil"/>
              <w:left w:val="nil"/>
              <w:bottom w:val="single" w:sz="4" w:space="0" w:color="auto"/>
              <w:right w:val="single" w:sz="4" w:space="0" w:color="auto"/>
            </w:tcBorders>
            <w:hideMark/>
          </w:tcPr>
          <w:p w14:paraId="375FD2A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72209EF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12</w:t>
            </w:r>
          </w:p>
        </w:tc>
        <w:tc>
          <w:tcPr>
            <w:tcW w:w="448" w:type="pct"/>
            <w:tcBorders>
              <w:top w:val="nil"/>
              <w:left w:val="nil"/>
              <w:bottom w:val="single" w:sz="4" w:space="0" w:color="auto"/>
              <w:right w:val="single" w:sz="4" w:space="0" w:color="auto"/>
            </w:tcBorders>
            <w:hideMark/>
          </w:tcPr>
          <w:p w14:paraId="68803FB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0,286</w:t>
            </w:r>
          </w:p>
        </w:tc>
        <w:tc>
          <w:tcPr>
            <w:tcW w:w="557" w:type="pct"/>
            <w:tcBorders>
              <w:top w:val="nil"/>
              <w:left w:val="nil"/>
              <w:bottom w:val="single" w:sz="4" w:space="0" w:color="auto"/>
              <w:right w:val="single" w:sz="4" w:space="0" w:color="auto"/>
            </w:tcBorders>
            <w:hideMark/>
          </w:tcPr>
          <w:p w14:paraId="1B18B68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2 504,046</w:t>
            </w:r>
          </w:p>
        </w:tc>
      </w:tr>
      <w:tr w:rsidR="003222B8" w:rsidRPr="003222B8" w14:paraId="334DBEB9"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0E3D7C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296</w:t>
            </w:r>
          </w:p>
        </w:tc>
        <w:tc>
          <w:tcPr>
            <w:tcW w:w="2348" w:type="pct"/>
            <w:tcBorders>
              <w:top w:val="nil"/>
              <w:left w:val="nil"/>
              <w:bottom w:val="single" w:sz="4" w:space="0" w:color="auto"/>
              <w:right w:val="single" w:sz="4" w:space="0" w:color="auto"/>
            </w:tcBorders>
            <w:hideMark/>
          </w:tcPr>
          <w:p w14:paraId="2FD9239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Муниципальное бюджетное дошкольное образовательное учреждение "Детский сад № 9 общеразвивающего вида"  пгт Лучегорск Пожарского муниципального округа</w:t>
            </w:r>
          </w:p>
        </w:tc>
        <w:tc>
          <w:tcPr>
            <w:tcW w:w="853" w:type="pct"/>
            <w:tcBorders>
              <w:top w:val="nil"/>
              <w:left w:val="nil"/>
              <w:bottom w:val="single" w:sz="4" w:space="0" w:color="auto"/>
              <w:right w:val="single" w:sz="4" w:space="0" w:color="auto"/>
            </w:tcBorders>
            <w:hideMark/>
          </w:tcPr>
          <w:p w14:paraId="38362F5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11C3094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6</w:t>
            </w:r>
          </w:p>
        </w:tc>
        <w:tc>
          <w:tcPr>
            <w:tcW w:w="448" w:type="pct"/>
            <w:tcBorders>
              <w:top w:val="nil"/>
              <w:left w:val="nil"/>
              <w:bottom w:val="single" w:sz="4" w:space="0" w:color="auto"/>
              <w:right w:val="single" w:sz="4" w:space="0" w:color="auto"/>
            </w:tcBorders>
            <w:hideMark/>
          </w:tcPr>
          <w:p w14:paraId="0246C4A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0,219</w:t>
            </w:r>
          </w:p>
        </w:tc>
        <w:tc>
          <w:tcPr>
            <w:tcW w:w="557" w:type="pct"/>
            <w:tcBorders>
              <w:top w:val="nil"/>
              <w:left w:val="nil"/>
              <w:bottom w:val="single" w:sz="4" w:space="0" w:color="auto"/>
              <w:right w:val="single" w:sz="4" w:space="0" w:color="auto"/>
            </w:tcBorders>
            <w:hideMark/>
          </w:tcPr>
          <w:p w14:paraId="6FF208E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1 918,580</w:t>
            </w:r>
          </w:p>
        </w:tc>
      </w:tr>
      <w:tr w:rsidR="003222B8" w:rsidRPr="003222B8" w14:paraId="13BFA56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89AA06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297</w:t>
            </w:r>
          </w:p>
        </w:tc>
        <w:tc>
          <w:tcPr>
            <w:tcW w:w="2348" w:type="pct"/>
            <w:tcBorders>
              <w:top w:val="nil"/>
              <w:left w:val="nil"/>
              <w:bottom w:val="single" w:sz="4" w:space="0" w:color="auto"/>
              <w:right w:val="single" w:sz="4" w:space="0" w:color="auto"/>
            </w:tcBorders>
            <w:hideMark/>
          </w:tcPr>
          <w:p w14:paraId="6F07E65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Муниципальное бюджетное дошкольное образовательное учреждение  "Центр развития ребенка детский сад № 10 пгт Лучегорск Пожарского муниципального округа Приморского края </w:t>
            </w:r>
          </w:p>
        </w:tc>
        <w:tc>
          <w:tcPr>
            <w:tcW w:w="853" w:type="pct"/>
            <w:tcBorders>
              <w:top w:val="nil"/>
              <w:left w:val="nil"/>
              <w:bottom w:val="single" w:sz="4" w:space="0" w:color="auto"/>
              <w:right w:val="single" w:sz="4" w:space="0" w:color="auto"/>
            </w:tcBorders>
            <w:hideMark/>
          </w:tcPr>
          <w:p w14:paraId="1D1D1C9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00DE4CC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11</w:t>
            </w:r>
          </w:p>
        </w:tc>
        <w:tc>
          <w:tcPr>
            <w:tcW w:w="448" w:type="pct"/>
            <w:tcBorders>
              <w:top w:val="nil"/>
              <w:left w:val="nil"/>
              <w:bottom w:val="single" w:sz="4" w:space="0" w:color="auto"/>
              <w:right w:val="single" w:sz="4" w:space="0" w:color="auto"/>
            </w:tcBorders>
            <w:hideMark/>
          </w:tcPr>
          <w:p w14:paraId="6B34678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0,259</w:t>
            </w:r>
          </w:p>
        </w:tc>
        <w:tc>
          <w:tcPr>
            <w:tcW w:w="557" w:type="pct"/>
            <w:tcBorders>
              <w:top w:val="nil"/>
              <w:left w:val="nil"/>
              <w:bottom w:val="single" w:sz="4" w:space="0" w:color="auto"/>
              <w:right w:val="single" w:sz="4" w:space="0" w:color="auto"/>
            </w:tcBorders>
            <w:hideMark/>
          </w:tcPr>
          <w:p w14:paraId="54747BD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2 267,149</w:t>
            </w:r>
          </w:p>
        </w:tc>
      </w:tr>
      <w:tr w:rsidR="003222B8" w:rsidRPr="003222B8" w14:paraId="79AD1BA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A38052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298</w:t>
            </w:r>
          </w:p>
        </w:tc>
        <w:tc>
          <w:tcPr>
            <w:tcW w:w="2348" w:type="pct"/>
            <w:tcBorders>
              <w:top w:val="nil"/>
              <w:left w:val="nil"/>
              <w:bottom w:val="single" w:sz="4" w:space="0" w:color="auto"/>
              <w:right w:val="single" w:sz="4" w:space="0" w:color="auto"/>
            </w:tcBorders>
            <w:hideMark/>
          </w:tcPr>
          <w:p w14:paraId="122B7D1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Муниципальное общеобразовательное бюджетное учреждение «Средняя общеобразовательная школа №1» Пожарского муниципального округа</w:t>
            </w:r>
          </w:p>
        </w:tc>
        <w:tc>
          <w:tcPr>
            <w:tcW w:w="853" w:type="pct"/>
            <w:tcBorders>
              <w:top w:val="nil"/>
              <w:left w:val="nil"/>
              <w:bottom w:val="single" w:sz="4" w:space="0" w:color="auto"/>
              <w:right w:val="single" w:sz="4" w:space="0" w:color="auto"/>
            </w:tcBorders>
            <w:hideMark/>
          </w:tcPr>
          <w:p w14:paraId="296BC5B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268C9A7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23</w:t>
            </w:r>
          </w:p>
        </w:tc>
        <w:tc>
          <w:tcPr>
            <w:tcW w:w="448" w:type="pct"/>
            <w:tcBorders>
              <w:top w:val="nil"/>
              <w:left w:val="nil"/>
              <w:bottom w:val="single" w:sz="4" w:space="0" w:color="auto"/>
              <w:right w:val="single" w:sz="4" w:space="0" w:color="auto"/>
            </w:tcBorders>
            <w:hideMark/>
          </w:tcPr>
          <w:p w14:paraId="7B0F1F7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0,267</w:t>
            </w:r>
          </w:p>
        </w:tc>
        <w:tc>
          <w:tcPr>
            <w:tcW w:w="557" w:type="pct"/>
            <w:tcBorders>
              <w:top w:val="nil"/>
              <w:left w:val="nil"/>
              <w:bottom w:val="single" w:sz="4" w:space="0" w:color="auto"/>
              <w:right w:val="single" w:sz="4" w:space="0" w:color="auto"/>
            </w:tcBorders>
            <w:hideMark/>
          </w:tcPr>
          <w:p w14:paraId="0E37470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2 335,784</w:t>
            </w:r>
          </w:p>
        </w:tc>
      </w:tr>
      <w:tr w:rsidR="003222B8" w:rsidRPr="003222B8" w14:paraId="43940CA2"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109D6E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299</w:t>
            </w:r>
          </w:p>
        </w:tc>
        <w:tc>
          <w:tcPr>
            <w:tcW w:w="2348" w:type="pct"/>
            <w:tcBorders>
              <w:top w:val="nil"/>
              <w:left w:val="nil"/>
              <w:bottom w:val="single" w:sz="4" w:space="0" w:color="auto"/>
              <w:right w:val="single" w:sz="4" w:space="0" w:color="auto"/>
            </w:tcBorders>
            <w:hideMark/>
          </w:tcPr>
          <w:p w14:paraId="7185B5C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Муниципальное бюджетное образовательное учреждение дополнительного образования  "Центр внешкольной работы"</w:t>
            </w:r>
          </w:p>
        </w:tc>
        <w:tc>
          <w:tcPr>
            <w:tcW w:w="853" w:type="pct"/>
            <w:tcBorders>
              <w:top w:val="nil"/>
              <w:left w:val="nil"/>
              <w:bottom w:val="single" w:sz="4" w:space="0" w:color="auto"/>
              <w:right w:val="single" w:sz="4" w:space="0" w:color="auto"/>
            </w:tcBorders>
            <w:hideMark/>
          </w:tcPr>
          <w:p w14:paraId="319B820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35D88A7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18</w:t>
            </w:r>
          </w:p>
        </w:tc>
        <w:tc>
          <w:tcPr>
            <w:tcW w:w="448" w:type="pct"/>
            <w:tcBorders>
              <w:top w:val="nil"/>
              <w:left w:val="nil"/>
              <w:bottom w:val="single" w:sz="4" w:space="0" w:color="auto"/>
              <w:right w:val="single" w:sz="4" w:space="0" w:color="auto"/>
            </w:tcBorders>
            <w:hideMark/>
          </w:tcPr>
          <w:p w14:paraId="4F456A2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0,049</w:t>
            </w:r>
          </w:p>
        </w:tc>
        <w:tc>
          <w:tcPr>
            <w:tcW w:w="557" w:type="pct"/>
            <w:tcBorders>
              <w:top w:val="nil"/>
              <w:left w:val="nil"/>
              <w:bottom w:val="single" w:sz="4" w:space="0" w:color="auto"/>
              <w:right w:val="single" w:sz="4" w:space="0" w:color="auto"/>
            </w:tcBorders>
            <w:hideMark/>
          </w:tcPr>
          <w:p w14:paraId="3506090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428,373</w:t>
            </w:r>
          </w:p>
        </w:tc>
      </w:tr>
      <w:tr w:rsidR="003222B8" w:rsidRPr="003222B8" w14:paraId="3539E9B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1B56F3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300</w:t>
            </w:r>
          </w:p>
        </w:tc>
        <w:tc>
          <w:tcPr>
            <w:tcW w:w="2348" w:type="pct"/>
            <w:tcBorders>
              <w:top w:val="nil"/>
              <w:left w:val="nil"/>
              <w:bottom w:val="single" w:sz="4" w:space="0" w:color="auto"/>
              <w:right w:val="single" w:sz="4" w:space="0" w:color="auto"/>
            </w:tcBorders>
            <w:hideMark/>
          </w:tcPr>
          <w:p w14:paraId="4877FB4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Муниципальное общеобразовательное бюджетное учреждение «Средняя общеобразовательная школа №4» Пожарского муниципального округа</w:t>
            </w:r>
          </w:p>
        </w:tc>
        <w:tc>
          <w:tcPr>
            <w:tcW w:w="853" w:type="pct"/>
            <w:tcBorders>
              <w:top w:val="nil"/>
              <w:left w:val="nil"/>
              <w:bottom w:val="single" w:sz="4" w:space="0" w:color="auto"/>
              <w:right w:val="single" w:sz="4" w:space="0" w:color="auto"/>
            </w:tcBorders>
            <w:hideMark/>
          </w:tcPr>
          <w:p w14:paraId="3DEEAC8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085D8E9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4а/1</w:t>
            </w:r>
          </w:p>
        </w:tc>
        <w:tc>
          <w:tcPr>
            <w:tcW w:w="448" w:type="pct"/>
            <w:tcBorders>
              <w:top w:val="nil"/>
              <w:left w:val="nil"/>
              <w:bottom w:val="single" w:sz="4" w:space="0" w:color="auto"/>
              <w:right w:val="single" w:sz="4" w:space="0" w:color="auto"/>
            </w:tcBorders>
            <w:hideMark/>
          </w:tcPr>
          <w:p w14:paraId="0832E3C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0,406</w:t>
            </w:r>
          </w:p>
        </w:tc>
        <w:tc>
          <w:tcPr>
            <w:tcW w:w="557" w:type="pct"/>
            <w:tcBorders>
              <w:top w:val="nil"/>
              <w:left w:val="nil"/>
              <w:bottom w:val="single" w:sz="4" w:space="0" w:color="auto"/>
              <w:right w:val="single" w:sz="4" w:space="0" w:color="auto"/>
            </w:tcBorders>
            <w:hideMark/>
          </w:tcPr>
          <w:p w14:paraId="235955B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3 553,494</w:t>
            </w:r>
          </w:p>
        </w:tc>
      </w:tr>
      <w:tr w:rsidR="003222B8" w:rsidRPr="003222B8" w14:paraId="5ECBC02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9C870C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301</w:t>
            </w:r>
          </w:p>
        </w:tc>
        <w:tc>
          <w:tcPr>
            <w:tcW w:w="2348" w:type="pct"/>
            <w:tcBorders>
              <w:top w:val="nil"/>
              <w:left w:val="nil"/>
              <w:bottom w:val="single" w:sz="4" w:space="0" w:color="auto"/>
              <w:right w:val="single" w:sz="4" w:space="0" w:color="auto"/>
            </w:tcBorders>
            <w:hideMark/>
          </w:tcPr>
          <w:p w14:paraId="699AF42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Муниципальное бюджетное  учреждение дополнительного образования  «Детская художественная школа» Пожарского муниципального округа</w:t>
            </w:r>
          </w:p>
        </w:tc>
        <w:tc>
          <w:tcPr>
            <w:tcW w:w="853" w:type="pct"/>
            <w:tcBorders>
              <w:top w:val="nil"/>
              <w:left w:val="nil"/>
              <w:bottom w:val="single" w:sz="4" w:space="0" w:color="auto"/>
              <w:right w:val="single" w:sz="4" w:space="0" w:color="auto"/>
            </w:tcBorders>
            <w:hideMark/>
          </w:tcPr>
          <w:p w14:paraId="7894898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756CDD5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6C73BEE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0,031</w:t>
            </w:r>
          </w:p>
        </w:tc>
        <w:tc>
          <w:tcPr>
            <w:tcW w:w="557" w:type="pct"/>
            <w:tcBorders>
              <w:top w:val="nil"/>
              <w:left w:val="nil"/>
              <w:bottom w:val="single" w:sz="4" w:space="0" w:color="auto"/>
              <w:right w:val="single" w:sz="4" w:space="0" w:color="auto"/>
            </w:tcBorders>
            <w:hideMark/>
          </w:tcPr>
          <w:p w14:paraId="2F6F603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267,513</w:t>
            </w:r>
          </w:p>
        </w:tc>
      </w:tr>
      <w:tr w:rsidR="003222B8" w:rsidRPr="003222B8" w14:paraId="5E6AEC28"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9986B2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303</w:t>
            </w:r>
          </w:p>
        </w:tc>
        <w:tc>
          <w:tcPr>
            <w:tcW w:w="2348" w:type="pct"/>
            <w:tcBorders>
              <w:top w:val="nil"/>
              <w:left w:val="nil"/>
              <w:bottom w:val="single" w:sz="4" w:space="0" w:color="auto"/>
              <w:right w:val="single" w:sz="4" w:space="0" w:color="auto"/>
            </w:tcBorders>
            <w:hideMark/>
          </w:tcPr>
          <w:p w14:paraId="77533A6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Муниципальное бюджетное учреждение "Централизованная библиотечная система Пожарского муниципального округа»</w:t>
            </w:r>
          </w:p>
        </w:tc>
        <w:tc>
          <w:tcPr>
            <w:tcW w:w="853" w:type="pct"/>
            <w:tcBorders>
              <w:top w:val="nil"/>
              <w:left w:val="nil"/>
              <w:bottom w:val="single" w:sz="4" w:space="0" w:color="auto"/>
              <w:right w:val="single" w:sz="4" w:space="0" w:color="auto"/>
            </w:tcBorders>
            <w:hideMark/>
          </w:tcPr>
          <w:p w14:paraId="4EF3E0E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7D07B7F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2C2A35F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0,038</w:t>
            </w:r>
          </w:p>
        </w:tc>
        <w:tc>
          <w:tcPr>
            <w:tcW w:w="557" w:type="pct"/>
            <w:tcBorders>
              <w:top w:val="nil"/>
              <w:left w:val="nil"/>
              <w:bottom w:val="single" w:sz="4" w:space="0" w:color="auto"/>
              <w:right w:val="single" w:sz="4" w:space="0" w:color="auto"/>
            </w:tcBorders>
            <w:hideMark/>
          </w:tcPr>
          <w:p w14:paraId="6A65CCB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332,933</w:t>
            </w:r>
          </w:p>
        </w:tc>
      </w:tr>
      <w:tr w:rsidR="003222B8" w:rsidRPr="003222B8" w14:paraId="2386506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6F2A16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304</w:t>
            </w:r>
          </w:p>
        </w:tc>
        <w:tc>
          <w:tcPr>
            <w:tcW w:w="2348" w:type="pct"/>
            <w:tcBorders>
              <w:top w:val="nil"/>
              <w:left w:val="nil"/>
              <w:bottom w:val="single" w:sz="4" w:space="0" w:color="auto"/>
              <w:right w:val="single" w:sz="4" w:space="0" w:color="auto"/>
            </w:tcBorders>
            <w:hideMark/>
          </w:tcPr>
          <w:p w14:paraId="6526FBA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Муниципальное бюджетное  учреждение дополнительного образования «Детская музыкальная школа» Пожарского муниципального округа</w:t>
            </w:r>
          </w:p>
        </w:tc>
        <w:tc>
          <w:tcPr>
            <w:tcW w:w="853" w:type="pct"/>
            <w:tcBorders>
              <w:top w:val="nil"/>
              <w:left w:val="nil"/>
              <w:bottom w:val="single" w:sz="4" w:space="0" w:color="auto"/>
              <w:right w:val="single" w:sz="4" w:space="0" w:color="auto"/>
            </w:tcBorders>
            <w:hideMark/>
          </w:tcPr>
          <w:p w14:paraId="2392277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38FFDCB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20</w:t>
            </w:r>
          </w:p>
        </w:tc>
        <w:tc>
          <w:tcPr>
            <w:tcW w:w="448" w:type="pct"/>
            <w:tcBorders>
              <w:top w:val="nil"/>
              <w:left w:val="nil"/>
              <w:bottom w:val="single" w:sz="4" w:space="0" w:color="auto"/>
              <w:right w:val="single" w:sz="4" w:space="0" w:color="auto"/>
            </w:tcBorders>
            <w:hideMark/>
          </w:tcPr>
          <w:p w14:paraId="4AC40B7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0,055</w:t>
            </w:r>
          </w:p>
        </w:tc>
        <w:tc>
          <w:tcPr>
            <w:tcW w:w="557" w:type="pct"/>
            <w:tcBorders>
              <w:top w:val="nil"/>
              <w:left w:val="nil"/>
              <w:bottom w:val="single" w:sz="4" w:space="0" w:color="auto"/>
              <w:right w:val="single" w:sz="4" w:space="0" w:color="auto"/>
            </w:tcBorders>
            <w:hideMark/>
          </w:tcPr>
          <w:p w14:paraId="5DF88EA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481,283</w:t>
            </w:r>
          </w:p>
        </w:tc>
      </w:tr>
      <w:tr w:rsidR="003222B8" w:rsidRPr="003222B8" w14:paraId="332627D3"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2C732D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305</w:t>
            </w:r>
          </w:p>
        </w:tc>
        <w:tc>
          <w:tcPr>
            <w:tcW w:w="2348" w:type="pct"/>
            <w:tcBorders>
              <w:top w:val="nil"/>
              <w:left w:val="nil"/>
              <w:bottom w:val="single" w:sz="4" w:space="0" w:color="auto"/>
              <w:right w:val="single" w:sz="4" w:space="0" w:color="auto"/>
            </w:tcBorders>
            <w:hideMark/>
          </w:tcPr>
          <w:p w14:paraId="5EF56CF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Управление образования администрации Пожарского муниципального округа Приморского края </w:t>
            </w:r>
          </w:p>
        </w:tc>
        <w:tc>
          <w:tcPr>
            <w:tcW w:w="853" w:type="pct"/>
            <w:tcBorders>
              <w:top w:val="nil"/>
              <w:left w:val="nil"/>
              <w:bottom w:val="single" w:sz="4" w:space="0" w:color="auto"/>
              <w:right w:val="single" w:sz="4" w:space="0" w:color="auto"/>
            </w:tcBorders>
            <w:hideMark/>
          </w:tcPr>
          <w:p w14:paraId="086329D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5F49B1B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2934912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0,024</w:t>
            </w:r>
          </w:p>
        </w:tc>
        <w:tc>
          <w:tcPr>
            <w:tcW w:w="557" w:type="pct"/>
            <w:tcBorders>
              <w:top w:val="nil"/>
              <w:left w:val="nil"/>
              <w:bottom w:val="single" w:sz="4" w:space="0" w:color="auto"/>
              <w:right w:val="single" w:sz="4" w:space="0" w:color="auto"/>
            </w:tcBorders>
            <w:hideMark/>
          </w:tcPr>
          <w:p w14:paraId="60B24C4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207,980</w:t>
            </w:r>
          </w:p>
        </w:tc>
      </w:tr>
      <w:tr w:rsidR="003222B8" w:rsidRPr="003222B8" w14:paraId="059118B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9D29B2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307</w:t>
            </w:r>
          </w:p>
        </w:tc>
        <w:tc>
          <w:tcPr>
            <w:tcW w:w="2348" w:type="pct"/>
            <w:tcBorders>
              <w:top w:val="nil"/>
              <w:left w:val="nil"/>
              <w:bottom w:val="single" w:sz="4" w:space="0" w:color="auto"/>
              <w:right w:val="single" w:sz="4" w:space="0" w:color="auto"/>
            </w:tcBorders>
            <w:hideMark/>
          </w:tcPr>
          <w:p w14:paraId="7F97D8C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Управление культуры, спорта и молодёжной политики администрации Пожарского муниципального округа Приморского края</w:t>
            </w:r>
          </w:p>
        </w:tc>
        <w:tc>
          <w:tcPr>
            <w:tcW w:w="853" w:type="pct"/>
            <w:tcBorders>
              <w:top w:val="nil"/>
              <w:left w:val="nil"/>
              <w:bottom w:val="single" w:sz="4" w:space="0" w:color="auto"/>
              <w:right w:val="single" w:sz="4" w:space="0" w:color="auto"/>
            </w:tcBorders>
            <w:hideMark/>
          </w:tcPr>
          <w:p w14:paraId="7F6506F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61C816B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541BD86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0,014</w:t>
            </w:r>
          </w:p>
        </w:tc>
        <w:tc>
          <w:tcPr>
            <w:tcW w:w="557" w:type="pct"/>
            <w:tcBorders>
              <w:top w:val="nil"/>
              <w:left w:val="nil"/>
              <w:bottom w:val="single" w:sz="4" w:space="0" w:color="auto"/>
              <w:right w:val="single" w:sz="4" w:space="0" w:color="auto"/>
            </w:tcBorders>
            <w:hideMark/>
          </w:tcPr>
          <w:p w14:paraId="4B4A89B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118,286</w:t>
            </w:r>
          </w:p>
        </w:tc>
      </w:tr>
      <w:tr w:rsidR="003222B8" w:rsidRPr="003222B8" w14:paraId="454C1B4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A6D7D3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308</w:t>
            </w:r>
          </w:p>
        </w:tc>
        <w:tc>
          <w:tcPr>
            <w:tcW w:w="2348" w:type="pct"/>
            <w:tcBorders>
              <w:top w:val="nil"/>
              <w:left w:val="nil"/>
              <w:bottom w:val="single" w:sz="4" w:space="0" w:color="auto"/>
              <w:right w:val="single" w:sz="4" w:space="0" w:color="auto"/>
            </w:tcBorders>
            <w:hideMark/>
          </w:tcPr>
          <w:p w14:paraId="4569A04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Муниципальное бюджетное учреждение дополнительного образования  «Детско-юношеская спортивная школа Пожарского муниципального </w:t>
            </w:r>
            <w:r w:rsidRPr="003222B8">
              <w:rPr>
                <w:rFonts w:eastAsia="Times New Roman"/>
                <w:color w:val="000000"/>
                <w:sz w:val="18"/>
                <w:szCs w:val="18"/>
                <w:lang w:eastAsia="ru-RU"/>
              </w:rPr>
              <w:lastRenderedPageBreak/>
              <w:t xml:space="preserve">района» </w:t>
            </w:r>
          </w:p>
        </w:tc>
        <w:tc>
          <w:tcPr>
            <w:tcW w:w="853" w:type="pct"/>
            <w:tcBorders>
              <w:top w:val="nil"/>
              <w:left w:val="nil"/>
              <w:bottom w:val="single" w:sz="4" w:space="0" w:color="auto"/>
              <w:right w:val="single" w:sz="4" w:space="0" w:color="auto"/>
            </w:tcBorders>
            <w:hideMark/>
          </w:tcPr>
          <w:p w14:paraId="003713A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lastRenderedPageBreak/>
              <w:t>мкр. 2-й</w:t>
            </w:r>
          </w:p>
        </w:tc>
        <w:tc>
          <w:tcPr>
            <w:tcW w:w="397" w:type="pct"/>
            <w:tcBorders>
              <w:top w:val="nil"/>
              <w:left w:val="nil"/>
              <w:bottom w:val="single" w:sz="4" w:space="0" w:color="auto"/>
              <w:right w:val="single" w:sz="4" w:space="0" w:color="auto"/>
            </w:tcBorders>
            <w:hideMark/>
          </w:tcPr>
          <w:p w14:paraId="5BF975D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6а</w:t>
            </w:r>
          </w:p>
        </w:tc>
        <w:tc>
          <w:tcPr>
            <w:tcW w:w="448" w:type="pct"/>
            <w:tcBorders>
              <w:top w:val="nil"/>
              <w:left w:val="nil"/>
              <w:bottom w:val="single" w:sz="4" w:space="0" w:color="auto"/>
              <w:right w:val="single" w:sz="4" w:space="0" w:color="auto"/>
            </w:tcBorders>
            <w:hideMark/>
          </w:tcPr>
          <w:p w14:paraId="0C2A64D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0,027</w:t>
            </w:r>
          </w:p>
        </w:tc>
        <w:tc>
          <w:tcPr>
            <w:tcW w:w="557" w:type="pct"/>
            <w:tcBorders>
              <w:top w:val="nil"/>
              <w:left w:val="nil"/>
              <w:bottom w:val="single" w:sz="4" w:space="0" w:color="auto"/>
              <w:right w:val="single" w:sz="4" w:space="0" w:color="auto"/>
            </w:tcBorders>
            <w:hideMark/>
          </w:tcPr>
          <w:p w14:paraId="516C5D8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239,227</w:t>
            </w:r>
          </w:p>
        </w:tc>
      </w:tr>
      <w:tr w:rsidR="003222B8" w:rsidRPr="003222B8" w14:paraId="6EB1E5A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3BFE8A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309</w:t>
            </w:r>
          </w:p>
        </w:tc>
        <w:tc>
          <w:tcPr>
            <w:tcW w:w="2348" w:type="pct"/>
            <w:tcBorders>
              <w:top w:val="nil"/>
              <w:left w:val="nil"/>
              <w:bottom w:val="single" w:sz="4" w:space="0" w:color="auto"/>
              <w:right w:val="single" w:sz="4" w:space="0" w:color="auto"/>
            </w:tcBorders>
            <w:hideMark/>
          </w:tcPr>
          <w:p w14:paraId="444C674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Муниципальное бюджетное учреждение «Дворец культуры Пожарского муниципального округа» </w:t>
            </w:r>
          </w:p>
        </w:tc>
        <w:tc>
          <w:tcPr>
            <w:tcW w:w="853" w:type="pct"/>
            <w:tcBorders>
              <w:top w:val="nil"/>
              <w:left w:val="nil"/>
              <w:bottom w:val="single" w:sz="4" w:space="0" w:color="auto"/>
              <w:right w:val="single" w:sz="4" w:space="0" w:color="auto"/>
            </w:tcBorders>
            <w:hideMark/>
          </w:tcPr>
          <w:p w14:paraId="4222826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40F290E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4/1</w:t>
            </w:r>
          </w:p>
        </w:tc>
        <w:tc>
          <w:tcPr>
            <w:tcW w:w="448" w:type="pct"/>
            <w:tcBorders>
              <w:top w:val="nil"/>
              <w:left w:val="nil"/>
              <w:bottom w:val="single" w:sz="4" w:space="0" w:color="auto"/>
              <w:right w:val="single" w:sz="4" w:space="0" w:color="auto"/>
            </w:tcBorders>
            <w:hideMark/>
          </w:tcPr>
          <w:p w14:paraId="34AE9B3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0,501</w:t>
            </w:r>
          </w:p>
        </w:tc>
        <w:tc>
          <w:tcPr>
            <w:tcW w:w="557" w:type="pct"/>
            <w:tcBorders>
              <w:top w:val="nil"/>
              <w:left w:val="nil"/>
              <w:bottom w:val="single" w:sz="4" w:space="0" w:color="auto"/>
              <w:right w:val="single" w:sz="4" w:space="0" w:color="auto"/>
            </w:tcBorders>
            <w:hideMark/>
          </w:tcPr>
          <w:p w14:paraId="2985023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4 385,563</w:t>
            </w:r>
          </w:p>
        </w:tc>
      </w:tr>
      <w:tr w:rsidR="003222B8" w:rsidRPr="003222B8" w14:paraId="082699D4"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9C3CE9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312</w:t>
            </w:r>
          </w:p>
        </w:tc>
        <w:tc>
          <w:tcPr>
            <w:tcW w:w="2348" w:type="pct"/>
            <w:tcBorders>
              <w:top w:val="nil"/>
              <w:left w:val="nil"/>
              <w:bottom w:val="single" w:sz="4" w:space="0" w:color="auto"/>
              <w:right w:val="single" w:sz="4" w:space="0" w:color="auto"/>
            </w:tcBorders>
            <w:hideMark/>
          </w:tcPr>
          <w:p w14:paraId="27D98D8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Краевое государственное бюджетное учреждение здравоохранения «Пожарская центральная районная больница» </w:t>
            </w:r>
          </w:p>
        </w:tc>
        <w:tc>
          <w:tcPr>
            <w:tcW w:w="853" w:type="pct"/>
            <w:tcBorders>
              <w:top w:val="nil"/>
              <w:left w:val="nil"/>
              <w:bottom w:val="single" w:sz="4" w:space="0" w:color="auto"/>
              <w:right w:val="single" w:sz="4" w:space="0" w:color="auto"/>
            </w:tcBorders>
            <w:hideMark/>
          </w:tcPr>
          <w:p w14:paraId="6017A55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Ленина</w:t>
            </w:r>
          </w:p>
        </w:tc>
        <w:tc>
          <w:tcPr>
            <w:tcW w:w="397" w:type="pct"/>
            <w:tcBorders>
              <w:top w:val="nil"/>
              <w:left w:val="nil"/>
              <w:bottom w:val="single" w:sz="4" w:space="0" w:color="auto"/>
              <w:right w:val="single" w:sz="4" w:space="0" w:color="auto"/>
            </w:tcBorders>
            <w:hideMark/>
          </w:tcPr>
          <w:p w14:paraId="062E31D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35а</w:t>
            </w:r>
          </w:p>
        </w:tc>
        <w:tc>
          <w:tcPr>
            <w:tcW w:w="448" w:type="pct"/>
            <w:tcBorders>
              <w:top w:val="nil"/>
              <w:left w:val="nil"/>
              <w:bottom w:val="single" w:sz="4" w:space="0" w:color="auto"/>
              <w:right w:val="single" w:sz="4" w:space="0" w:color="auto"/>
            </w:tcBorders>
            <w:hideMark/>
          </w:tcPr>
          <w:p w14:paraId="353B43B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0,871</w:t>
            </w:r>
          </w:p>
        </w:tc>
        <w:tc>
          <w:tcPr>
            <w:tcW w:w="557" w:type="pct"/>
            <w:tcBorders>
              <w:top w:val="nil"/>
              <w:left w:val="nil"/>
              <w:bottom w:val="single" w:sz="4" w:space="0" w:color="auto"/>
              <w:right w:val="single" w:sz="4" w:space="0" w:color="auto"/>
            </w:tcBorders>
            <w:hideMark/>
          </w:tcPr>
          <w:p w14:paraId="3DA1EDA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7 625,904</w:t>
            </w:r>
          </w:p>
        </w:tc>
      </w:tr>
      <w:tr w:rsidR="003222B8" w:rsidRPr="003222B8" w14:paraId="31F02C4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BE8070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313</w:t>
            </w:r>
          </w:p>
        </w:tc>
        <w:tc>
          <w:tcPr>
            <w:tcW w:w="2348" w:type="pct"/>
            <w:tcBorders>
              <w:top w:val="nil"/>
              <w:left w:val="nil"/>
              <w:bottom w:val="single" w:sz="4" w:space="0" w:color="auto"/>
              <w:right w:val="single" w:sz="4" w:space="0" w:color="auto"/>
            </w:tcBorders>
            <w:hideMark/>
          </w:tcPr>
          <w:p w14:paraId="1F63379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Федеральное государственное казенное учреждение "Управление вневедомственной охраны войск национальной гвардии Российской Федерации по Приморскому краю</w:t>
            </w:r>
          </w:p>
        </w:tc>
        <w:tc>
          <w:tcPr>
            <w:tcW w:w="853" w:type="pct"/>
            <w:tcBorders>
              <w:top w:val="nil"/>
              <w:left w:val="nil"/>
              <w:bottom w:val="single" w:sz="4" w:space="0" w:color="auto"/>
              <w:right w:val="single" w:sz="4" w:space="0" w:color="auto"/>
            </w:tcBorders>
            <w:hideMark/>
          </w:tcPr>
          <w:p w14:paraId="3C57983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7-й</w:t>
            </w:r>
          </w:p>
        </w:tc>
        <w:tc>
          <w:tcPr>
            <w:tcW w:w="397" w:type="pct"/>
            <w:tcBorders>
              <w:top w:val="nil"/>
              <w:left w:val="nil"/>
              <w:bottom w:val="single" w:sz="4" w:space="0" w:color="auto"/>
              <w:right w:val="single" w:sz="4" w:space="0" w:color="auto"/>
            </w:tcBorders>
            <w:hideMark/>
          </w:tcPr>
          <w:p w14:paraId="0776FDA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18б/1</w:t>
            </w:r>
          </w:p>
        </w:tc>
        <w:tc>
          <w:tcPr>
            <w:tcW w:w="448" w:type="pct"/>
            <w:tcBorders>
              <w:top w:val="nil"/>
              <w:left w:val="nil"/>
              <w:bottom w:val="single" w:sz="4" w:space="0" w:color="auto"/>
              <w:right w:val="single" w:sz="4" w:space="0" w:color="auto"/>
            </w:tcBorders>
            <w:hideMark/>
          </w:tcPr>
          <w:p w14:paraId="7AECAAD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0,050</w:t>
            </w:r>
          </w:p>
        </w:tc>
        <w:tc>
          <w:tcPr>
            <w:tcW w:w="557" w:type="pct"/>
            <w:tcBorders>
              <w:top w:val="nil"/>
              <w:left w:val="nil"/>
              <w:bottom w:val="single" w:sz="4" w:space="0" w:color="auto"/>
              <w:right w:val="single" w:sz="4" w:space="0" w:color="auto"/>
            </w:tcBorders>
            <w:hideMark/>
          </w:tcPr>
          <w:p w14:paraId="646280B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441,066</w:t>
            </w:r>
          </w:p>
        </w:tc>
      </w:tr>
      <w:tr w:rsidR="003222B8" w:rsidRPr="003222B8" w14:paraId="34FEF63C"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5DF135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314</w:t>
            </w:r>
          </w:p>
        </w:tc>
        <w:tc>
          <w:tcPr>
            <w:tcW w:w="2348" w:type="pct"/>
            <w:tcBorders>
              <w:top w:val="nil"/>
              <w:left w:val="nil"/>
              <w:bottom w:val="single" w:sz="4" w:space="0" w:color="auto"/>
              <w:right w:val="single" w:sz="4" w:space="0" w:color="auto"/>
            </w:tcBorders>
            <w:hideMark/>
          </w:tcPr>
          <w:p w14:paraId="39F65E0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Государственное казенное учреждение Приморского края по пожарной безопасности, делам гражданской обороны, защите населения и территорий от чрезвычайных ситуаций</w:t>
            </w:r>
          </w:p>
        </w:tc>
        <w:tc>
          <w:tcPr>
            <w:tcW w:w="853" w:type="pct"/>
            <w:tcBorders>
              <w:top w:val="nil"/>
              <w:left w:val="nil"/>
              <w:bottom w:val="single" w:sz="4" w:space="0" w:color="auto"/>
              <w:right w:val="single" w:sz="4" w:space="0" w:color="auto"/>
            </w:tcBorders>
            <w:hideMark/>
          </w:tcPr>
          <w:p w14:paraId="3B830A5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2D2F86F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w:t>
            </w:r>
          </w:p>
        </w:tc>
        <w:tc>
          <w:tcPr>
            <w:tcW w:w="448" w:type="pct"/>
            <w:tcBorders>
              <w:top w:val="nil"/>
              <w:left w:val="nil"/>
              <w:bottom w:val="single" w:sz="4" w:space="0" w:color="auto"/>
              <w:right w:val="single" w:sz="4" w:space="0" w:color="auto"/>
            </w:tcBorders>
            <w:hideMark/>
          </w:tcPr>
          <w:p w14:paraId="135A6F4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0,097</w:t>
            </w:r>
          </w:p>
        </w:tc>
        <w:tc>
          <w:tcPr>
            <w:tcW w:w="557" w:type="pct"/>
            <w:tcBorders>
              <w:top w:val="nil"/>
              <w:left w:val="nil"/>
              <w:bottom w:val="single" w:sz="4" w:space="0" w:color="auto"/>
              <w:right w:val="single" w:sz="4" w:space="0" w:color="auto"/>
            </w:tcBorders>
            <w:hideMark/>
          </w:tcPr>
          <w:p w14:paraId="0F6BC8B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853,653</w:t>
            </w:r>
          </w:p>
        </w:tc>
      </w:tr>
      <w:tr w:rsidR="003222B8" w:rsidRPr="003222B8" w14:paraId="28BC83B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4391DA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318</w:t>
            </w:r>
          </w:p>
        </w:tc>
        <w:tc>
          <w:tcPr>
            <w:tcW w:w="2348" w:type="pct"/>
            <w:tcBorders>
              <w:top w:val="nil"/>
              <w:left w:val="nil"/>
              <w:bottom w:val="single" w:sz="4" w:space="0" w:color="auto"/>
              <w:right w:val="single" w:sz="4" w:space="0" w:color="auto"/>
            </w:tcBorders>
            <w:hideMark/>
          </w:tcPr>
          <w:p w14:paraId="0E33A94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"Приморский Втормет"</w:t>
            </w:r>
          </w:p>
        </w:tc>
        <w:tc>
          <w:tcPr>
            <w:tcW w:w="853" w:type="pct"/>
            <w:tcBorders>
              <w:top w:val="nil"/>
              <w:left w:val="nil"/>
              <w:bottom w:val="single" w:sz="4" w:space="0" w:color="auto"/>
              <w:right w:val="single" w:sz="4" w:space="0" w:color="auto"/>
            </w:tcBorders>
            <w:hideMark/>
          </w:tcPr>
          <w:p w14:paraId="6EF1A3D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Геологов</w:t>
            </w:r>
          </w:p>
        </w:tc>
        <w:tc>
          <w:tcPr>
            <w:tcW w:w="397" w:type="pct"/>
            <w:tcBorders>
              <w:top w:val="nil"/>
              <w:left w:val="nil"/>
              <w:bottom w:val="single" w:sz="4" w:space="0" w:color="auto"/>
              <w:right w:val="single" w:sz="4" w:space="0" w:color="auto"/>
            </w:tcBorders>
            <w:hideMark/>
          </w:tcPr>
          <w:p w14:paraId="47275EE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6</w:t>
            </w:r>
          </w:p>
        </w:tc>
        <w:tc>
          <w:tcPr>
            <w:tcW w:w="448" w:type="pct"/>
            <w:tcBorders>
              <w:top w:val="nil"/>
              <w:left w:val="nil"/>
              <w:bottom w:val="single" w:sz="4" w:space="0" w:color="auto"/>
              <w:right w:val="single" w:sz="4" w:space="0" w:color="auto"/>
            </w:tcBorders>
            <w:hideMark/>
          </w:tcPr>
          <w:p w14:paraId="4C7077B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0,062</w:t>
            </w:r>
          </w:p>
        </w:tc>
        <w:tc>
          <w:tcPr>
            <w:tcW w:w="557" w:type="pct"/>
            <w:tcBorders>
              <w:top w:val="nil"/>
              <w:left w:val="nil"/>
              <w:bottom w:val="single" w:sz="4" w:space="0" w:color="auto"/>
              <w:right w:val="single" w:sz="4" w:space="0" w:color="auto"/>
            </w:tcBorders>
            <w:hideMark/>
          </w:tcPr>
          <w:p w14:paraId="11ACAED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538,810</w:t>
            </w:r>
          </w:p>
        </w:tc>
      </w:tr>
      <w:tr w:rsidR="003222B8" w:rsidRPr="003222B8" w14:paraId="08112B0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316B96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323</w:t>
            </w:r>
          </w:p>
        </w:tc>
        <w:tc>
          <w:tcPr>
            <w:tcW w:w="2348" w:type="pct"/>
            <w:tcBorders>
              <w:top w:val="nil"/>
              <w:left w:val="nil"/>
              <w:bottom w:val="single" w:sz="4" w:space="0" w:color="auto"/>
              <w:right w:val="single" w:sz="4" w:space="0" w:color="auto"/>
            </w:tcBorders>
            <w:hideMark/>
          </w:tcPr>
          <w:p w14:paraId="79D2C8A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Прокуратура Приморского края</w:t>
            </w:r>
          </w:p>
        </w:tc>
        <w:tc>
          <w:tcPr>
            <w:tcW w:w="853" w:type="pct"/>
            <w:tcBorders>
              <w:top w:val="nil"/>
              <w:left w:val="nil"/>
              <w:bottom w:val="single" w:sz="4" w:space="0" w:color="auto"/>
              <w:right w:val="single" w:sz="4" w:space="0" w:color="auto"/>
            </w:tcBorders>
            <w:hideMark/>
          </w:tcPr>
          <w:p w14:paraId="2667B52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739CC1E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5FC6972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0,023</w:t>
            </w:r>
          </w:p>
        </w:tc>
        <w:tc>
          <w:tcPr>
            <w:tcW w:w="557" w:type="pct"/>
            <w:tcBorders>
              <w:top w:val="nil"/>
              <w:left w:val="nil"/>
              <w:bottom w:val="single" w:sz="4" w:space="0" w:color="auto"/>
              <w:right w:val="single" w:sz="4" w:space="0" w:color="auto"/>
            </w:tcBorders>
            <w:hideMark/>
          </w:tcPr>
          <w:p w14:paraId="60A07E1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204,353</w:t>
            </w:r>
          </w:p>
        </w:tc>
      </w:tr>
      <w:tr w:rsidR="003222B8" w:rsidRPr="003222B8" w14:paraId="26223DBC"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5AD08C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324</w:t>
            </w:r>
          </w:p>
        </w:tc>
        <w:tc>
          <w:tcPr>
            <w:tcW w:w="2348" w:type="pct"/>
            <w:tcBorders>
              <w:top w:val="nil"/>
              <w:left w:val="nil"/>
              <w:bottom w:val="single" w:sz="4" w:space="0" w:color="auto"/>
              <w:right w:val="single" w:sz="4" w:space="0" w:color="auto"/>
            </w:tcBorders>
            <w:hideMark/>
          </w:tcPr>
          <w:p w14:paraId="2A37AF7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"Геолог-2"</w:t>
            </w:r>
          </w:p>
        </w:tc>
        <w:tc>
          <w:tcPr>
            <w:tcW w:w="853" w:type="pct"/>
            <w:tcBorders>
              <w:top w:val="nil"/>
              <w:left w:val="nil"/>
              <w:bottom w:val="single" w:sz="4" w:space="0" w:color="auto"/>
              <w:right w:val="single" w:sz="4" w:space="0" w:color="auto"/>
            </w:tcBorders>
            <w:hideMark/>
          </w:tcPr>
          <w:p w14:paraId="3552250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Геологов</w:t>
            </w:r>
          </w:p>
        </w:tc>
        <w:tc>
          <w:tcPr>
            <w:tcW w:w="397" w:type="pct"/>
            <w:tcBorders>
              <w:top w:val="nil"/>
              <w:left w:val="nil"/>
              <w:bottom w:val="single" w:sz="4" w:space="0" w:color="auto"/>
              <w:right w:val="single" w:sz="4" w:space="0" w:color="auto"/>
            </w:tcBorders>
            <w:hideMark/>
          </w:tcPr>
          <w:p w14:paraId="2B63EA2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13</w:t>
            </w:r>
          </w:p>
        </w:tc>
        <w:tc>
          <w:tcPr>
            <w:tcW w:w="448" w:type="pct"/>
            <w:tcBorders>
              <w:top w:val="nil"/>
              <w:left w:val="nil"/>
              <w:bottom w:val="single" w:sz="4" w:space="0" w:color="auto"/>
              <w:right w:val="single" w:sz="4" w:space="0" w:color="auto"/>
            </w:tcBorders>
            <w:hideMark/>
          </w:tcPr>
          <w:p w14:paraId="331B3EE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0,029</w:t>
            </w:r>
          </w:p>
        </w:tc>
        <w:tc>
          <w:tcPr>
            <w:tcW w:w="557" w:type="pct"/>
            <w:tcBorders>
              <w:top w:val="nil"/>
              <w:left w:val="nil"/>
              <w:bottom w:val="single" w:sz="4" w:space="0" w:color="auto"/>
              <w:right w:val="single" w:sz="4" w:space="0" w:color="auto"/>
            </w:tcBorders>
            <w:hideMark/>
          </w:tcPr>
          <w:p w14:paraId="3749D2A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251,666</w:t>
            </w:r>
          </w:p>
        </w:tc>
      </w:tr>
      <w:tr w:rsidR="003222B8" w:rsidRPr="003222B8" w14:paraId="4CB8ACF4"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AA7279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326</w:t>
            </w:r>
          </w:p>
        </w:tc>
        <w:tc>
          <w:tcPr>
            <w:tcW w:w="2348" w:type="pct"/>
            <w:tcBorders>
              <w:top w:val="nil"/>
              <w:left w:val="nil"/>
              <w:bottom w:val="single" w:sz="4" w:space="0" w:color="auto"/>
              <w:right w:val="single" w:sz="4" w:space="0" w:color="auto"/>
            </w:tcBorders>
            <w:hideMark/>
          </w:tcPr>
          <w:p w14:paraId="49A5D07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Краевое государственное автономное учреждение социального обслуживания «Приморский центр социального обслуживания населения» </w:t>
            </w:r>
          </w:p>
        </w:tc>
        <w:tc>
          <w:tcPr>
            <w:tcW w:w="853" w:type="pct"/>
            <w:tcBorders>
              <w:top w:val="nil"/>
              <w:left w:val="nil"/>
              <w:bottom w:val="single" w:sz="4" w:space="0" w:color="auto"/>
              <w:right w:val="single" w:sz="4" w:space="0" w:color="auto"/>
            </w:tcBorders>
            <w:hideMark/>
          </w:tcPr>
          <w:p w14:paraId="793A9F6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5901DAC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3733E71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0,017</w:t>
            </w:r>
          </w:p>
        </w:tc>
        <w:tc>
          <w:tcPr>
            <w:tcW w:w="557" w:type="pct"/>
            <w:tcBorders>
              <w:top w:val="nil"/>
              <w:left w:val="nil"/>
              <w:bottom w:val="single" w:sz="4" w:space="0" w:color="auto"/>
              <w:right w:val="single" w:sz="4" w:space="0" w:color="auto"/>
            </w:tcBorders>
            <w:hideMark/>
          </w:tcPr>
          <w:p w14:paraId="5D34C6B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147,238</w:t>
            </w:r>
          </w:p>
        </w:tc>
      </w:tr>
      <w:tr w:rsidR="003222B8" w:rsidRPr="003222B8" w14:paraId="4710961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3CFEF3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327</w:t>
            </w:r>
          </w:p>
        </w:tc>
        <w:tc>
          <w:tcPr>
            <w:tcW w:w="2348" w:type="pct"/>
            <w:tcBorders>
              <w:top w:val="nil"/>
              <w:left w:val="nil"/>
              <w:bottom w:val="single" w:sz="4" w:space="0" w:color="auto"/>
              <w:right w:val="single" w:sz="4" w:space="0" w:color="auto"/>
            </w:tcBorders>
            <w:hideMark/>
          </w:tcPr>
          <w:p w14:paraId="3B1A1F3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Территориальное управление Федерального агентства по управлению государственным имуществом в Приморском крае, действующее от имени Российской Федерации</w:t>
            </w:r>
          </w:p>
        </w:tc>
        <w:tc>
          <w:tcPr>
            <w:tcW w:w="853" w:type="pct"/>
            <w:tcBorders>
              <w:top w:val="nil"/>
              <w:left w:val="nil"/>
              <w:bottom w:val="single" w:sz="4" w:space="0" w:color="auto"/>
              <w:right w:val="single" w:sz="4" w:space="0" w:color="auto"/>
            </w:tcBorders>
            <w:hideMark/>
          </w:tcPr>
          <w:p w14:paraId="742CB7A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728E7BB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5F2D645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0,003</w:t>
            </w:r>
          </w:p>
        </w:tc>
        <w:tc>
          <w:tcPr>
            <w:tcW w:w="557" w:type="pct"/>
            <w:tcBorders>
              <w:top w:val="nil"/>
              <w:left w:val="nil"/>
              <w:bottom w:val="single" w:sz="4" w:space="0" w:color="auto"/>
              <w:right w:val="single" w:sz="4" w:space="0" w:color="auto"/>
            </w:tcBorders>
            <w:hideMark/>
          </w:tcPr>
          <w:p w14:paraId="6B701CD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27,629</w:t>
            </w:r>
          </w:p>
        </w:tc>
      </w:tr>
      <w:tr w:rsidR="003222B8" w:rsidRPr="003222B8" w14:paraId="518B6C12"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25ACC9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329</w:t>
            </w:r>
          </w:p>
        </w:tc>
        <w:tc>
          <w:tcPr>
            <w:tcW w:w="2348" w:type="pct"/>
            <w:tcBorders>
              <w:top w:val="nil"/>
              <w:left w:val="nil"/>
              <w:bottom w:val="single" w:sz="4" w:space="0" w:color="auto"/>
              <w:right w:val="single" w:sz="4" w:space="0" w:color="auto"/>
            </w:tcBorders>
            <w:hideMark/>
          </w:tcPr>
          <w:p w14:paraId="5067ADB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Главное управление Федеральной службы судебных приставов по Приморскому краю</w:t>
            </w:r>
          </w:p>
        </w:tc>
        <w:tc>
          <w:tcPr>
            <w:tcW w:w="853" w:type="pct"/>
            <w:tcBorders>
              <w:top w:val="nil"/>
              <w:left w:val="nil"/>
              <w:bottom w:val="single" w:sz="4" w:space="0" w:color="auto"/>
              <w:right w:val="single" w:sz="4" w:space="0" w:color="auto"/>
            </w:tcBorders>
            <w:hideMark/>
          </w:tcPr>
          <w:p w14:paraId="347F74A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18AA451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57286B5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0,017</w:t>
            </w:r>
          </w:p>
        </w:tc>
        <w:tc>
          <w:tcPr>
            <w:tcW w:w="557" w:type="pct"/>
            <w:tcBorders>
              <w:top w:val="nil"/>
              <w:left w:val="nil"/>
              <w:bottom w:val="single" w:sz="4" w:space="0" w:color="auto"/>
              <w:right w:val="single" w:sz="4" w:space="0" w:color="auto"/>
            </w:tcBorders>
            <w:hideMark/>
          </w:tcPr>
          <w:p w14:paraId="44AA3A4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148,342</w:t>
            </w:r>
          </w:p>
        </w:tc>
      </w:tr>
      <w:tr w:rsidR="003222B8" w:rsidRPr="003222B8" w14:paraId="34670ED6"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CBDCF0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332</w:t>
            </w:r>
          </w:p>
        </w:tc>
        <w:tc>
          <w:tcPr>
            <w:tcW w:w="2348" w:type="pct"/>
            <w:tcBorders>
              <w:top w:val="nil"/>
              <w:left w:val="nil"/>
              <w:bottom w:val="single" w:sz="4" w:space="0" w:color="auto"/>
              <w:right w:val="single" w:sz="4" w:space="0" w:color="auto"/>
            </w:tcBorders>
            <w:hideMark/>
          </w:tcPr>
          <w:p w14:paraId="48BCD76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Приморское территориальное управление Федерального агентства по рыболовству</w:t>
            </w:r>
          </w:p>
        </w:tc>
        <w:tc>
          <w:tcPr>
            <w:tcW w:w="853" w:type="pct"/>
            <w:tcBorders>
              <w:top w:val="nil"/>
              <w:left w:val="nil"/>
              <w:bottom w:val="single" w:sz="4" w:space="0" w:color="auto"/>
              <w:right w:val="single" w:sz="4" w:space="0" w:color="auto"/>
            </w:tcBorders>
            <w:hideMark/>
          </w:tcPr>
          <w:p w14:paraId="0FA04E6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Пристанционная</w:t>
            </w:r>
          </w:p>
        </w:tc>
        <w:tc>
          <w:tcPr>
            <w:tcW w:w="397" w:type="pct"/>
            <w:tcBorders>
              <w:top w:val="nil"/>
              <w:left w:val="nil"/>
              <w:bottom w:val="single" w:sz="4" w:space="0" w:color="auto"/>
              <w:right w:val="single" w:sz="4" w:space="0" w:color="auto"/>
            </w:tcBorders>
            <w:hideMark/>
          </w:tcPr>
          <w:p w14:paraId="13EBAF6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53B5369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0,013</w:t>
            </w:r>
          </w:p>
        </w:tc>
        <w:tc>
          <w:tcPr>
            <w:tcW w:w="557" w:type="pct"/>
            <w:tcBorders>
              <w:top w:val="nil"/>
              <w:left w:val="nil"/>
              <w:bottom w:val="single" w:sz="4" w:space="0" w:color="auto"/>
              <w:right w:val="single" w:sz="4" w:space="0" w:color="auto"/>
            </w:tcBorders>
            <w:hideMark/>
          </w:tcPr>
          <w:p w14:paraId="69FD45A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115,404</w:t>
            </w:r>
          </w:p>
        </w:tc>
      </w:tr>
      <w:tr w:rsidR="003222B8" w:rsidRPr="003222B8" w14:paraId="3EA12D9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0B0ED6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334</w:t>
            </w:r>
          </w:p>
        </w:tc>
        <w:tc>
          <w:tcPr>
            <w:tcW w:w="2348" w:type="pct"/>
            <w:tcBorders>
              <w:top w:val="nil"/>
              <w:left w:val="nil"/>
              <w:bottom w:val="single" w:sz="4" w:space="0" w:color="auto"/>
              <w:right w:val="single" w:sz="4" w:space="0" w:color="auto"/>
            </w:tcBorders>
            <w:hideMark/>
          </w:tcPr>
          <w:p w14:paraId="4E91459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Федеральное бюджетное учреждение здравоохранения "Центр гигиены и эпидемиологии в Приморском крае "</w:t>
            </w:r>
          </w:p>
        </w:tc>
        <w:tc>
          <w:tcPr>
            <w:tcW w:w="853" w:type="pct"/>
            <w:tcBorders>
              <w:top w:val="nil"/>
              <w:left w:val="nil"/>
              <w:bottom w:val="single" w:sz="4" w:space="0" w:color="auto"/>
              <w:right w:val="single" w:sz="4" w:space="0" w:color="auto"/>
            </w:tcBorders>
            <w:hideMark/>
          </w:tcPr>
          <w:p w14:paraId="3627875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7-й</w:t>
            </w:r>
          </w:p>
        </w:tc>
        <w:tc>
          <w:tcPr>
            <w:tcW w:w="397" w:type="pct"/>
            <w:tcBorders>
              <w:top w:val="nil"/>
              <w:left w:val="nil"/>
              <w:bottom w:val="single" w:sz="4" w:space="0" w:color="auto"/>
              <w:right w:val="single" w:sz="4" w:space="0" w:color="auto"/>
            </w:tcBorders>
            <w:hideMark/>
          </w:tcPr>
          <w:p w14:paraId="258044D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19</w:t>
            </w:r>
          </w:p>
        </w:tc>
        <w:tc>
          <w:tcPr>
            <w:tcW w:w="448" w:type="pct"/>
            <w:tcBorders>
              <w:top w:val="nil"/>
              <w:left w:val="nil"/>
              <w:bottom w:val="single" w:sz="4" w:space="0" w:color="auto"/>
              <w:right w:val="single" w:sz="4" w:space="0" w:color="auto"/>
            </w:tcBorders>
            <w:hideMark/>
          </w:tcPr>
          <w:p w14:paraId="44DDA7F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0,048</w:t>
            </w:r>
          </w:p>
        </w:tc>
        <w:tc>
          <w:tcPr>
            <w:tcW w:w="557" w:type="pct"/>
            <w:tcBorders>
              <w:top w:val="nil"/>
              <w:left w:val="nil"/>
              <w:bottom w:val="single" w:sz="4" w:space="0" w:color="auto"/>
              <w:right w:val="single" w:sz="4" w:space="0" w:color="auto"/>
            </w:tcBorders>
            <w:hideMark/>
          </w:tcPr>
          <w:p w14:paraId="0681DA5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421,312</w:t>
            </w:r>
          </w:p>
        </w:tc>
      </w:tr>
      <w:tr w:rsidR="003222B8" w:rsidRPr="003222B8" w14:paraId="4D662DA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85FD83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335</w:t>
            </w:r>
          </w:p>
        </w:tc>
        <w:tc>
          <w:tcPr>
            <w:tcW w:w="2348" w:type="pct"/>
            <w:tcBorders>
              <w:top w:val="nil"/>
              <w:left w:val="nil"/>
              <w:bottom w:val="single" w:sz="4" w:space="0" w:color="auto"/>
              <w:right w:val="single" w:sz="4" w:space="0" w:color="auto"/>
            </w:tcBorders>
            <w:hideMark/>
          </w:tcPr>
          <w:p w14:paraId="1FF6C3A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Пограничное управление Федеральной службы безопасности Российской Федерации по Приморскому краю</w:t>
            </w:r>
          </w:p>
        </w:tc>
        <w:tc>
          <w:tcPr>
            <w:tcW w:w="853" w:type="pct"/>
            <w:tcBorders>
              <w:top w:val="nil"/>
              <w:left w:val="nil"/>
              <w:bottom w:val="single" w:sz="4" w:space="0" w:color="auto"/>
              <w:right w:val="single" w:sz="4" w:space="0" w:color="auto"/>
            </w:tcBorders>
            <w:hideMark/>
          </w:tcPr>
          <w:p w14:paraId="58BD637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Пограничная</w:t>
            </w:r>
          </w:p>
        </w:tc>
        <w:tc>
          <w:tcPr>
            <w:tcW w:w="397" w:type="pct"/>
            <w:tcBorders>
              <w:top w:val="nil"/>
              <w:left w:val="nil"/>
              <w:bottom w:val="single" w:sz="4" w:space="0" w:color="auto"/>
              <w:right w:val="single" w:sz="4" w:space="0" w:color="auto"/>
            </w:tcBorders>
            <w:hideMark/>
          </w:tcPr>
          <w:p w14:paraId="749DBF1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1а/1</w:t>
            </w:r>
          </w:p>
        </w:tc>
        <w:tc>
          <w:tcPr>
            <w:tcW w:w="448" w:type="pct"/>
            <w:tcBorders>
              <w:top w:val="nil"/>
              <w:left w:val="nil"/>
              <w:bottom w:val="single" w:sz="4" w:space="0" w:color="auto"/>
              <w:right w:val="single" w:sz="4" w:space="0" w:color="auto"/>
            </w:tcBorders>
            <w:hideMark/>
          </w:tcPr>
          <w:p w14:paraId="62B8E70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0,176</w:t>
            </w:r>
          </w:p>
        </w:tc>
        <w:tc>
          <w:tcPr>
            <w:tcW w:w="557" w:type="pct"/>
            <w:tcBorders>
              <w:top w:val="nil"/>
              <w:left w:val="nil"/>
              <w:bottom w:val="single" w:sz="4" w:space="0" w:color="auto"/>
              <w:right w:val="single" w:sz="4" w:space="0" w:color="auto"/>
            </w:tcBorders>
            <w:hideMark/>
          </w:tcPr>
          <w:p w14:paraId="6A83627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1 544,957</w:t>
            </w:r>
          </w:p>
        </w:tc>
      </w:tr>
      <w:tr w:rsidR="003222B8" w:rsidRPr="003222B8" w14:paraId="5BB2E79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3F31EA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337</w:t>
            </w:r>
          </w:p>
        </w:tc>
        <w:tc>
          <w:tcPr>
            <w:tcW w:w="2348" w:type="pct"/>
            <w:tcBorders>
              <w:top w:val="nil"/>
              <w:left w:val="nil"/>
              <w:bottom w:val="single" w:sz="4" w:space="0" w:color="auto"/>
              <w:right w:val="single" w:sz="4" w:space="0" w:color="auto"/>
            </w:tcBorders>
            <w:hideMark/>
          </w:tcPr>
          <w:p w14:paraId="00EB366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Отделение Фонда пенсионного и социального страхования Российской Федерации по Приморскому краю </w:t>
            </w:r>
          </w:p>
        </w:tc>
        <w:tc>
          <w:tcPr>
            <w:tcW w:w="853" w:type="pct"/>
            <w:tcBorders>
              <w:top w:val="nil"/>
              <w:left w:val="nil"/>
              <w:bottom w:val="single" w:sz="4" w:space="0" w:color="auto"/>
              <w:right w:val="single" w:sz="4" w:space="0" w:color="auto"/>
            </w:tcBorders>
            <w:hideMark/>
          </w:tcPr>
          <w:p w14:paraId="5A93939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6A91F73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7CC541A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0,021</w:t>
            </w:r>
          </w:p>
        </w:tc>
        <w:tc>
          <w:tcPr>
            <w:tcW w:w="557" w:type="pct"/>
            <w:tcBorders>
              <w:top w:val="nil"/>
              <w:left w:val="nil"/>
              <w:bottom w:val="single" w:sz="4" w:space="0" w:color="auto"/>
              <w:right w:val="single" w:sz="4" w:space="0" w:color="auto"/>
            </w:tcBorders>
            <w:hideMark/>
          </w:tcPr>
          <w:p w14:paraId="3675AE7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185,738</w:t>
            </w:r>
          </w:p>
        </w:tc>
      </w:tr>
      <w:tr w:rsidR="003222B8" w:rsidRPr="003222B8" w14:paraId="5A90289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96C70D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338</w:t>
            </w:r>
          </w:p>
        </w:tc>
        <w:tc>
          <w:tcPr>
            <w:tcW w:w="2348" w:type="pct"/>
            <w:tcBorders>
              <w:top w:val="nil"/>
              <w:left w:val="nil"/>
              <w:bottom w:val="single" w:sz="4" w:space="0" w:color="auto"/>
              <w:right w:val="single" w:sz="4" w:space="0" w:color="auto"/>
            </w:tcBorders>
            <w:hideMark/>
          </w:tcPr>
          <w:p w14:paraId="5030C24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Управление Судебного департамента в Приморском крае</w:t>
            </w:r>
          </w:p>
        </w:tc>
        <w:tc>
          <w:tcPr>
            <w:tcW w:w="853" w:type="pct"/>
            <w:tcBorders>
              <w:top w:val="nil"/>
              <w:left w:val="nil"/>
              <w:bottom w:val="single" w:sz="4" w:space="0" w:color="auto"/>
              <w:right w:val="single" w:sz="4" w:space="0" w:color="auto"/>
            </w:tcBorders>
            <w:hideMark/>
          </w:tcPr>
          <w:p w14:paraId="799A6BE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342B0AD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724A8B8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0,049</w:t>
            </w:r>
          </w:p>
        </w:tc>
        <w:tc>
          <w:tcPr>
            <w:tcW w:w="557" w:type="pct"/>
            <w:tcBorders>
              <w:top w:val="nil"/>
              <w:left w:val="nil"/>
              <w:bottom w:val="single" w:sz="4" w:space="0" w:color="auto"/>
              <w:right w:val="single" w:sz="4" w:space="0" w:color="auto"/>
            </w:tcBorders>
            <w:hideMark/>
          </w:tcPr>
          <w:p w14:paraId="30D79C3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424,913</w:t>
            </w:r>
          </w:p>
        </w:tc>
      </w:tr>
      <w:tr w:rsidR="003222B8" w:rsidRPr="003222B8" w14:paraId="785E7309"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7712CE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342</w:t>
            </w:r>
          </w:p>
        </w:tc>
        <w:tc>
          <w:tcPr>
            <w:tcW w:w="2348" w:type="pct"/>
            <w:tcBorders>
              <w:top w:val="nil"/>
              <w:left w:val="nil"/>
              <w:bottom w:val="single" w:sz="4" w:space="0" w:color="auto"/>
              <w:right w:val="single" w:sz="4" w:space="0" w:color="auto"/>
            </w:tcBorders>
            <w:hideMark/>
          </w:tcPr>
          <w:p w14:paraId="7BD5494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Приморскому краю </w:t>
            </w:r>
          </w:p>
        </w:tc>
        <w:tc>
          <w:tcPr>
            <w:tcW w:w="853" w:type="pct"/>
            <w:tcBorders>
              <w:top w:val="nil"/>
              <w:left w:val="nil"/>
              <w:bottom w:val="single" w:sz="4" w:space="0" w:color="auto"/>
              <w:right w:val="single" w:sz="4" w:space="0" w:color="auto"/>
            </w:tcBorders>
            <w:hideMark/>
          </w:tcPr>
          <w:p w14:paraId="4069FA9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3CBE869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w:t>
            </w:r>
          </w:p>
        </w:tc>
        <w:tc>
          <w:tcPr>
            <w:tcW w:w="448" w:type="pct"/>
            <w:tcBorders>
              <w:top w:val="nil"/>
              <w:left w:val="nil"/>
              <w:bottom w:val="single" w:sz="4" w:space="0" w:color="auto"/>
              <w:right w:val="single" w:sz="4" w:space="0" w:color="auto"/>
            </w:tcBorders>
            <w:hideMark/>
          </w:tcPr>
          <w:p w14:paraId="743DF04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0,003</w:t>
            </w:r>
          </w:p>
        </w:tc>
        <w:tc>
          <w:tcPr>
            <w:tcW w:w="557" w:type="pct"/>
            <w:tcBorders>
              <w:top w:val="nil"/>
              <w:left w:val="nil"/>
              <w:bottom w:val="single" w:sz="4" w:space="0" w:color="auto"/>
              <w:right w:val="single" w:sz="4" w:space="0" w:color="auto"/>
            </w:tcBorders>
            <w:hideMark/>
          </w:tcPr>
          <w:p w14:paraId="073787B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25,509</w:t>
            </w:r>
          </w:p>
        </w:tc>
      </w:tr>
      <w:tr w:rsidR="003222B8" w:rsidRPr="003222B8" w14:paraId="11533589"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A700E4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350</w:t>
            </w:r>
          </w:p>
        </w:tc>
        <w:tc>
          <w:tcPr>
            <w:tcW w:w="2348" w:type="pct"/>
            <w:tcBorders>
              <w:top w:val="nil"/>
              <w:left w:val="nil"/>
              <w:bottom w:val="single" w:sz="4" w:space="0" w:color="auto"/>
              <w:right w:val="single" w:sz="4" w:space="0" w:color="auto"/>
            </w:tcBorders>
            <w:hideMark/>
          </w:tcPr>
          <w:p w14:paraId="17E0130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Государственное бюджетное учреждение "Хозяйственное управление Правительства  Приморского края"</w:t>
            </w:r>
          </w:p>
        </w:tc>
        <w:tc>
          <w:tcPr>
            <w:tcW w:w="853" w:type="pct"/>
            <w:tcBorders>
              <w:top w:val="nil"/>
              <w:left w:val="nil"/>
              <w:bottom w:val="single" w:sz="4" w:space="0" w:color="auto"/>
              <w:right w:val="single" w:sz="4" w:space="0" w:color="auto"/>
            </w:tcBorders>
            <w:hideMark/>
          </w:tcPr>
          <w:p w14:paraId="0A47DD7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020744B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6BE311D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0,001</w:t>
            </w:r>
          </w:p>
        </w:tc>
        <w:tc>
          <w:tcPr>
            <w:tcW w:w="557" w:type="pct"/>
            <w:tcBorders>
              <w:top w:val="nil"/>
              <w:left w:val="nil"/>
              <w:bottom w:val="single" w:sz="4" w:space="0" w:color="auto"/>
              <w:right w:val="single" w:sz="4" w:space="0" w:color="auto"/>
            </w:tcBorders>
            <w:hideMark/>
          </w:tcPr>
          <w:p w14:paraId="012F5EC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12,877</w:t>
            </w:r>
          </w:p>
        </w:tc>
      </w:tr>
      <w:tr w:rsidR="003222B8" w:rsidRPr="003222B8" w14:paraId="4BE95123"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039825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353</w:t>
            </w:r>
          </w:p>
        </w:tc>
        <w:tc>
          <w:tcPr>
            <w:tcW w:w="2348" w:type="pct"/>
            <w:tcBorders>
              <w:top w:val="nil"/>
              <w:left w:val="nil"/>
              <w:bottom w:val="single" w:sz="4" w:space="0" w:color="auto"/>
              <w:right w:val="single" w:sz="4" w:space="0" w:color="auto"/>
            </w:tcBorders>
            <w:hideMark/>
          </w:tcPr>
          <w:p w14:paraId="79492F9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Иовенко Елена Олеговна</w:t>
            </w:r>
          </w:p>
        </w:tc>
        <w:tc>
          <w:tcPr>
            <w:tcW w:w="853" w:type="pct"/>
            <w:tcBorders>
              <w:top w:val="nil"/>
              <w:left w:val="nil"/>
              <w:bottom w:val="single" w:sz="4" w:space="0" w:color="auto"/>
              <w:right w:val="single" w:sz="4" w:space="0" w:color="auto"/>
            </w:tcBorders>
            <w:hideMark/>
          </w:tcPr>
          <w:p w14:paraId="07B35AA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06AA2F8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7</w:t>
            </w:r>
          </w:p>
        </w:tc>
        <w:tc>
          <w:tcPr>
            <w:tcW w:w="448" w:type="pct"/>
            <w:tcBorders>
              <w:top w:val="nil"/>
              <w:left w:val="nil"/>
              <w:bottom w:val="single" w:sz="4" w:space="0" w:color="auto"/>
              <w:right w:val="single" w:sz="4" w:space="0" w:color="auto"/>
            </w:tcBorders>
            <w:hideMark/>
          </w:tcPr>
          <w:p w14:paraId="49EF47D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0,005</w:t>
            </w:r>
          </w:p>
        </w:tc>
        <w:tc>
          <w:tcPr>
            <w:tcW w:w="557" w:type="pct"/>
            <w:tcBorders>
              <w:top w:val="nil"/>
              <w:left w:val="nil"/>
              <w:bottom w:val="single" w:sz="4" w:space="0" w:color="auto"/>
              <w:right w:val="single" w:sz="4" w:space="0" w:color="auto"/>
            </w:tcBorders>
            <w:hideMark/>
          </w:tcPr>
          <w:p w14:paraId="7BA389C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43,441</w:t>
            </w:r>
          </w:p>
        </w:tc>
      </w:tr>
      <w:tr w:rsidR="003222B8" w:rsidRPr="003222B8" w14:paraId="7126D53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0DA8E3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357</w:t>
            </w:r>
          </w:p>
        </w:tc>
        <w:tc>
          <w:tcPr>
            <w:tcW w:w="2348" w:type="pct"/>
            <w:tcBorders>
              <w:top w:val="nil"/>
              <w:left w:val="nil"/>
              <w:bottom w:val="single" w:sz="4" w:space="0" w:color="auto"/>
              <w:right w:val="single" w:sz="4" w:space="0" w:color="auto"/>
            </w:tcBorders>
            <w:hideMark/>
          </w:tcPr>
          <w:p w14:paraId="6B8FDB4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Собственник нежилого помещения  Виноградова Лариса Николаевна</w:t>
            </w:r>
          </w:p>
        </w:tc>
        <w:tc>
          <w:tcPr>
            <w:tcW w:w="853" w:type="pct"/>
            <w:tcBorders>
              <w:top w:val="nil"/>
              <w:left w:val="nil"/>
              <w:bottom w:val="single" w:sz="4" w:space="0" w:color="auto"/>
              <w:right w:val="single" w:sz="4" w:space="0" w:color="auto"/>
            </w:tcBorders>
            <w:hideMark/>
          </w:tcPr>
          <w:p w14:paraId="08DB3AB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5D671EF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581BF04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0,001</w:t>
            </w:r>
          </w:p>
        </w:tc>
        <w:tc>
          <w:tcPr>
            <w:tcW w:w="557" w:type="pct"/>
            <w:tcBorders>
              <w:top w:val="nil"/>
              <w:left w:val="nil"/>
              <w:bottom w:val="single" w:sz="4" w:space="0" w:color="auto"/>
              <w:right w:val="single" w:sz="4" w:space="0" w:color="auto"/>
            </w:tcBorders>
            <w:hideMark/>
          </w:tcPr>
          <w:p w14:paraId="42DE9C8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10,030</w:t>
            </w:r>
          </w:p>
        </w:tc>
      </w:tr>
      <w:tr w:rsidR="003222B8" w:rsidRPr="003222B8" w14:paraId="352C751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9CF268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365</w:t>
            </w:r>
          </w:p>
        </w:tc>
        <w:tc>
          <w:tcPr>
            <w:tcW w:w="2348" w:type="pct"/>
            <w:tcBorders>
              <w:top w:val="nil"/>
              <w:left w:val="nil"/>
              <w:bottom w:val="single" w:sz="4" w:space="0" w:color="auto"/>
              <w:right w:val="single" w:sz="4" w:space="0" w:color="auto"/>
            </w:tcBorders>
            <w:hideMark/>
          </w:tcPr>
          <w:p w14:paraId="1B04F64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Комолова Елена Анатольевна</w:t>
            </w:r>
          </w:p>
        </w:tc>
        <w:tc>
          <w:tcPr>
            <w:tcW w:w="853" w:type="pct"/>
            <w:tcBorders>
              <w:top w:val="nil"/>
              <w:left w:val="nil"/>
              <w:bottom w:val="single" w:sz="4" w:space="0" w:color="auto"/>
              <w:right w:val="single" w:sz="4" w:space="0" w:color="auto"/>
            </w:tcBorders>
            <w:hideMark/>
          </w:tcPr>
          <w:p w14:paraId="2868224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3DF7277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18</w:t>
            </w:r>
          </w:p>
        </w:tc>
        <w:tc>
          <w:tcPr>
            <w:tcW w:w="448" w:type="pct"/>
            <w:tcBorders>
              <w:top w:val="nil"/>
              <w:left w:val="nil"/>
              <w:bottom w:val="single" w:sz="4" w:space="0" w:color="auto"/>
              <w:right w:val="single" w:sz="4" w:space="0" w:color="auto"/>
            </w:tcBorders>
            <w:hideMark/>
          </w:tcPr>
          <w:p w14:paraId="4DB2439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0,007</w:t>
            </w:r>
          </w:p>
        </w:tc>
        <w:tc>
          <w:tcPr>
            <w:tcW w:w="557" w:type="pct"/>
            <w:tcBorders>
              <w:top w:val="nil"/>
              <w:left w:val="nil"/>
              <w:bottom w:val="single" w:sz="4" w:space="0" w:color="auto"/>
              <w:right w:val="single" w:sz="4" w:space="0" w:color="auto"/>
            </w:tcBorders>
            <w:hideMark/>
          </w:tcPr>
          <w:p w14:paraId="4AD7001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58,806</w:t>
            </w:r>
          </w:p>
        </w:tc>
      </w:tr>
      <w:tr w:rsidR="003222B8" w:rsidRPr="003222B8" w14:paraId="5E9B1CD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593AB7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368</w:t>
            </w:r>
          </w:p>
        </w:tc>
        <w:tc>
          <w:tcPr>
            <w:tcW w:w="2348" w:type="pct"/>
            <w:tcBorders>
              <w:top w:val="nil"/>
              <w:left w:val="nil"/>
              <w:bottom w:val="single" w:sz="4" w:space="0" w:color="auto"/>
              <w:right w:val="single" w:sz="4" w:space="0" w:color="auto"/>
            </w:tcBorders>
            <w:hideMark/>
          </w:tcPr>
          <w:p w14:paraId="0D251CF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Муниципальное бюджетное учреждение "Краеведческий музей Пожарского муниципального округа"</w:t>
            </w:r>
          </w:p>
        </w:tc>
        <w:tc>
          <w:tcPr>
            <w:tcW w:w="853" w:type="pct"/>
            <w:tcBorders>
              <w:top w:val="nil"/>
              <w:left w:val="nil"/>
              <w:bottom w:val="single" w:sz="4" w:space="0" w:color="auto"/>
              <w:right w:val="single" w:sz="4" w:space="0" w:color="auto"/>
            </w:tcBorders>
            <w:hideMark/>
          </w:tcPr>
          <w:p w14:paraId="63D40BE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58DACD7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w:t>
            </w:r>
          </w:p>
        </w:tc>
        <w:tc>
          <w:tcPr>
            <w:tcW w:w="448" w:type="pct"/>
            <w:tcBorders>
              <w:top w:val="nil"/>
              <w:left w:val="nil"/>
              <w:bottom w:val="single" w:sz="4" w:space="0" w:color="auto"/>
              <w:right w:val="single" w:sz="4" w:space="0" w:color="auto"/>
            </w:tcBorders>
            <w:hideMark/>
          </w:tcPr>
          <w:p w14:paraId="5D09B29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0,037</w:t>
            </w:r>
          </w:p>
        </w:tc>
        <w:tc>
          <w:tcPr>
            <w:tcW w:w="557" w:type="pct"/>
            <w:tcBorders>
              <w:top w:val="nil"/>
              <w:left w:val="nil"/>
              <w:bottom w:val="single" w:sz="4" w:space="0" w:color="auto"/>
              <w:right w:val="single" w:sz="4" w:space="0" w:color="auto"/>
            </w:tcBorders>
            <w:hideMark/>
          </w:tcPr>
          <w:p w14:paraId="5815FD1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324,917</w:t>
            </w:r>
          </w:p>
        </w:tc>
      </w:tr>
      <w:tr w:rsidR="003222B8" w:rsidRPr="003222B8" w14:paraId="2EBC4448"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FAE5AD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371</w:t>
            </w:r>
          </w:p>
        </w:tc>
        <w:tc>
          <w:tcPr>
            <w:tcW w:w="2348" w:type="pct"/>
            <w:tcBorders>
              <w:top w:val="nil"/>
              <w:left w:val="nil"/>
              <w:bottom w:val="single" w:sz="4" w:space="0" w:color="auto"/>
              <w:right w:val="single" w:sz="4" w:space="0" w:color="auto"/>
            </w:tcBorders>
            <w:hideMark/>
          </w:tcPr>
          <w:p w14:paraId="5EE0CCA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Ивачева Евгения Константиновна</w:t>
            </w:r>
          </w:p>
        </w:tc>
        <w:tc>
          <w:tcPr>
            <w:tcW w:w="853" w:type="pct"/>
            <w:tcBorders>
              <w:top w:val="nil"/>
              <w:left w:val="nil"/>
              <w:bottom w:val="single" w:sz="4" w:space="0" w:color="auto"/>
              <w:right w:val="single" w:sz="4" w:space="0" w:color="auto"/>
            </w:tcBorders>
            <w:hideMark/>
          </w:tcPr>
          <w:p w14:paraId="711883A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Геологов</w:t>
            </w:r>
          </w:p>
        </w:tc>
        <w:tc>
          <w:tcPr>
            <w:tcW w:w="397" w:type="pct"/>
            <w:tcBorders>
              <w:top w:val="nil"/>
              <w:left w:val="nil"/>
              <w:bottom w:val="single" w:sz="4" w:space="0" w:color="auto"/>
              <w:right w:val="single" w:sz="4" w:space="0" w:color="auto"/>
            </w:tcBorders>
            <w:hideMark/>
          </w:tcPr>
          <w:p w14:paraId="54806F9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1/3</w:t>
            </w:r>
          </w:p>
        </w:tc>
        <w:tc>
          <w:tcPr>
            <w:tcW w:w="448" w:type="pct"/>
            <w:tcBorders>
              <w:top w:val="nil"/>
              <w:left w:val="nil"/>
              <w:bottom w:val="single" w:sz="4" w:space="0" w:color="auto"/>
              <w:right w:val="single" w:sz="4" w:space="0" w:color="auto"/>
            </w:tcBorders>
            <w:hideMark/>
          </w:tcPr>
          <w:p w14:paraId="5E45FBD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0,014</w:t>
            </w:r>
          </w:p>
        </w:tc>
        <w:tc>
          <w:tcPr>
            <w:tcW w:w="557" w:type="pct"/>
            <w:tcBorders>
              <w:top w:val="nil"/>
              <w:left w:val="nil"/>
              <w:bottom w:val="single" w:sz="4" w:space="0" w:color="auto"/>
              <w:right w:val="single" w:sz="4" w:space="0" w:color="auto"/>
            </w:tcBorders>
            <w:hideMark/>
          </w:tcPr>
          <w:p w14:paraId="3DDBA7A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118,540</w:t>
            </w:r>
          </w:p>
        </w:tc>
      </w:tr>
      <w:tr w:rsidR="003222B8" w:rsidRPr="003222B8" w14:paraId="2F5F7972"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7944CF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374</w:t>
            </w:r>
          </w:p>
        </w:tc>
        <w:tc>
          <w:tcPr>
            <w:tcW w:w="2348" w:type="pct"/>
            <w:tcBorders>
              <w:top w:val="nil"/>
              <w:left w:val="nil"/>
              <w:bottom w:val="single" w:sz="4" w:space="0" w:color="auto"/>
              <w:right w:val="single" w:sz="4" w:space="0" w:color="auto"/>
            </w:tcBorders>
            <w:hideMark/>
          </w:tcPr>
          <w:p w14:paraId="5F5A165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Бенда Владимир Андреевич</w:t>
            </w:r>
          </w:p>
        </w:tc>
        <w:tc>
          <w:tcPr>
            <w:tcW w:w="853" w:type="pct"/>
            <w:tcBorders>
              <w:top w:val="nil"/>
              <w:left w:val="nil"/>
              <w:bottom w:val="single" w:sz="4" w:space="0" w:color="auto"/>
              <w:right w:val="single" w:sz="4" w:space="0" w:color="auto"/>
            </w:tcBorders>
            <w:hideMark/>
          </w:tcPr>
          <w:p w14:paraId="1E17192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772D1DC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10б</w:t>
            </w:r>
          </w:p>
        </w:tc>
        <w:tc>
          <w:tcPr>
            <w:tcW w:w="448" w:type="pct"/>
            <w:tcBorders>
              <w:top w:val="nil"/>
              <w:left w:val="nil"/>
              <w:bottom w:val="single" w:sz="4" w:space="0" w:color="auto"/>
              <w:right w:val="single" w:sz="4" w:space="0" w:color="auto"/>
            </w:tcBorders>
            <w:hideMark/>
          </w:tcPr>
          <w:p w14:paraId="18DC13A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0,022</w:t>
            </w:r>
          </w:p>
        </w:tc>
        <w:tc>
          <w:tcPr>
            <w:tcW w:w="557" w:type="pct"/>
            <w:tcBorders>
              <w:top w:val="nil"/>
              <w:left w:val="nil"/>
              <w:bottom w:val="single" w:sz="4" w:space="0" w:color="auto"/>
              <w:right w:val="single" w:sz="4" w:space="0" w:color="auto"/>
            </w:tcBorders>
            <w:hideMark/>
          </w:tcPr>
          <w:p w14:paraId="4DEA44D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192,072</w:t>
            </w:r>
          </w:p>
        </w:tc>
      </w:tr>
      <w:tr w:rsidR="003222B8" w:rsidRPr="003222B8" w14:paraId="04E9418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CC2CAA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379</w:t>
            </w:r>
          </w:p>
        </w:tc>
        <w:tc>
          <w:tcPr>
            <w:tcW w:w="2348" w:type="pct"/>
            <w:tcBorders>
              <w:top w:val="nil"/>
              <w:left w:val="nil"/>
              <w:bottom w:val="single" w:sz="4" w:space="0" w:color="auto"/>
              <w:right w:val="single" w:sz="4" w:space="0" w:color="auto"/>
            </w:tcBorders>
            <w:hideMark/>
          </w:tcPr>
          <w:p w14:paraId="57E44F8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Собственник нежилого помещения Якутов Сергей Анатольевич</w:t>
            </w:r>
          </w:p>
        </w:tc>
        <w:tc>
          <w:tcPr>
            <w:tcW w:w="853" w:type="pct"/>
            <w:tcBorders>
              <w:top w:val="nil"/>
              <w:left w:val="nil"/>
              <w:bottom w:val="single" w:sz="4" w:space="0" w:color="auto"/>
              <w:right w:val="single" w:sz="4" w:space="0" w:color="auto"/>
            </w:tcBorders>
            <w:hideMark/>
          </w:tcPr>
          <w:p w14:paraId="6CCB4A4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Геологов</w:t>
            </w:r>
          </w:p>
        </w:tc>
        <w:tc>
          <w:tcPr>
            <w:tcW w:w="397" w:type="pct"/>
            <w:tcBorders>
              <w:top w:val="nil"/>
              <w:left w:val="nil"/>
              <w:bottom w:val="single" w:sz="4" w:space="0" w:color="auto"/>
              <w:right w:val="single" w:sz="4" w:space="0" w:color="auto"/>
            </w:tcBorders>
            <w:hideMark/>
          </w:tcPr>
          <w:p w14:paraId="4DEE538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1/5</w:t>
            </w:r>
          </w:p>
        </w:tc>
        <w:tc>
          <w:tcPr>
            <w:tcW w:w="448" w:type="pct"/>
            <w:tcBorders>
              <w:top w:val="nil"/>
              <w:left w:val="nil"/>
              <w:bottom w:val="single" w:sz="4" w:space="0" w:color="auto"/>
              <w:right w:val="single" w:sz="4" w:space="0" w:color="auto"/>
            </w:tcBorders>
            <w:hideMark/>
          </w:tcPr>
          <w:p w14:paraId="4B0716B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0,009</w:t>
            </w:r>
          </w:p>
        </w:tc>
        <w:tc>
          <w:tcPr>
            <w:tcW w:w="557" w:type="pct"/>
            <w:tcBorders>
              <w:top w:val="nil"/>
              <w:left w:val="nil"/>
              <w:bottom w:val="single" w:sz="4" w:space="0" w:color="auto"/>
              <w:right w:val="single" w:sz="4" w:space="0" w:color="auto"/>
            </w:tcBorders>
            <w:hideMark/>
          </w:tcPr>
          <w:p w14:paraId="69FF5EE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81,380</w:t>
            </w:r>
          </w:p>
        </w:tc>
      </w:tr>
      <w:tr w:rsidR="003222B8" w:rsidRPr="003222B8" w14:paraId="5ED5001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384927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381</w:t>
            </w:r>
          </w:p>
        </w:tc>
        <w:tc>
          <w:tcPr>
            <w:tcW w:w="2348" w:type="pct"/>
            <w:tcBorders>
              <w:top w:val="nil"/>
              <w:left w:val="nil"/>
              <w:bottom w:val="single" w:sz="4" w:space="0" w:color="auto"/>
              <w:right w:val="single" w:sz="4" w:space="0" w:color="auto"/>
            </w:tcBorders>
            <w:hideMark/>
          </w:tcPr>
          <w:p w14:paraId="0FF2D93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"Гранит-1"</w:t>
            </w:r>
          </w:p>
        </w:tc>
        <w:tc>
          <w:tcPr>
            <w:tcW w:w="853" w:type="pct"/>
            <w:tcBorders>
              <w:top w:val="nil"/>
              <w:left w:val="nil"/>
              <w:bottom w:val="single" w:sz="4" w:space="0" w:color="auto"/>
              <w:right w:val="single" w:sz="4" w:space="0" w:color="auto"/>
            </w:tcBorders>
            <w:hideMark/>
          </w:tcPr>
          <w:p w14:paraId="7282BBA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Пристанционная</w:t>
            </w:r>
          </w:p>
        </w:tc>
        <w:tc>
          <w:tcPr>
            <w:tcW w:w="397" w:type="pct"/>
            <w:tcBorders>
              <w:top w:val="nil"/>
              <w:left w:val="nil"/>
              <w:bottom w:val="single" w:sz="4" w:space="0" w:color="auto"/>
              <w:right w:val="single" w:sz="4" w:space="0" w:color="auto"/>
            </w:tcBorders>
            <w:hideMark/>
          </w:tcPr>
          <w:p w14:paraId="1C6534B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18</w:t>
            </w:r>
          </w:p>
        </w:tc>
        <w:tc>
          <w:tcPr>
            <w:tcW w:w="448" w:type="pct"/>
            <w:tcBorders>
              <w:top w:val="nil"/>
              <w:left w:val="nil"/>
              <w:bottom w:val="single" w:sz="4" w:space="0" w:color="auto"/>
              <w:right w:val="single" w:sz="4" w:space="0" w:color="auto"/>
            </w:tcBorders>
            <w:hideMark/>
          </w:tcPr>
          <w:p w14:paraId="71A3CB2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0,217</w:t>
            </w:r>
          </w:p>
        </w:tc>
        <w:tc>
          <w:tcPr>
            <w:tcW w:w="557" w:type="pct"/>
            <w:tcBorders>
              <w:top w:val="nil"/>
              <w:left w:val="nil"/>
              <w:bottom w:val="single" w:sz="4" w:space="0" w:color="auto"/>
              <w:right w:val="single" w:sz="4" w:space="0" w:color="auto"/>
            </w:tcBorders>
            <w:hideMark/>
          </w:tcPr>
          <w:p w14:paraId="33B5C1B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1 904,950</w:t>
            </w:r>
          </w:p>
        </w:tc>
      </w:tr>
      <w:tr w:rsidR="003222B8" w:rsidRPr="003222B8" w14:paraId="11054AF2"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C723DB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386</w:t>
            </w:r>
          </w:p>
        </w:tc>
        <w:tc>
          <w:tcPr>
            <w:tcW w:w="2348" w:type="pct"/>
            <w:tcBorders>
              <w:top w:val="nil"/>
              <w:left w:val="nil"/>
              <w:bottom w:val="single" w:sz="4" w:space="0" w:color="auto"/>
              <w:right w:val="single" w:sz="4" w:space="0" w:color="auto"/>
            </w:tcBorders>
            <w:hideMark/>
          </w:tcPr>
          <w:p w14:paraId="35B56B0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Федеральное казенное учреждение «Уголовно-</w:t>
            </w:r>
            <w:r w:rsidRPr="003222B8">
              <w:rPr>
                <w:rFonts w:eastAsia="Times New Roman"/>
                <w:color w:val="000000"/>
                <w:sz w:val="18"/>
                <w:szCs w:val="18"/>
                <w:lang w:eastAsia="ru-RU"/>
              </w:rPr>
              <w:lastRenderedPageBreak/>
              <w:t xml:space="preserve">исполнительная инспекция Главного управления Федеральной службы исполнения наказаний по Приморскому краю» </w:t>
            </w:r>
          </w:p>
        </w:tc>
        <w:tc>
          <w:tcPr>
            <w:tcW w:w="853" w:type="pct"/>
            <w:tcBorders>
              <w:top w:val="nil"/>
              <w:left w:val="nil"/>
              <w:bottom w:val="single" w:sz="4" w:space="0" w:color="auto"/>
              <w:right w:val="single" w:sz="4" w:space="0" w:color="auto"/>
            </w:tcBorders>
            <w:hideMark/>
          </w:tcPr>
          <w:p w14:paraId="0BD76FB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lastRenderedPageBreak/>
              <w:t>мкр. 4-й</w:t>
            </w:r>
          </w:p>
        </w:tc>
        <w:tc>
          <w:tcPr>
            <w:tcW w:w="397" w:type="pct"/>
            <w:tcBorders>
              <w:top w:val="nil"/>
              <w:left w:val="nil"/>
              <w:bottom w:val="single" w:sz="4" w:space="0" w:color="auto"/>
              <w:right w:val="single" w:sz="4" w:space="0" w:color="auto"/>
            </w:tcBorders>
            <w:hideMark/>
          </w:tcPr>
          <w:p w14:paraId="62E6861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40B317C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0,004</w:t>
            </w:r>
          </w:p>
        </w:tc>
        <w:tc>
          <w:tcPr>
            <w:tcW w:w="557" w:type="pct"/>
            <w:tcBorders>
              <w:top w:val="nil"/>
              <w:left w:val="nil"/>
              <w:bottom w:val="single" w:sz="4" w:space="0" w:color="auto"/>
              <w:right w:val="single" w:sz="4" w:space="0" w:color="auto"/>
            </w:tcBorders>
            <w:hideMark/>
          </w:tcPr>
          <w:p w14:paraId="31A48EC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37,475</w:t>
            </w:r>
          </w:p>
        </w:tc>
      </w:tr>
      <w:tr w:rsidR="003222B8" w:rsidRPr="003222B8" w14:paraId="65DAAEE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318EEA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388</w:t>
            </w:r>
          </w:p>
        </w:tc>
        <w:tc>
          <w:tcPr>
            <w:tcW w:w="2348" w:type="pct"/>
            <w:tcBorders>
              <w:top w:val="nil"/>
              <w:left w:val="nil"/>
              <w:bottom w:val="single" w:sz="4" w:space="0" w:color="auto"/>
              <w:right w:val="single" w:sz="4" w:space="0" w:color="auto"/>
            </w:tcBorders>
            <w:hideMark/>
          </w:tcPr>
          <w:p w14:paraId="3E88FE4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Краевое государственное унитарное предприятие "Примтеплоэнерго"</w:t>
            </w:r>
          </w:p>
        </w:tc>
        <w:tc>
          <w:tcPr>
            <w:tcW w:w="853" w:type="pct"/>
            <w:tcBorders>
              <w:top w:val="nil"/>
              <w:left w:val="nil"/>
              <w:bottom w:val="single" w:sz="4" w:space="0" w:color="auto"/>
              <w:right w:val="single" w:sz="4" w:space="0" w:color="auto"/>
            </w:tcBorders>
            <w:hideMark/>
          </w:tcPr>
          <w:p w14:paraId="288F895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7-й</w:t>
            </w:r>
          </w:p>
        </w:tc>
        <w:tc>
          <w:tcPr>
            <w:tcW w:w="397" w:type="pct"/>
            <w:tcBorders>
              <w:top w:val="nil"/>
              <w:left w:val="nil"/>
              <w:bottom w:val="single" w:sz="4" w:space="0" w:color="auto"/>
              <w:right w:val="single" w:sz="4" w:space="0" w:color="auto"/>
            </w:tcBorders>
            <w:hideMark/>
          </w:tcPr>
          <w:p w14:paraId="2594942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12а</w:t>
            </w:r>
          </w:p>
        </w:tc>
        <w:tc>
          <w:tcPr>
            <w:tcW w:w="448" w:type="pct"/>
            <w:tcBorders>
              <w:top w:val="nil"/>
              <w:left w:val="nil"/>
              <w:bottom w:val="single" w:sz="4" w:space="0" w:color="auto"/>
              <w:right w:val="single" w:sz="4" w:space="0" w:color="auto"/>
            </w:tcBorders>
            <w:hideMark/>
          </w:tcPr>
          <w:p w14:paraId="5003F22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0,024</w:t>
            </w:r>
          </w:p>
        </w:tc>
        <w:tc>
          <w:tcPr>
            <w:tcW w:w="557" w:type="pct"/>
            <w:tcBorders>
              <w:top w:val="nil"/>
              <w:left w:val="nil"/>
              <w:bottom w:val="single" w:sz="4" w:space="0" w:color="auto"/>
              <w:right w:val="single" w:sz="4" w:space="0" w:color="auto"/>
            </w:tcBorders>
            <w:hideMark/>
          </w:tcPr>
          <w:p w14:paraId="426CE00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209,268</w:t>
            </w:r>
          </w:p>
        </w:tc>
      </w:tr>
      <w:tr w:rsidR="003222B8" w:rsidRPr="003222B8" w14:paraId="64D55EE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173B4C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392</w:t>
            </w:r>
          </w:p>
        </w:tc>
        <w:tc>
          <w:tcPr>
            <w:tcW w:w="2348" w:type="pct"/>
            <w:tcBorders>
              <w:top w:val="nil"/>
              <w:left w:val="nil"/>
              <w:bottom w:val="single" w:sz="4" w:space="0" w:color="auto"/>
              <w:right w:val="single" w:sz="4" w:space="0" w:color="auto"/>
            </w:tcBorders>
            <w:hideMark/>
          </w:tcPr>
          <w:p w14:paraId="1EEACAE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Краевое государственное казенное учреждение «Приморское лесничество» </w:t>
            </w:r>
          </w:p>
        </w:tc>
        <w:tc>
          <w:tcPr>
            <w:tcW w:w="853" w:type="pct"/>
            <w:tcBorders>
              <w:top w:val="nil"/>
              <w:left w:val="nil"/>
              <w:bottom w:val="single" w:sz="4" w:space="0" w:color="auto"/>
              <w:right w:val="single" w:sz="4" w:space="0" w:color="auto"/>
            </w:tcBorders>
            <w:hideMark/>
          </w:tcPr>
          <w:p w14:paraId="3076B18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Лесная</w:t>
            </w:r>
          </w:p>
        </w:tc>
        <w:tc>
          <w:tcPr>
            <w:tcW w:w="397" w:type="pct"/>
            <w:tcBorders>
              <w:top w:val="nil"/>
              <w:left w:val="nil"/>
              <w:bottom w:val="single" w:sz="4" w:space="0" w:color="auto"/>
              <w:right w:val="single" w:sz="4" w:space="0" w:color="auto"/>
            </w:tcBorders>
            <w:hideMark/>
          </w:tcPr>
          <w:p w14:paraId="54851E9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14/1</w:t>
            </w:r>
          </w:p>
        </w:tc>
        <w:tc>
          <w:tcPr>
            <w:tcW w:w="448" w:type="pct"/>
            <w:tcBorders>
              <w:top w:val="nil"/>
              <w:left w:val="nil"/>
              <w:bottom w:val="single" w:sz="4" w:space="0" w:color="auto"/>
              <w:right w:val="single" w:sz="4" w:space="0" w:color="auto"/>
            </w:tcBorders>
            <w:hideMark/>
          </w:tcPr>
          <w:p w14:paraId="11F3A0E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0,005</w:t>
            </w:r>
          </w:p>
        </w:tc>
        <w:tc>
          <w:tcPr>
            <w:tcW w:w="557" w:type="pct"/>
            <w:tcBorders>
              <w:top w:val="nil"/>
              <w:left w:val="nil"/>
              <w:bottom w:val="single" w:sz="4" w:space="0" w:color="auto"/>
              <w:right w:val="single" w:sz="4" w:space="0" w:color="auto"/>
            </w:tcBorders>
            <w:hideMark/>
          </w:tcPr>
          <w:p w14:paraId="4A70CF8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45,000</w:t>
            </w:r>
          </w:p>
        </w:tc>
      </w:tr>
      <w:tr w:rsidR="003222B8" w:rsidRPr="003222B8" w14:paraId="4F67871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8A7ACD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396</w:t>
            </w:r>
          </w:p>
        </w:tc>
        <w:tc>
          <w:tcPr>
            <w:tcW w:w="2348" w:type="pct"/>
            <w:tcBorders>
              <w:top w:val="nil"/>
              <w:left w:val="nil"/>
              <w:bottom w:val="single" w:sz="4" w:space="0" w:color="auto"/>
              <w:right w:val="single" w:sz="4" w:space="0" w:color="auto"/>
            </w:tcBorders>
            <w:hideMark/>
          </w:tcPr>
          <w:p w14:paraId="039ED94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Департамент по координации правоохранительной деятельности, исполнения административного законодательства и обеспечения деятельности мировых судей Приморского края</w:t>
            </w:r>
          </w:p>
        </w:tc>
        <w:tc>
          <w:tcPr>
            <w:tcW w:w="853" w:type="pct"/>
            <w:tcBorders>
              <w:top w:val="nil"/>
              <w:left w:val="nil"/>
              <w:bottom w:val="single" w:sz="4" w:space="0" w:color="auto"/>
              <w:right w:val="single" w:sz="4" w:space="0" w:color="auto"/>
            </w:tcBorders>
            <w:hideMark/>
          </w:tcPr>
          <w:p w14:paraId="00012C9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48195DF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w:t>
            </w:r>
          </w:p>
        </w:tc>
        <w:tc>
          <w:tcPr>
            <w:tcW w:w="448" w:type="pct"/>
            <w:tcBorders>
              <w:top w:val="nil"/>
              <w:left w:val="nil"/>
              <w:bottom w:val="single" w:sz="4" w:space="0" w:color="auto"/>
              <w:right w:val="single" w:sz="4" w:space="0" w:color="auto"/>
            </w:tcBorders>
            <w:hideMark/>
          </w:tcPr>
          <w:p w14:paraId="1037ED1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0,019</w:t>
            </w:r>
          </w:p>
        </w:tc>
        <w:tc>
          <w:tcPr>
            <w:tcW w:w="557" w:type="pct"/>
            <w:tcBorders>
              <w:top w:val="nil"/>
              <w:left w:val="nil"/>
              <w:bottom w:val="single" w:sz="4" w:space="0" w:color="auto"/>
              <w:right w:val="single" w:sz="4" w:space="0" w:color="auto"/>
            </w:tcBorders>
            <w:hideMark/>
          </w:tcPr>
          <w:p w14:paraId="4C901AF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169,226</w:t>
            </w:r>
          </w:p>
        </w:tc>
      </w:tr>
      <w:tr w:rsidR="003222B8" w:rsidRPr="003222B8" w14:paraId="2E574A8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1B665E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399</w:t>
            </w:r>
          </w:p>
        </w:tc>
        <w:tc>
          <w:tcPr>
            <w:tcW w:w="2348" w:type="pct"/>
            <w:tcBorders>
              <w:top w:val="nil"/>
              <w:left w:val="nil"/>
              <w:bottom w:val="single" w:sz="4" w:space="0" w:color="auto"/>
              <w:right w:val="single" w:sz="4" w:space="0" w:color="auto"/>
            </w:tcBorders>
            <w:hideMark/>
          </w:tcPr>
          <w:p w14:paraId="5D6F517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Минасян Арсен Гегамович</w:t>
            </w:r>
          </w:p>
        </w:tc>
        <w:tc>
          <w:tcPr>
            <w:tcW w:w="853" w:type="pct"/>
            <w:tcBorders>
              <w:top w:val="nil"/>
              <w:left w:val="nil"/>
              <w:bottom w:val="single" w:sz="4" w:space="0" w:color="auto"/>
              <w:right w:val="single" w:sz="4" w:space="0" w:color="auto"/>
            </w:tcBorders>
            <w:hideMark/>
          </w:tcPr>
          <w:p w14:paraId="1295FFB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1F7F675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20а</w:t>
            </w:r>
          </w:p>
        </w:tc>
        <w:tc>
          <w:tcPr>
            <w:tcW w:w="448" w:type="pct"/>
            <w:tcBorders>
              <w:top w:val="nil"/>
              <w:left w:val="nil"/>
              <w:bottom w:val="single" w:sz="4" w:space="0" w:color="auto"/>
              <w:right w:val="single" w:sz="4" w:space="0" w:color="auto"/>
            </w:tcBorders>
            <w:hideMark/>
          </w:tcPr>
          <w:p w14:paraId="75AB80D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0,071</w:t>
            </w:r>
          </w:p>
        </w:tc>
        <w:tc>
          <w:tcPr>
            <w:tcW w:w="557" w:type="pct"/>
            <w:tcBorders>
              <w:top w:val="nil"/>
              <w:left w:val="nil"/>
              <w:bottom w:val="single" w:sz="4" w:space="0" w:color="auto"/>
              <w:right w:val="single" w:sz="4" w:space="0" w:color="auto"/>
            </w:tcBorders>
            <w:hideMark/>
          </w:tcPr>
          <w:p w14:paraId="4F7A9FF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624,658</w:t>
            </w:r>
          </w:p>
        </w:tc>
      </w:tr>
      <w:tr w:rsidR="003222B8" w:rsidRPr="003222B8" w14:paraId="4261F3A9"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5D3E72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410</w:t>
            </w:r>
          </w:p>
        </w:tc>
        <w:tc>
          <w:tcPr>
            <w:tcW w:w="2348" w:type="pct"/>
            <w:tcBorders>
              <w:top w:val="nil"/>
              <w:left w:val="nil"/>
              <w:bottom w:val="single" w:sz="4" w:space="0" w:color="auto"/>
              <w:right w:val="single" w:sz="4" w:space="0" w:color="auto"/>
            </w:tcBorders>
            <w:hideMark/>
          </w:tcPr>
          <w:p w14:paraId="0D588F0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Муниципальное казенное учреждение Пожарского муниципального округа «Хозяйственное управление» </w:t>
            </w:r>
          </w:p>
        </w:tc>
        <w:tc>
          <w:tcPr>
            <w:tcW w:w="853" w:type="pct"/>
            <w:tcBorders>
              <w:top w:val="nil"/>
              <w:left w:val="nil"/>
              <w:bottom w:val="single" w:sz="4" w:space="0" w:color="auto"/>
              <w:right w:val="single" w:sz="4" w:space="0" w:color="auto"/>
            </w:tcBorders>
            <w:hideMark/>
          </w:tcPr>
          <w:p w14:paraId="1973C5A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0973584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23</w:t>
            </w:r>
          </w:p>
        </w:tc>
        <w:tc>
          <w:tcPr>
            <w:tcW w:w="448" w:type="pct"/>
            <w:tcBorders>
              <w:top w:val="nil"/>
              <w:left w:val="nil"/>
              <w:bottom w:val="single" w:sz="4" w:space="0" w:color="auto"/>
              <w:right w:val="single" w:sz="4" w:space="0" w:color="auto"/>
            </w:tcBorders>
            <w:hideMark/>
          </w:tcPr>
          <w:p w14:paraId="290ECB9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0,395</w:t>
            </w:r>
          </w:p>
        </w:tc>
        <w:tc>
          <w:tcPr>
            <w:tcW w:w="557" w:type="pct"/>
            <w:tcBorders>
              <w:top w:val="nil"/>
              <w:left w:val="nil"/>
              <w:bottom w:val="single" w:sz="4" w:space="0" w:color="auto"/>
              <w:right w:val="single" w:sz="4" w:space="0" w:color="auto"/>
            </w:tcBorders>
            <w:hideMark/>
          </w:tcPr>
          <w:p w14:paraId="37A4A53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3 457,441</w:t>
            </w:r>
          </w:p>
        </w:tc>
      </w:tr>
      <w:tr w:rsidR="003222B8" w:rsidRPr="003222B8" w14:paraId="53491A13"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2CD705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417</w:t>
            </w:r>
          </w:p>
        </w:tc>
        <w:tc>
          <w:tcPr>
            <w:tcW w:w="2348" w:type="pct"/>
            <w:tcBorders>
              <w:top w:val="nil"/>
              <w:left w:val="nil"/>
              <w:bottom w:val="single" w:sz="4" w:space="0" w:color="auto"/>
              <w:right w:val="single" w:sz="4" w:space="0" w:color="auto"/>
            </w:tcBorders>
            <w:hideMark/>
          </w:tcPr>
          <w:p w14:paraId="5E5B7A3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Плотников Александр Николаевич</w:t>
            </w:r>
          </w:p>
        </w:tc>
        <w:tc>
          <w:tcPr>
            <w:tcW w:w="853" w:type="pct"/>
            <w:tcBorders>
              <w:top w:val="nil"/>
              <w:left w:val="nil"/>
              <w:bottom w:val="single" w:sz="4" w:space="0" w:color="auto"/>
              <w:right w:val="single" w:sz="4" w:space="0" w:color="auto"/>
            </w:tcBorders>
            <w:hideMark/>
          </w:tcPr>
          <w:p w14:paraId="766B99A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18F3163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16а</w:t>
            </w:r>
          </w:p>
        </w:tc>
        <w:tc>
          <w:tcPr>
            <w:tcW w:w="448" w:type="pct"/>
            <w:tcBorders>
              <w:top w:val="nil"/>
              <w:left w:val="nil"/>
              <w:bottom w:val="single" w:sz="4" w:space="0" w:color="auto"/>
              <w:right w:val="single" w:sz="4" w:space="0" w:color="auto"/>
            </w:tcBorders>
            <w:hideMark/>
          </w:tcPr>
          <w:p w14:paraId="40A8987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0,015</w:t>
            </w:r>
          </w:p>
        </w:tc>
        <w:tc>
          <w:tcPr>
            <w:tcW w:w="557" w:type="pct"/>
            <w:tcBorders>
              <w:top w:val="nil"/>
              <w:left w:val="nil"/>
              <w:bottom w:val="single" w:sz="4" w:space="0" w:color="auto"/>
              <w:right w:val="single" w:sz="4" w:space="0" w:color="auto"/>
            </w:tcBorders>
            <w:hideMark/>
          </w:tcPr>
          <w:p w14:paraId="1EEF096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132,942</w:t>
            </w:r>
          </w:p>
        </w:tc>
      </w:tr>
      <w:tr w:rsidR="003222B8" w:rsidRPr="003222B8" w14:paraId="660CA96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67A1A5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422</w:t>
            </w:r>
          </w:p>
        </w:tc>
        <w:tc>
          <w:tcPr>
            <w:tcW w:w="2348" w:type="pct"/>
            <w:tcBorders>
              <w:top w:val="nil"/>
              <w:left w:val="nil"/>
              <w:bottom w:val="single" w:sz="4" w:space="0" w:color="auto"/>
              <w:right w:val="single" w:sz="4" w:space="0" w:color="auto"/>
            </w:tcBorders>
            <w:hideMark/>
          </w:tcPr>
          <w:p w14:paraId="0550D0A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"Пожарская жилищная компания"</w:t>
            </w:r>
          </w:p>
        </w:tc>
        <w:tc>
          <w:tcPr>
            <w:tcW w:w="853" w:type="pct"/>
            <w:tcBorders>
              <w:top w:val="nil"/>
              <w:left w:val="nil"/>
              <w:bottom w:val="single" w:sz="4" w:space="0" w:color="auto"/>
              <w:right w:val="single" w:sz="4" w:space="0" w:color="auto"/>
            </w:tcBorders>
            <w:hideMark/>
          </w:tcPr>
          <w:p w14:paraId="08622D4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396ED72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6C3FCF8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7,467</w:t>
            </w:r>
          </w:p>
        </w:tc>
        <w:tc>
          <w:tcPr>
            <w:tcW w:w="557" w:type="pct"/>
            <w:tcBorders>
              <w:top w:val="nil"/>
              <w:left w:val="nil"/>
              <w:bottom w:val="single" w:sz="4" w:space="0" w:color="auto"/>
              <w:right w:val="single" w:sz="4" w:space="0" w:color="auto"/>
            </w:tcBorders>
            <w:hideMark/>
          </w:tcPr>
          <w:p w14:paraId="67092CE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65 414,459</w:t>
            </w:r>
          </w:p>
        </w:tc>
      </w:tr>
      <w:tr w:rsidR="003222B8" w:rsidRPr="003222B8" w14:paraId="73862F42"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ECBCE8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431</w:t>
            </w:r>
          </w:p>
        </w:tc>
        <w:tc>
          <w:tcPr>
            <w:tcW w:w="2348" w:type="pct"/>
            <w:tcBorders>
              <w:top w:val="nil"/>
              <w:left w:val="nil"/>
              <w:bottom w:val="single" w:sz="4" w:space="0" w:color="auto"/>
              <w:right w:val="single" w:sz="4" w:space="0" w:color="auto"/>
            </w:tcBorders>
            <w:hideMark/>
          </w:tcPr>
          <w:p w14:paraId="3BBFD3E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Гаражно-строительный кооператив "Риск-1"</w:t>
            </w:r>
          </w:p>
        </w:tc>
        <w:tc>
          <w:tcPr>
            <w:tcW w:w="853" w:type="pct"/>
            <w:tcBorders>
              <w:top w:val="nil"/>
              <w:left w:val="nil"/>
              <w:bottom w:val="single" w:sz="4" w:space="0" w:color="auto"/>
              <w:right w:val="single" w:sz="4" w:space="0" w:color="auto"/>
            </w:tcBorders>
            <w:hideMark/>
          </w:tcPr>
          <w:p w14:paraId="49315F9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Автотранспортный</w:t>
            </w:r>
          </w:p>
        </w:tc>
        <w:tc>
          <w:tcPr>
            <w:tcW w:w="397" w:type="pct"/>
            <w:tcBorders>
              <w:top w:val="nil"/>
              <w:left w:val="nil"/>
              <w:bottom w:val="single" w:sz="4" w:space="0" w:color="auto"/>
              <w:right w:val="single" w:sz="4" w:space="0" w:color="auto"/>
            </w:tcBorders>
            <w:hideMark/>
          </w:tcPr>
          <w:p w14:paraId="062C3A4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18</w:t>
            </w:r>
          </w:p>
        </w:tc>
        <w:tc>
          <w:tcPr>
            <w:tcW w:w="448" w:type="pct"/>
            <w:tcBorders>
              <w:top w:val="nil"/>
              <w:left w:val="nil"/>
              <w:bottom w:val="single" w:sz="4" w:space="0" w:color="auto"/>
              <w:right w:val="single" w:sz="4" w:space="0" w:color="auto"/>
            </w:tcBorders>
            <w:hideMark/>
          </w:tcPr>
          <w:p w14:paraId="69C4B89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0,044</w:t>
            </w:r>
          </w:p>
        </w:tc>
        <w:tc>
          <w:tcPr>
            <w:tcW w:w="557" w:type="pct"/>
            <w:tcBorders>
              <w:top w:val="nil"/>
              <w:left w:val="nil"/>
              <w:bottom w:val="single" w:sz="4" w:space="0" w:color="auto"/>
              <w:right w:val="single" w:sz="4" w:space="0" w:color="auto"/>
            </w:tcBorders>
            <w:hideMark/>
          </w:tcPr>
          <w:p w14:paraId="3AEB64C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386,263</w:t>
            </w:r>
          </w:p>
        </w:tc>
      </w:tr>
      <w:tr w:rsidR="003222B8" w:rsidRPr="003222B8" w14:paraId="6D83A91A"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DCFF8A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438</w:t>
            </w:r>
          </w:p>
        </w:tc>
        <w:tc>
          <w:tcPr>
            <w:tcW w:w="2348" w:type="pct"/>
            <w:tcBorders>
              <w:top w:val="nil"/>
              <w:left w:val="nil"/>
              <w:bottom w:val="single" w:sz="4" w:space="0" w:color="auto"/>
              <w:right w:val="single" w:sz="4" w:space="0" w:color="auto"/>
            </w:tcBorders>
            <w:hideMark/>
          </w:tcPr>
          <w:p w14:paraId="2E83EED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Федеральное казенное учреждение "Центр хозяйственного и сервисного обеспечения Управления Министерства внутренних дел Российской Федерации по Приморскому краю" </w:t>
            </w:r>
          </w:p>
        </w:tc>
        <w:tc>
          <w:tcPr>
            <w:tcW w:w="853" w:type="pct"/>
            <w:tcBorders>
              <w:top w:val="nil"/>
              <w:left w:val="nil"/>
              <w:bottom w:val="single" w:sz="4" w:space="0" w:color="auto"/>
              <w:right w:val="single" w:sz="4" w:space="0" w:color="auto"/>
            </w:tcBorders>
            <w:hideMark/>
          </w:tcPr>
          <w:p w14:paraId="166FBBC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7-й</w:t>
            </w:r>
          </w:p>
        </w:tc>
        <w:tc>
          <w:tcPr>
            <w:tcW w:w="397" w:type="pct"/>
            <w:tcBorders>
              <w:top w:val="nil"/>
              <w:left w:val="nil"/>
              <w:bottom w:val="single" w:sz="4" w:space="0" w:color="auto"/>
              <w:right w:val="single" w:sz="4" w:space="0" w:color="auto"/>
            </w:tcBorders>
            <w:hideMark/>
          </w:tcPr>
          <w:p w14:paraId="57828D5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16Б</w:t>
            </w:r>
          </w:p>
        </w:tc>
        <w:tc>
          <w:tcPr>
            <w:tcW w:w="448" w:type="pct"/>
            <w:tcBorders>
              <w:top w:val="nil"/>
              <w:left w:val="nil"/>
              <w:bottom w:val="single" w:sz="4" w:space="0" w:color="auto"/>
              <w:right w:val="single" w:sz="4" w:space="0" w:color="auto"/>
            </w:tcBorders>
            <w:hideMark/>
          </w:tcPr>
          <w:p w14:paraId="46742AB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0,289</w:t>
            </w:r>
          </w:p>
        </w:tc>
        <w:tc>
          <w:tcPr>
            <w:tcW w:w="557" w:type="pct"/>
            <w:tcBorders>
              <w:top w:val="nil"/>
              <w:left w:val="nil"/>
              <w:bottom w:val="single" w:sz="4" w:space="0" w:color="auto"/>
              <w:right w:val="single" w:sz="4" w:space="0" w:color="auto"/>
            </w:tcBorders>
            <w:hideMark/>
          </w:tcPr>
          <w:p w14:paraId="7197F44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2 535,310</w:t>
            </w:r>
          </w:p>
        </w:tc>
      </w:tr>
      <w:tr w:rsidR="003222B8" w:rsidRPr="003222B8" w14:paraId="5570E0E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EFB2BC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443</w:t>
            </w:r>
          </w:p>
        </w:tc>
        <w:tc>
          <w:tcPr>
            <w:tcW w:w="2348" w:type="pct"/>
            <w:tcBorders>
              <w:top w:val="nil"/>
              <w:left w:val="nil"/>
              <w:bottom w:val="single" w:sz="4" w:space="0" w:color="auto"/>
              <w:right w:val="single" w:sz="4" w:space="0" w:color="auto"/>
            </w:tcBorders>
            <w:hideMark/>
          </w:tcPr>
          <w:p w14:paraId="34CB495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"Экспресс"</w:t>
            </w:r>
          </w:p>
        </w:tc>
        <w:tc>
          <w:tcPr>
            <w:tcW w:w="853" w:type="pct"/>
            <w:tcBorders>
              <w:top w:val="nil"/>
              <w:left w:val="nil"/>
              <w:bottom w:val="single" w:sz="4" w:space="0" w:color="auto"/>
              <w:right w:val="single" w:sz="4" w:space="0" w:color="auto"/>
            </w:tcBorders>
            <w:hideMark/>
          </w:tcPr>
          <w:p w14:paraId="75C92C3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41B1971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33а/1</w:t>
            </w:r>
          </w:p>
        </w:tc>
        <w:tc>
          <w:tcPr>
            <w:tcW w:w="448" w:type="pct"/>
            <w:tcBorders>
              <w:top w:val="nil"/>
              <w:left w:val="nil"/>
              <w:bottom w:val="single" w:sz="4" w:space="0" w:color="auto"/>
              <w:right w:val="single" w:sz="4" w:space="0" w:color="auto"/>
            </w:tcBorders>
            <w:hideMark/>
          </w:tcPr>
          <w:p w14:paraId="54FD287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0,013</w:t>
            </w:r>
          </w:p>
        </w:tc>
        <w:tc>
          <w:tcPr>
            <w:tcW w:w="557" w:type="pct"/>
            <w:tcBorders>
              <w:top w:val="nil"/>
              <w:left w:val="nil"/>
              <w:bottom w:val="single" w:sz="4" w:space="0" w:color="auto"/>
              <w:right w:val="single" w:sz="4" w:space="0" w:color="auto"/>
            </w:tcBorders>
            <w:hideMark/>
          </w:tcPr>
          <w:p w14:paraId="0F05328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113,249</w:t>
            </w:r>
          </w:p>
        </w:tc>
      </w:tr>
      <w:tr w:rsidR="003222B8" w:rsidRPr="003222B8" w14:paraId="01CE9913"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66FDE2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449</w:t>
            </w:r>
          </w:p>
        </w:tc>
        <w:tc>
          <w:tcPr>
            <w:tcW w:w="2348" w:type="pct"/>
            <w:tcBorders>
              <w:top w:val="nil"/>
              <w:left w:val="nil"/>
              <w:bottom w:val="single" w:sz="4" w:space="0" w:color="auto"/>
              <w:right w:val="single" w:sz="4" w:space="0" w:color="auto"/>
            </w:tcBorders>
            <w:hideMark/>
          </w:tcPr>
          <w:p w14:paraId="6CAB0DE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Товарищество собственников жилья "Союз"</w:t>
            </w:r>
          </w:p>
        </w:tc>
        <w:tc>
          <w:tcPr>
            <w:tcW w:w="853" w:type="pct"/>
            <w:tcBorders>
              <w:top w:val="nil"/>
              <w:left w:val="nil"/>
              <w:bottom w:val="single" w:sz="4" w:space="0" w:color="auto"/>
              <w:right w:val="single" w:sz="4" w:space="0" w:color="auto"/>
            </w:tcBorders>
            <w:hideMark/>
          </w:tcPr>
          <w:p w14:paraId="79425C6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01DF6F2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33</w:t>
            </w:r>
          </w:p>
        </w:tc>
        <w:tc>
          <w:tcPr>
            <w:tcW w:w="448" w:type="pct"/>
            <w:tcBorders>
              <w:top w:val="nil"/>
              <w:left w:val="nil"/>
              <w:bottom w:val="single" w:sz="4" w:space="0" w:color="auto"/>
              <w:right w:val="single" w:sz="4" w:space="0" w:color="auto"/>
            </w:tcBorders>
            <w:hideMark/>
          </w:tcPr>
          <w:p w14:paraId="73B6EFC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2,558</w:t>
            </w:r>
          </w:p>
        </w:tc>
        <w:tc>
          <w:tcPr>
            <w:tcW w:w="557" w:type="pct"/>
            <w:tcBorders>
              <w:top w:val="nil"/>
              <w:left w:val="nil"/>
              <w:bottom w:val="single" w:sz="4" w:space="0" w:color="auto"/>
              <w:right w:val="single" w:sz="4" w:space="0" w:color="auto"/>
            </w:tcBorders>
            <w:hideMark/>
          </w:tcPr>
          <w:p w14:paraId="4C194DE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22 410,848</w:t>
            </w:r>
          </w:p>
        </w:tc>
      </w:tr>
      <w:tr w:rsidR="003222B8" w:rsidRPr="003222B8" w14:paraId="597EFA6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DD30E9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451</w:t>
            </w:r>
          </w:p>
        </w:tc>
        <w:tc>
          <w:tcPr>
            <w:tcW w:w="2348" w:type="pct"/>
            <w:tcBorders>
              <w:top w:val="nil"/>
              <w:left w:val="nil"/>
              <w:bottom w:val="single" w:sz="4" w:space="0" w:color="auto"/>
              <w:right w:val="single" w:sz="4" w:space="0" w:color="auto"/>
            </w:tcBorders>
            <w:hideMark/>
          </w:tcPr>
          <w:p w14:paraId="54E2D85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"Жилкомпания"</w:t>
            </w:r>
          </w:p>
        </w:tc>
        <w:tc>
          <w:tcPr>
            <w:tcW w:w="853" w:type="pct"/>
            <w:tcBorders>
              <w:top w:val="nil"/>
              <w:left w:val="nil"/>
              <w:bottom w:val="single" w:sz="4" w:space="0" w:color="auto"/>
              <w:right w:val="single" w:sz="4" w:space="0" w:color="auto"/>
            </w:tcBorders>
            <w:hideMark/>
          </w:tcPr>
          <w:p w14:paraId="1D93A37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43F37FE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9</w:t>
            </w:r>
          </w:p>
        </w:tc>
        <w:tc>
          <w:tcPr>
            <w:tcW w:w="448" w:type="pct"/>
            <w:tcBorders>
              <w:top w:val="nil"/>
              <w:left w:val="nil"/>
              <w:bottom w:val="single" w:sz="4" w:space="0" w:color="auto"/>
              <w:right w:val="single" w:sz="4" w:space="0" w:color="auto"/>
            </w:tcBorders>
            <w:hideMark/>
          </w:tcPr>
          <w:p w14:paraId="6F7E68B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11,209</w:t>
            </w:r>
          </w:p>
        </w:tc>
        <w:tc>
          <w:tcPr>
            <w:tcW w:w="557" w:type="pct"/>
            <w:tcBorders>
              <w:top w:val="nil"/>
              <w:left w:val="nil"/>
              <w:bottom w:val="single" w:sz="4" w:space="0" w:color="auto"/>
              <w:right w:val="single" w:sz="4" w:space="0" w:color="auto"/>
            </w:tcBorders>
            <w:hideMark/>
          </w:tcPr>
          <w:p w14:paraId="5F83AC8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98 188,151</w:t>
            </w:r>
          </w:p>
        </w:tc>
      </w:tr>
      <w:tr w:rsidR="003222B8" w:rsidRPr="003222B8" w14:paraId="3FDFB90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75849A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589</w:t>
            </w:r>
          </w:p>
        </w:tc>
        <w:tc>
          <w:tcPr>
            <w:tcW w:w="2348" w:type="pct"/>
            <w:tcBorders>
              <w:top w:val="nil"/>
              <w:left w:val="nil"/>
              <w:bottom w:val="single" w:sz="4" w:space="0" w:color="auto"/>
              <w:right w:val="single" w:sz="4" w:space="0" w:color="auto"/>
            </w:tcBorders>
            <w:hideMark/>
          </w:tcPr>
          <w:p w14:paraId="110F8E6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Колесникова Светлана Алексеевна</w:t>
            </w:r>
          </w:p>
        </w:tc>
        <w:tc>
          <w:tcPr>
            <w:tcW w:w="853" w:type="pct"/>
            <w:tcBorders>
              <w:top w:val="nil"/>
              <w:left w:val="nil"/>
              <w:bottom w:val="single" w:sz="4" w:space="0" w:color="auto"/>
              <w:right w:val="single" w:sz="4" w:space="0" w:color="auto"/>
            </w:tcBorders>
            <w:hideMark/>
          </w:tcPr>
          <w:p w14:paraId="1CD5BD9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4ED6EC9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26</w:t>
            </w:r>
          </w:p>
        </w:tc>
        <w:tc>
          <w:tcPr>
            <w:tcW w:w="448" w:type="pct"/>
            <w:tcBorders>
              <w:top w:val="nil"/>
              <w:left w:val="nil"/>
              <w:bottom w:val="single" w:sz="4" w:space="0" w:color="auto"/>
              <w:right w:val="single" w:sz="4" w:space="0" w:color="auto"/>
            </w:tcBorders>
            <w:hideMark/>
          </w:tcPr>
          <w:p w14:paraId="2640746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0,006</w:t>
            </w:r>
          </w:p>
        </w:tc>
        <w:tc>
          <w:tcPr>
            <w:tcW w:w="557" w:type="pct"/>
            <w:tcBorders>
              <w:top w:val="nil"/>
              <w:left w:val="nil"/>
              <w:bottom w:val="single" w:sz="4" w:space="0" w:color="auto"/>
              <w:right w:val="single" w:sz="4" w:space="0" w:color="auto"/>
            </w:tcBorders>
            <w:hideMark/>
          </w:tcPr>
          <w:p w14:paraId="11BDF7F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49,240</w:t>
            </w:r>
          </w:p>
        </w:tc>
      </w:tr>
      <w:tr w:rsidR="003222B8" w:rsidRPr="003222B8" w14:paraId="539EF9BC"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4CAB8C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599</w:t>
            </w:r>
          </w:p>
        </w:tc>
        <w:tc>
          <w:tcPr>
            <w:tcW w:w="2348" w:type="pct"/>
            <w:tcBorders>
              <w:top w:val="nil"/>
              <w:left w:val="nil"/>
              <w:bottom w:val="single" w:sz="4" w:space="0" w:color="auto"/>
              <w:right w:val="single" w:sz="4" w:space="0" w:color="auto"/>
            </w:tcBorders>
            <w:hideMark/>
          </w:tcPr>
          <w:p w14:paraId="7020A08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Индивидуальный предприниматель Лобко Анатолий Харитонович </w:t>
            </w:r>
          </w:p>
        </w:tc>
        <w:tc>
          <w:tcPr>
            <w:tcW w:w="853" w:type="pct"/>
            <w:tcBorders>
              <w:top w:val="nil"/>
              <w:left w:val="nil"/>
              <w:bottom w:val="single" w:sz="4" w:space="0" w:color="auto"/>
              <w:right w:val="single" w:sz="4" w:space="0" w:color="auto"/>
            </w:tcBorders>
            <w:hideMark/>
          </w:tcPr>
          <w:p w14:paraId="2EBC731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0E988EA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1а</w:t>
            </w:r>
          </w:p>
        </w:tc>
        <w:tc>
          <w:tcPr>
            <w:tcW w:w="448" w:type="pct"/>
            <w:tcBorders>
              <w:top w:val="nil"/>
              <w:left w:val="nil"/>
              <w:bottom w:val="single" w:sz="4" w:space="0" w:color="auto"/>
              <w:right w:val="single" w:sz="4" w:space="0" w:color="auto"/>
            </w:tcBorders>
            <w:hideMark/>
          </w:tcPr>
          <w:p w14:paraId="0DA661B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0,047</w:t>
            </w:r>
          </w:p>
        </w:tc>
        <w:tc>
          <w:tcPr>
            <w:tcW w:w="557" w:type="pct"/>
            <w:tcBorders>
              <w:top w:val="nil"/>
              <w:left w:val="nil"/>
              <w:bottom w:val="single" w:sz="4" w:space="0" w:color="auto"/>
              <w:right w:val="single" w:sz="4" w:space="0" w:color="auto"/>
            </w:tcBorders>
            <w:hideMark/>
          </w:tcPr>
          <w:p w14:paraId="42FF34F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413,630</w:t>
            </w:r>
          </w:p>
        </w:tc>
      </w:tr>
      <w:tr w:rsidR="003222B8" w:rsidRPr="003222B8" w14:paraId="31789A9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4DF88A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613</w:t>
            </w:r>
          </w:p>
        </w:tc>
        <w:tc>
          <w:tcPr>
            <w:tcW w:w="2348" w:type="pct"/>
            <w:tcBorders>
              <w:top w:val="nil"/>
              <w:left w:val="nil"/>
              <w:bottom w:val="single" w:sz="4" w:space="0" w:color="auto"/>
              <w:right w:val="single" w:sz="4" w:space="0" w:color="auto"/>
            </w:tcBorders>
            <w:hideMark/>
          </w:tcPr>
          <w:p w14:paraId="5E89281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Исаев Валерий Николаевич-собственник нежилого помещения</w:t>
            </w:r>
          </w:p>
        </w:tc>
        <w:tc>
          <w:tcPr>
            <w:tcW w:w="853" w:type="pct"/>
            <w:tcBorders>
              <w:top w:val="nil"/>
              <w:left w:val="nil"/>
              <w:bottom w:val="single" w:sz="4" w:space="0" w:color="auto"/>
              <w:right w:val="single" w:sz="4" w:space="0" w:color="auto"/>
            </w:tcBorders>
            <w:hideMark/>
          </w:tcPr>
          <w:p w14:paraId="4ED486A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4A3F5FC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7C4A59B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0,008</w:t>
            </w:r>
          </w:p>
        </w:tc>
        <w:tc>
          <w:tcPr>
            <w:tcW w:w="557" w:type="pct"/>
            <w:tcBorders>
              <w:top w:val="nil"/>
              <w:left w:val="nil"/>
              <w:bottom w:val="single" w:sz="4" w:space="0" w:color="auto"/>
              <w:right w:val="single" w:sz="4" w:space="0" w:color="auto"/>
            </w:tcBorders>
            <w:hideMark/>
          </w:tcPr>
          <w:p w14:paraId="4B5FB39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66,357</w:t>
            </w:r>
          </w:p>
        </w:tc>
      </w:tr>
      <w:tr w:rsidR="003222B8" w:rsidRPr="003222B8" w14:paraId="08B767A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AD06A2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616</w:t>
            </w:r>
          </w:p>
        </w:tc>
        <w:tc>
          <w:tcPr>
            <w:tcW w:w="2348" w:type="pct"/>
            <w:tcBorders>
              <w:top w:val="nil"/>
              <w:left w:val="nil"/>
              <w:bottom w:val="single" w:sz="4" w:space="0" w:color="auto"/>
              <w:right w:val="single" w:sz="4" w:space="0" w:color="auto"/>
            </w:tcBorders>
            <w:hideMark/>
          </w:tcPr>
          <w:p w14:paraId="288624D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Собственник нежилого помещения Галкин Александр Николаевич</w:t>
            </w:r>
          </w:p>
        </w:tc>
        <w:tc>
          <w:tcPr>
            <w:tcW w:w="853" w:type="pct"/>
            <w:tcBorders>
              <w:top w:val="nil"/>
              <w:left w:val="nil"/>
              <w:bottom w:val="single" w:sz="4" w:space="0" w:color="auto"/>
              <w:right w:val="single" w:sz="4" w:space="0" w:color="auto"/>
            </w:tcBorders>
            <w:hideMark/>
          </w:tcPr>
          <w:p w14:paraId="3D3FA2D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4D5628E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15</w:t>
            </w:r>
          </w:p>
        </w:tc>
        <w:tc>
          <w:tcPr>
            <w:tcW w:w="448" w:type="pct"/>
            <w:tcBorders>
              <w:top w:val="nil"/>
              <w:left w:val="nil"/>
              <w:bottom w:val="single" w:sz="4" w:space="0" w:color="auto"/>
              <w:right w:val="single" w:sz="4" w:space="0" w:color="auto"/>
            </w:tcBorders>
            <w:hideMark/>
          </w:tcPr>
          <w:p w14:paraId="7D6C253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0,004</w:t>
            </w:r>
          </w:p>
        </w:tc>
        <w:tc>
          <w:tcPr>
            <w:tcW w:w="557" w:type="pct"/>
            <w:tcBorders>
              <w:top w:val="nil"/>
              <w:left w:val="nil"/>
              <w:bottom w:val="single" w:sz="4" w:space="0" w:color="auto"/>
              <w:right w:val="single" w:sz="4" w:space="0" w:color="auto"/>
            </w:tcBorders>
            <w:hideMark/>
          </w:tcPr>
          <w:p w14:paraId="38DCC67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36,389</w:t>
            </w:r>
          </w:p>
        </w:tc>
      </w:tr>
      <w:tr w:rsidR="003222B8" w:rsidRPr="003222B8" w14:paraId="3296F553"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F112F8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619</w:t>
            </w:r>
          </w:p>
        </w:tc>
        <w:tc>
          <w:tcPr>
            <w:tcW w:w="2348" w:type="pct"/>
            <w:tcBorders>
              <w:top w:val="nil"/>
              <w:left w:val="nil"/>
              <w:bottom w:val="single" w:sz="4" w:space="0" w:color="auto"/>
              <w:right w:val="single" w:sz="4" w:space="0" w:color="auto"/>
            </w:tcBorders>
            <w:hideMark/>
          </w:tcPr>
          <w:p w14:paraId="5158A25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"ЕВРАЗИЯ"</w:t>
            </w:r>
          </w:p>
        </w:tc>
        <w:tc>
          <w:tcPr>
            <w:tcW w:w="853" w:type="pct"/>
            <w:tcBorders>
              <w:top w:val="nil"/>
              <w:left w:val="nil"/>
              <w:bottom w:val="single" w:sz="4" w:space="0" w:color="auto"/>
              <w:right w:val="single" w:sz="4" w:space="0" w:color="auto"/>
            </w:tcBorders>
            <w:hideMark/>
          </w:tcPr>
          <w:p w14:paraId="5059814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14C27E0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w:t>
            </w:r>
          </w:p>
        </w:tc>
        <w:tc>
          <w:tcPr>
            <w:tcW w:w="448" w:type="pct"/>
            <w:tcBorders>
              <w:top w:val="nil"/>
              <w:left w:val="nil"/>
              <w:bottom w:val="single" w:sz="4" w:space="0" w:color="auto"/>
              <w:right w:val="single" w:sz="4" w:space="0" w:color="auto"/>
            </w:tcBorders>
            <w:hideMark/>
          </w:tcPr>
          <w:p w14:paraId="0469B39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0,230</w:t>
            </w:r>
          </w:p>
        </w:tc>
        <w:tc>
          <w:tcPr>
            <w:tcW w:w="557" w:type="pct"/>
            <w:tcBorders>
              <w:top w:val="nil"/>
              <w:left w:val="nil"/>
              <w:bottom w:val="single" w:sz="4" w:space="0" w:color="auto"/>
              <w:right w:val="single" w:sz="4" w:space="0" w:color="auto"/>
            </w:tcBorders>
            <w:hideMark/>
          </w:tcPr>
          <w:p w14:paraId="661AF0D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2 013,144</w:t>
            </w:r>
          </w:p>
        </w:tc>
      </w:tr>
      <w:tr w:rsidR="003222B8" w:rsidRPr="003222B8" w14:paraId="0A345E2C"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44E3CF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620</w:t>
            </w:r>
          </w:p>
        </w:tc>
        <w:tc>
          <w:tcPr>
            <w:tcW w:w="2348" w:type="pct"/>
            <w:tcBorders>
              <w:top w:val="nil"/>
              <w:left w:val="nil"/>
              <w:bottom w:val="single" w:sz="4" w:space="0" w:color="auto"/>
              <w:right w:val="single" w:sz="4" w:space="0" w:color="auto"/>
            </w:tcBorders>
            <w:hideMark/>
          </w:tcPr>
          <w:p w14:paraId="28863C2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"Восход"</w:t>
            </w:r>
          </w:p>
        </w:tc>
        <w:tc>
          <w:tcPr>
            <w:tcW w:w="853" w:type="pct"/>
            <w:tcBorders>
              <w:top w:val="nil"/>
              <w:left w:val="nil"/>
              <w:bottom w:val="single" w:sz="4" w:space="0" w:color="auto"/>
              <w:right w:val="single" w:sz="4" w:space="0" w:color="auto"/>
            </w:tcBorders>
            <w:hideMark/>
          </w:tcPr>
          <w:p w14:paraId="40BD9AC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44E68CA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w:t>
            </w:r>
          </w:p>
        </w:tc>
        <w:tc>
          <w:tcPr>
            <w:tcW w:w="448" w:type="pct"/>
            <w:tcBorders>
              <w:top w:val="nil"/>
              <w:left w:val="nil"/>
              <w:bottom w:val="single" w:sz="4" w:space="0" w:color="auto"/>
              <w:right w:val="single" w:sz="4" w:space="0" w:color="auto"/>
            </w:tcBorders>
            <w:hideMark/>
          </w:tcPr>
          <w:p w14:paraId="5BAE681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0,005</w:t>
            </w:r>
          </w:p>
        </w:tc>
        <w:tc>
          <w:tcPr>
            <w:tcW w:w="557" w:type="pct"/>
            <w:tcBorders>
              <w:top w:val="nil"/>
              <w:left w:val="nil"/>
              <w:bottom w:val="single" w:sz="4" w:space="0" w:color="auto"/>
              <w:right w:val="single" w:sz="4" w:space="0" w:color="auto"/>
            </w:tcBorders>
            <w:hideMark/>
          </w:tcPr>
          <w:p w14:paraId="4CDB0AA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42,836</w:t>
            </w:r>
          </w:p>
        </w:tc>
      </w:tr>
      <w:tr w:rsidR="003222B8" w:rsidRPr="003222B8" w14:paraId="1F5F384C"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60D65A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621</w:t>
            </w:r>
          </w:p>
        </w:tc>
        <w:tc>
          <w:tcPr>
            <w:tcW w:w="2348" w:type="pct"/>
            <w:tcBorders>
              <w:top w:val="nil"/>
              <w:left w:val="nil"/>
              <w:bottom w:val="single" w:sz="4" w:space="0" w:color="auto"/>
              <w:right w:val="single" w:sz="4" w:space="0" w:color="auto"/>
            </w:tcBorders>
            <w:hideMark/>
          </w:tcPr>
          <w:p w14:paraId="1B0061F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Краевое государственное автономное профессиональное образовательное учреждение "Промышленно-технологический колледж" </w:t>
            </w:r>
          </w:p>
        </w:tc>
        <w:tc>
          <w:tcPr>
            <w:tcW w:w="853" w:type="pct"/>
            <w:tcBorders>
              <w:top w:val="nil"/>
              <w:left w:val="nil"/>
              <w:bottom w:val="single" w:sz="4" w:space="0" w:color="auto"/>
              <w:right w:val="single" w:sz="4" w:space="0" w:color="auto"/>
            </w:tcBorders>
            <w:hideMark/>
          </w:tcPr>
          <w:p w14:paraId="78BB65C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483D22D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6/4</w:t>
            </w:r>
          </w:p>
        </w:tc>
        <w:tc>
          <w:tcPr>
            <w:tcW w:w="448" w:type="pct"/>
            <w:tcBorders>
              <w:top w:val="nil"/>
              <w:left w:val="nil"/>
              <w:bottom w:val="single" w:sz="4" w:space="0" w:color="auto"/>
              <w:right w:val="single" w:sz="4" w:space="0" w:color="auto"/>
            </w:tcBorders>
            <w:hideMark/>
          </w:tcPr>
          <w:p w14:paraId="6C6F7DE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0,406</w:t>
            </w:r>
          </w:p>
        </w:tc>
        <w:tc>
          <w:tcPr>
            <w:tcW w:w="557" w:type="pct"/>
            <w:tcBorders>
              <w:top w:val="nil"/>
              <w:left w:val="nil"/>
              <w:bottom w:val="single" w:sz="4" w:space="0" w:color="auto"/>
              <w:right w:val="single" w:sz="4" w:space="0" w:color="auto"/>
            </w:tcBorders>
            <w:hideMark/>
          </w:tcPr>
          <w:p w14:paraId="0C3D1BC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3 554,808</w:t>
            </w:r>
          </w:p>
        </w:tc>
      </w:tr>
      <w:tr w:rsidR="003222B8" w:rsidRPr="003222B8" w14:paraId="5C263DC9"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2FF8C6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623</w:t>
            </w:r>
          </w:p>
        </w:tc>
        <w:tc>
          <w:tcPr>
            <w:tcW w:w="2348" w:type="pct"/>
            <w:tcBorders>
              <w:top w:val="nil"/>
              <w:left w:val="nil"/>
              <w:bottom w:val="single" w:sz="4" w:space="0" w:color="auto"/>
              <w:right w:val="single" w:sz="4" w:space="0" w:color="auto"/>
            </w:tcBorders>
            <w:hideMark/>
          </w:tcPr>
          <w:p w14:paraId="40B95E1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Филиал КГБУ «Дальнереченская ветеринарная станция по борьбе с болезнями животных» Пожарская станция по борьбе с болезнями животных </w:t>
            </w:r>
          </w:p>
        </w:tc>
        <w:tc>
          <w:tcPr>
            <w:tcW w:w="853" w:type="pct"/>
            <w:tcBorders>
              <w:top w:val="nil"/>
              <w:left w:val="nil"/>
              <w:bottom w:val="single" w:sz="4" w:space="0" w:color="auto"/>
              <w:right w:val="single" w:sz="4" w:space="0" w:color="auto"/>
            </w:tcBorders>
            <w:hideMark/>
          </w:tcPr>
          <w:p w14:paraId="225BBE6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34A4165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10</w:t>
            </w:r>
          </w:p>
        </w:tc>
        <w:tc>
          <w:tcPr>
            <w:tcW w:w="448" w:type="pct"/>
            <w:tcBorders>
              <w:top w:val="nil"/>
              <w:left w:val="nil"/>
              <w:bottom w:val="single" w:sz="4" w:space="0" w:color="auto"/>
              <w:right w:val="single" w:sz="4" w:space="0" w:color="auto"/>
            </w:tcBorders>
            <w:hideMark/>
          </w:tcPr>
          <w:p w14:paraId="15F8CAF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0,018</w:t>
            </w:r>
          </w:p>
        </w:tc>
        <w:tc>
          <w:tcPr>
            <w:tcW w:w="557" w:type="pct"/>
            <w:tcBorders>
              <w:top w:val="nil"/>
              <w:left w:val="nil"/>
              <w:bottom w:val="single" w:sz="4" w:space="0" w:color="auto"/>
              <w:right w:val="single" w:sz="4" w:space="0" w:color="auto"/>
            </w:tcBorders>
            <w:hideMark/>
          </w:tcPr>
          <w:p w14:paraId="048E24C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160,010</w:t>
            </w:r>
          </w:p>
        </w:tc>
      </w:tr>
      <w:tr w:rsidR="003222B8" w:rsidRPr="003222B8" w14:paraId="4B4F867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21D312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628</w:t>
            </w:r>
          </w:p>
        </w:tc>
        <w:tc>
          <w:tcPr>
            <w:tcW w:w="2348" w:type="pct"/>
            <w:tcBorders>
              <w:top w:val="nil"/>
              <w:left w:val="nil"/>
              <w:bottom w:val="single" w:sz="4" w:space="0" w:color="auto"/>
              <w:right w:val="single" w:sz="4" w:space="0" w:color="auto"/>
            </w:tcBorders>
            <w:hideMark/>
          </w:tcPr>
          <w:p w14:paraId="74F32C3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Чемезова Людмила Александровна- собственник нежилого помещения</w:t>
            </w:r>
          </w:p>
        </w:tc>
        <w:tc>
          <w:tcPr>
            <w:tcW w:w="853" w:type="pct"/>
            <w:tcBorders>
              <w:top w:val="nil"/>
              <w:left w:val="nil"/>
              <w:bottom w:val="single" w:sz="4" w:space="0" w:color="auto"/>
              <w:right w:val="single" w:sz="4" w:space="0" w:color="auto"/>
            </w:tcBorders>
            <w:hideMark/>
          </w:tcPr>
          <w:p w14:paraId="2FF3F04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3C56AE5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7</w:t>
            </w:r>
          </w:p>
        </w:tc>
        <w:tc>
          <w:tcPr>
            <w:tcW w:w="448" w:type="pct"/>
            <w:tcBorders>
              <w:top w:val="nil"/>
              <w:left w:val="nil"/>
              <w:bottom w:val="single" w:sz="4" w:space="0" w:color="auto"/>
              <w:right w:val="single" w:sz="4" w:space="0" w:color="auto"/>
            </w:tcBorders>
            <w:hideMark/>
          </w:tcPr>
          <w:p w14:paraId="646AF67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0,008</w:t>
            </w:r>
          </w:p>
        </w:tc>
        <w:tc>
          <w:tcPr>
            <w:tcW w:w="557" w:type="pct"/>
            <w:tcBorders>
              <w:top w:val="nil"/>
              <w:left w:val="nil"/>
              <w:bottom w:val="single" w:sz="4" w:space="0" w:color="auto"/>
              <w:right w:val="single" w:sz="4" w:space="0" w:color="auto"/>
            </w:tcBorders>
            <w:hideMark/>
          </w:tcPr>
          <w:p w14:paraId="767D987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65,761</w:t>
            </w:r>
          </w:p>
        </w:tc>
      </w:tr>
      <w:tr w:rsidR="003222B8" w:rsidRPr="003222B8" w14:paraId="6C9167E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4E57C4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636</w:t>
            </w:r>
          </w:p>
        </w:tc>
        <w:tc>
          <w:tcPr>
            <w:tcW w:w="2348" w:type="pct"/>
            <w:tcBorders>
              <w:top w:val="nil"/>
              <w:left w:val="nil"/>
              <w:bottom w:val="single" w:sz="4" w:space="0" w:color="auto"/>
              <w:right w:val="single" w:sz="4" w:space="0" w:color="auto"/>
            </w:tcBorders>
            <w:hideMark/>
          </w:tcPr>
          <w:p w14:paraId="32DDD13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Смирнова Рита Анатольевна -собственник нежилого помещения</w:t>
            </w:r>
          </w:p>
        </w:tc>
        <w:tc>
          <w:tcPr>
            <w:tcW w:w="853" w:type="pct"/>
            <w:tcBorders>
              <w:top w:val="nil"/>
              <w:left w:val="nil"/>
              <w:bottom w:val="single" w:sz="4" w:space="0" w:color="auto"/>
              <w:right w:val="single" w:sz="4" w:space="0" w:color="auto"/>
            </w:tcBorders>
            <w:hideMark/>
          </w:tcPr>
          <w:p w14:paraId="02AF020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7-й</w:t>
            </w:r>
          </w:p>
        </w:tc>
        <w:tc>
          <w:tcPr>
            <w:tcW w:w="397" w:type="pct"/>
            <w:tcBorders>
              <w:top w:val="nil"/>
              <w:left w:val="nil"/>
              <w:bottom w:val="single" w:sz="4" w:space="0" w:color="auto"/>
              <w:right w:val="single" w:sz="4" w:space="0" w:color="auto"/>
            </w:tcBorders>
            <w:hideMark/>
          </w:tcPr>
          <w:p w14:paraId="0EED3CA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18г</w:t>
            </w:r>
          </w:p>
        </w:tc>
        <w:tc>
          <w:tcPr>
            <w:tcW w:w="448" w:type="pct"/>
            <w:tcBorders>
              <w:top w:val="nil"/>
              <w:left w:val="nil"/>
              <w:bottom w:val="single" w:sz="4" w:space="0" w:color="auto"/>
              <w:right w:val="single" w:sz="4" w:space="0" w:color="auto"/>
            </w:tcBorders>
            <w:hideMark/>
          </w:tcPr>
          <w:p w14:paraId="3E3CAD6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0,004</w:t>
            </w:r>
          </w:p>
        </w:tc>
        <w:tc>
          <w:tcPr>
            <w:tcW w:w="557" w:type="pct"/>
            <w:tcBorders>
              <w:top w:val="nil"/>
              <w:left w:val="nil"/>
              <w:bottom w:val="single" w:sz="4" w:space="0" w:color="auto"/>
              <w:right w:val="single" w:sz="4" w:space="0" w:color="auto"/>
            </w:tcBorders>
            <w:hideMark/>
          </w:tcPr>
          <w:p w14:paraId="38D55E5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38,929</w:t>
            </w:r>
          </w:p>
        </w:tc>
      </w:tr>
      <w:tr w:rsidR="003222B8" w:rsidRPr="003222B8" w14:paraId="035D2CB3"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14CE90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641</w:t>
            </w:r>
          </w:p>
        </w:tc>
        <w:tc>
          <w:tcPr>
            <w:tcW w:w="2348" w:type="pct"/>
            <w:tcBorders>
              <w:top w:val="nil"/>
              <w:left w:val="nil"/>
              <w:bottom w:val="single" w:sz="4" w:space="0" w:color="auto"/>
              <w:right w:val="single" w:sz="4" w:space="0" w:color="auto"/>
            </w:tcBorders>
            <w:hideMark/>
          </w:tcPr>
          <w:p w14:paraId="1E93B99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Остапенко Людмила Александровна</w:t>
            </w:r>
          </w:p>
        </w:tc>
        <w:tc>
          <w:tcPr>
            <w:tcW w:w="853" w:type="pct"/>
            <w:tcBorders>
              <w:top w:val="nil"/>
              <w:left w:val="nil"/>
              <w:bottom w:val="single" w:sz="4" w:space="0" w:color="auto"/>
              <w:right w:val="single" w:sz="4" w:space="0" w:color="auto"/>
            </w:tcBorders>
            <w:hideMark/>
          </w:tcPr>
          <w:p w14:paraId="24436A6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495528F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29а/1</w:t>
            </w:r>
          </w:p>
        </w:tc>
        <w:tc>
          <w:tcPr>
            <w:tcW w:w="448" w:type="pct"/>
            <w:tcBorders>
              <w:top w:val="nil"/>
              <w:left w:val="nil"/>
              <w:bottom w:val="single" w:sz="4" w:space="0" w:color="auto"/>
              <w:right w:val="single" w:sz="4" w:space="0" w:color="auto"/>
            </w:tcBorders>
            <w:hideMark/>
          </w:tcPr>
          <w:p w14:paraId="63114CC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0,025</w:t>
            </w:r>
          </w:p>
        </w:tc>
        <w:tc>
          <w:tcPr>
            <w:tcW w:w="557" w:type="pct"/>
            <w:tcBorders>
              <w:top w:val="nil"/>
              <w:left w:val="nil"/>
              <w:bottom w:val="single" w:sz="4" w:space="0" w:color="auto"/>
              <w:right w:val="single" w:sz="4" w:space="0" w:color="auto"/>
            </w:tcBorders>
            <w:hideMark/>
          </w:tcPr>
          <w:p w14:paraId="29BAEE8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216,495</w:t>
            </w:r>
          </w:p>
        </w:tc>
      </w:tr>
      <w:tr w:rsidR="003222B8" w:rsidRPr="003222B8" w14:paraId="11831B8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888945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642</w:t>
            </w:r>
          </w:p>
        </w:tc>
        <w:tc>
          <w:tcPr>
            <w:tcW w:w="2348" w:type="pct"/>
            <w:tcBorders>
              <w:top w:val="nil"/>
              <w:left w:val="nil"/>
              <w:bottom w:val="single" w:sz="4" w:space="0" w:color="auto"/>
              <w:right w:val="single" w:sz="4" w:space="0" w:color="auto"/>
            </w:tcBorders>
            <w:hideMark/>
          </w:tcPr>
          <w:p w14:paraId="1AAF81C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"Трейдком"</w:t>
            </w:r>
          </w:p>
        </w:tc>
        <w:tc>
          <w:tcPr>
            <w:tcW w:w="853" w:type="pct"/>
            <w:tcBorders>
              <w:top w:val="nil"/>
              <w:left w:val="nil"/>
              <w:bottom w:val="single" w:sz="4" w:space="0" w:color="auto"/>
              <w:right w:val="single" w:sz="4" w:space="0" w:color="auto"/>
            </w:tcBorders>
            <w:hideMark/>
          </w:tcPr>
          <w:p w14:paraId="5A11B32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7412206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23а</w:t>
            </w:r>
          </w:p>
        </w:tc>
        <w:tc>
          <w:tcPr>
            <w:tcW w:w="448" w:type="pct"/>
            <w:tcBorders>
              <w:top w:val="nil"/>
              <w:left w:val="nil"/>
              <w:bottom w:val="single" w:sz="4" w:space="0" w:color="auto"/>
              <w:right w:val="single" w:sz="4" w:space="0" w:color="auto"/>
            </w:tcBorders>
            <w:hideMark/>
          </w:tcPr>
          <w:p w14:paraId="7670FAD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0,079</w:t>
            </w:r>
          </w:p>
        </w:tc>
        <w:tc>
          <w:tcPr>
            <w:tcW w:w="557" w:type="pct"/>
            <w:tcBorders>
              <w:top w:val="nil"/>
              <w:left w:val="nil"/>
              <w:bottom w:val="single" w:sz="4" w:space="0" w:color="auto"/>
              <w:right w:val="single" w:sz="4" w:space="0" w:color="auto"/>
            </w:tcBorders>
            <w:hideMark/>
          </w:tcPr>
          <w:p w14:paraId="6753B63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690,297</w:t>
            </w:r>
          </w:p>
        </w:tc>
      </w:tr>
      <w:tr w:rsidR="003222B8" w:rsidRPr="003222B8" w14:paraId="0398433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DC4BE7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648</w:t>
            </w:r>
          </w:p>
        </w:tc>
        <w:tc>
          <w:tcPr>
            <w:tcW w:w="2348" w:type="pct"/>
            <w:tcBorders>
              <w:top w:val="nil"/>
              <w:left w:val="nil"/>
              <w:bottom w:val="single" w:sz="4" w:space="0" w:color="auto"/>
              <w:right w:val="single" w:sz="4" w:space="0" w:color="auto"/>
            </w:tcBorders>
            <w:hideMark/>
          </w:tcPr>
          <w:p w14:paraId="2FCB0D8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"Бригантина"</w:t>
            </w:r>
          </w:p>
        </w:tc>
        <w:tc>
          <w:tcPr>
            <w:tcW w:w="853" w:type="pct"/>
            <w:tcBorders>
              <w:top w:val="nil"/>
              <w:left w:val="nil"/>
              <w:bottom w:val="single" w:sz="4" w:space="0" w:color="auto"/>
              <w:right w:val="single" w:sz="4" w:space="0" w:color="auto"/>
            </w:tcBorders>
            <w:hideMark/>
          </w:tcPr>
          <w:p w14:paraId="1BD2E67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04DFFE5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202DB97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0,004</w:t>
            </w:r>
          </w:p>
        </w:tc>
        <w:tc>
          <w:tcPr>
            <w:tcW w:w="557" w:type="pct"/>
            <w:tcBorders>
              <w:top w:val="nil"/>
              <w:left w:val="nil"/>
              <w:bottom w:val="single" w:sz="4" w:space="0" w:color="auto"/>
              <w:right w:val="single" w:sz="4" w:space="0" w:color="auto"/>
            </w:tcBorders>
            <w:hideMark/>
          </w:tcPr>
          <w:p w14:paraId="1530938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33,612</w:t>
            </w:r>
          </w:p>
        </w:tc>
      </w:tr>
      <w:tr w:rsidR="003222B8" w:rsidRPr="003222B8" w14:paraId="1AABB4E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358408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652</w:t>
            </w:r>
          </w:p>
        </w:tc>
        <w:tc>
          <w:tcPr>
            <w:tcW w:w="2348" w:type="pct"/>
            <w:tcBorders>
              <w:top w:val="nil"/>
              <w:left w:val="nil"/>
              <w:bottom w:val="single" w:sz="4" w:space="0" w:color="auto"/>
              <w:right w:val="single" w:sz="4" w:space="0" w:color="auto"/>
            </w:tcBorders>
            <w:hideMark/>
          </w:tcPr>
          <w:p w14:paraId="6BB0F5F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МКУ ПМО «ЕДДС»</w:t>
            </w:r>
          </w:p>
        </w:tc>
        <w:tc>
          <w:tcPr>
            <w:tcW w:w="853" w:type="pct"/>
            <w:tcBorders>
              <w:top w:val="nil"/>
              <w:left w:val="nil"/>
              <w:bottom w:val="single" w:sz="4" w:space="0" w:color="auto"/>
              <w:right w:val="single" w:sz="4" w:space="0" w:color="auto"/>
            </w:tcBorders>
            <w:hideMark/>
          </w:tcPr>
          <w:p w14:paraId="7ED95DB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73ED5D3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741F080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0,008</w:t>
            </w:r>
          </w:p>
        </w:tc>
        <w:tc>
          <w:tcPr>
            <w:tcW w:w="557" w:type="pct"/>
            <w:tcBorders>
              <w:top w:val="nil"/>
              <w:left w:val="nil"/>
              <w:bottom w:val="single" w:sz="4" w:space="0" w:color="auto"/>
              <w:right w:val="single" w:sz="4" w:space="0" w:color="auto"/>
            </w:tcBorders>
            <w:hideMark/>
          </w:tcPr>
          <w:p w14:paraId="65842C7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70,133</w:t>
            </w:r>
          </w:p>
        </w:tc>
      </w:tr>
      <w:tr w:rsidR="003222B8" w:rsidRPr="003222B8" w14:paraId="6CFB5F0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848585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659</w:t>
            </w:r>
          </w:p>
        </w:tc>
        <w:tc>
          <w:tcPr>
            <w:tcW w:w="2348" w:type="pct"/>
            <w:tcBorders>
              <w:top w:val="nil"/>
              <w:left w:val="nil"/>
              <w:bottom w:val="single" w:sz="4" w:space="0" w:color="auto"/>
              <w:right w:val="single" w:sz="4" w:space="0" w:color="auto"/>
            </w:tcBorders>
            <w:hideMark/>
          </w:tcPr>
          <w:p w14:paraId="1A72BC1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Кантемирова Ольга Ивановна - собственник нежилого помещения</w:t>
            </w:r>
          </w:p>
        </w:tc>
        <w:tc>
          <w:tcPr>
            <w:tcW w:w="853" w:type="pct"/>
            <w:tcBorders>
              <w:top w:val="nil"/>
              <w:left w:val="nil"/>
              <w:bottom w:val="single" w:sz="4" w:space="0" w:color="auto"/>
              <w:right w:val="single" w:sz="4" w:space="0" w:color="auto"/>
            </w:tcBorders>
            <w:hideMark/>
          </w:tcPr>
          <w:p w14:paraId="3EA6325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08E7179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8а</w:t>
            </w:r>
          </w:p>
        </w:tc>
        <w:tc>
          <w:tcPr>
            <w:tcW w:w="448" w:type="pct"/>
            <w:tcBorders>
              <w:top w:val="nil"/>
              <w:left w:val="nil"/>
              <w:bottom w:val="single" w:sz="4" w:space="0" w:color="auto"/>
              <w:right w:val="single" w:sz="4" w:space="0" w:color="auto"/>
            </w:tcBorders>
            <w:hideMark/>
          </w:tcPr>
          <w:p w14:paraId="2480D4B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0,008</w:t>
            </w:r>
          </w:p>
        </w:tc>
        <w:tc>
          <w:tcPr>
            <w:tcW w:w="557" w:type="pct"/>
            <w:tcBorders>
              <w:top w:val="nil"/>
              <w:left w:val="nil"/>
              <w:bottom w:val="single" w:sz="4" w:space="0" w:color="auto"/>
              <w:right w:val="single" w:sz="4" w:space="0" w:color="auto"/>
            </w:tcBorders>
            <w:hideMark/>
          </w:tcPr>
          <w:p w14:paraId="7D6D810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72,165</w:t>
            </w:r>
          </w:p>
        </w:tc>
      </w:tr>
      <w:tr w:rsidR="003222B8" w:rsidRPr="003222B8" w14:paraId="00D24B7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27A657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665</w:t>
            </w:r>
          </w:p>
        </w:tc>
        <w:tc>
          <w:tcPr>
            <w:tcW w:w="2348" w:type="pct"/>
            <w:tcBorders>
              <w:top w:val="nil"/>
              <w:left w:val="nil"/>
              <w:bottom w:val="single" w:sz="4" w:space="0" w:color="auto"/>
              <w:right w:val="single" w:sz="4" w:space="0" w:color="auto"/>
            </w:tcBorders>
            <w:hideMark/>
          </w:tcPr>
          <w:p w14:paraId="2C92734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Воробьев Сергей Викторович</w:t>
            </w:r>
          </w:p>
        </w:tc>
        <w:tc>
          <w:tcPr>
            <w:tcW w:w="853" w:type="pct"/>
            <w:tcBorders>
              <w:top w:val="nil"/>
              <w:left w:val="nil"/>
              <w:bottom w:val="single" w:sz="4" w:space="0" w:color="auto"/>
              <w:right w:val="single" w:sz="4" w:space="0" w:color="auto"/>
            </w:tcBorders>
            <w:hideMark/>
          </w:tcPr>
          <w:p w14:paraId="095DFCE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75BB458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3а</w:t>
            </w:r>
          </w:p>
        </w:tc>
        <w:tc>
          <w:tcPr>
            <w:tcW w:w="448" w:type="pct"/>
            <w:tcBorders>
              <w:top w:val="nil"/>
              <w:left w:val="nil"/>
              <w:bottom w:val="single" w:sz="4" w:space="0" w:color="auto"/>
              <w:right w:val="single" w:sz="4" w:space="0" w:color="auto"/>
            </w:tcBorders>
            <w:hideMark/>
          </w:tcPr>
          <w:p w14:paraId="2C66A38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0,006</w:t>
            </w:r>
          </w:p>
        </w:tc>
        <w:tc>
          <w:tcPr>
            <w:tcW w:w="557" w:type="pct"/>
            <w:tcBorders>
              <w:top w:val="nil"/>
              <w:left w:val="nil"/>
              <w:bottom w:val="single" w:sz="4" w:space="0" w:color="auto"/>
              <w:right w:val="single" w:sz="4" w:space="0" w:color="auto"/>
            </w:tcBorders>
            <w:hideMark/>
          </w:tcPr>
          <w:p w14:paraId="789B81D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49,161</w:t>
            </w:r>
          </w:p>
        </w:tc>
      </w:tr>
      <w:tr w:rsidR="003222B8" w:rsidRPr="003222B8" w14:paraId="4537322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EA4D23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667</w:t>
            </w:r>
          </w:p>
        </w:tc>
        <w:tc>
          <w:tcPr>
            <w:tcW w:w="2348" w:type="pct"/>
            <w:tcBorders>
              <w:top w:val="nil"/>
              <w:left w:val="nil"/>
              <w:bottom w:val="single" w:sz="4" w:space="0" w:color="auto"/>
              <w:right w:val="single" w:sz="4" w:space="0" w:color="auto"/>
            </w:tcBorders>
            <w:hideMark/>
          </w:tcPr>
          <w:p w14:paraId="3422641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Краевое государственное казенное учреждение </w:t>
            </w:r>
            <w:r w:rsidRPr="003222B8">
              <w:rPr>
                <w:rFonts w:eastAsia="Times New Roman"/>
                <w:color w:val="000000"/>
                <w:sz w:val="18"/>
                <w:szCs w:val="18"/>
                <w:lang w:eastAsia="ru-RU"/>
              </w:rPr>
              <w:lastRenderedPageBreak/>
              <w:t>"Центр социальной поддержки населения Приморского края"</w:t>
            </w:r>
          </w:p>
        </w:tc>
        <w:tc>
          <w:tcPr>
            <w:tcW w:w="853" w:type="pct"/>
            <w:tcBorders>
              <w:top w:val="nil"/>
              <w:left w:val="nil"/>
              <w:bottom w:val="single" w:sz="4" w:space="0" w:color="auto"/>
              <w:right w:val="single" w:sz="4" w:space="0" w:color="auto"/>
            </w:tcBorders>
            <w:hideMark/>
          </w:tcPr>
          <w:p w14:paraId="2666F4A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lastRenderedPageBreak/>
              <w:t>мкр. 4-й</w:t>
            </w:r>
          </w:p>
        </w:tc>
        <w:tc>
          <w:tcPr>
            <w:tcW w:w="397" w:type="pct"/>
            <w:tcBorders>
              <w:top w:val="nil"/>
              <w:left w:val="nil"/>
              <w:bottom w:val="single" w:sz="4" w:space="0" w:color="auto"/>
              <w:right w:val="single" w:sz="4" w:space="0" w:color="auto"/>
            </w:tcBorders>
            <w:hideMark/>
          </w:tcPr>
          <w:p w14:paraId="56C56E0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6F1A9DD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0,017</w:t>
            </w:r>
          </w:p>
        </w:tc>
        <w:tc>
          <w:tcPr>
            <w:tcW w:w="557" w:type="pct"/>
            <w:tcBorders>
              <w:top w:val="nil"/>
              <w:left w:val="nil"/>
              <w:bottom w:val="single" w:sz="4" w:space="0" w:color="auto"/>
              <w:right w:val="single" w:sz="4" w:space="0" w:color="auto"/>
            </w:tcBorders>
            <w:hideMark/>
          </w:tcPr>
          <w:p w14:paraId="6B26A93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152,950</w:t>
            </w:r>
          </w:p>
        </w:tc>
      </w:tr>
      <w:tr w:rsidR="003222B8" w:rsidRPr="003222B8" w14:paraId="7B75314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18B9D1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674</w:t>
            </w:r>
          </w:p>
        </w:tc>
        <w:tc>
          <w:tcPr>
            <w:tcW w:w="2348" w:type="pct"/>
            <w:tcBorders>
              <w:top w:val="nil"/>
              <w:left w:val="nil"/>
              <w:bottom w:val="single" w:sz="4" w:space="0" w:color="auto"/>
              <w:right w:val="single" w:sz="4" w:space="0" w:color="auto"/>
            </w:tcBorders>
            <w:hideMark/>
          </w:tcPr>
          <w:p w14:paraId="1415770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"Лучегорская жилищная компания"</w:t>
            </w:r>
          </w:p>
        </w:tc>
        <w:tc>
          <w:tcPr>
            <w:tcW w:w="853" w:type="pct"/>
            <w:tcBorders>
              <w:top w:val="nil"/>
              <w:left w:val="nil"/>
              <w:bottom w:val="single" w:sz="4" w:space="0" w:color="auto"/>
              <w:right w:val="single" w:sz="4" w:space="0" w:color="auto"/>
            </w:tcBorders>
            <w:hideMark/>
          </w:tcPr>
          <w:p w14:paraId="1684507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6D0EAD0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11</w:t>
            </w:r>
          </w:p>
        </w:tc>
        <w:tc>
          <w:tcPr>
            <w:tcW w:w="448" w:type="pct"/>
            <w:tcBorders>
              <w:top w:val="nil"/>
              <w:left w:val="nil"/>
              <w:bottom w:val="single" w:sz="4" w:space="0" w:color="auto"/>
              <w:right w:val="single" w:sz="4" w:space="0" w:color="auto"/>
            </w:tcBorders>
            <w:hideMark/>
          </w:tcPr>
          <w:p w14:paraId="6711E02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5,581</w:t>
            </w:r>
          </w:p>
        </w:tc>
        <w:tc>
          <w:tcPr>
            <w:tcW w:w="557" w:type="pct"/>
            <w:tcBorders>
              <w:top w:val="nil"/>
              <w:left w:val="nil"/>
              <w:bottom w:val="single" w:sz="4" w:space="0" w:color="auto"/>
              <w:right w:val="single" w:sz="4" w:space="0" w:color="auto"/>
            </w:tcBorders>
            <w:hideMark/>
          </w:tcPr>
          <w:p w14:paraId="33D131E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48 885,600</w:t>
            </w:r>
          </w:p>
        </w:tc>
      </w:tr>
      <w:tr w:rsidR="003222B8" w:rsidRPr="003222B8" w14:paraId="3F67707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9F15FD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683</w:t>
            </w:r>
          </w:p>
        </w:tc>
        <w:tc>
          <w:tcPr>
            <w:tcW w:w="2348" w:type="pct"/>
            <w:tcBorders>
              <w:top w:val="nil"/>
              <w:left w:val="nil"/>
              <w:bottom w:val="single" w:sz="4" w:space="0" w:color="auto"/>
              <w:right w:val="single" w:sz="4" w:space="0" w:color="auto"/>
            </w:tcBorders>
            <w:hideMark/>
          </w:tcPr>
          <w:p w14:paraId="1BF79C1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Акционерное общество "Лучегорский угольный разрез"</w:t>
            </w:r>
          </w:p>
        </w:tc>
        <w:tc>
          <w:tcPr>
            <w:tcW w:w="853" w:type="pct"/>
            <w:tcBorders>
              <w:top w:val="nil"/>
              <w:left w:val="nil"/>
              <w:bottom w:val="single" w:sz="4" w:space="0" w:color="auto"/>
              <w:right w:val="single" w:sz="4" w:space="0" w:color="auto"/>
            </w:tcBorders>
            <w:hideMark/>
          </w:tcPr>
          <w:p w14:paraId="052C136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Горняков</w:t>
            </w:r>
          </w:p>
        </w:tc>
        <w:tc>
          <w:tcPr>
            <w:tcW w:w="397" w:type="pct"/>
            <w:tcBorders>
              <w:top w:val="nil"/>
              <w:left w:val="nil"/>
              <w:bottom w:val="single" w:sz="4" w:space="0" w:color="auto"/>
              <w:right w:val="single" w:sz="4" w:space="0" w:color="auto"/>
            </w:tcBorders>
            <w:hideMark/>
          </w:tcPr>
          <w:p w14:paraId="06F0D8E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60BD7C7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0,814</w:t>
            </w:r>
          </w:p>
        </w:tc>
        <w:tc>
          <w:tcPr>
            <w:tcW w:w="557" w:type="pct"/>
            <w:tcBorders>
              <w:top w:val="nil"/>
              <w:left w:val="nil"/>
              <w:bottom w:val="single" w:sz="4" w:space="0" w:color="auto"/>
              <w:right w:val="single" w:sz="4" w:space="0" w:color="auto"/>
            </w:tcBorders>
            <w:hideMark/>
          </w:tcPr>
          <w:p w14:paraId="605BDE2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7 128,213</w:t>
            </w:r>
          </w:p>
        </w:tc>
      </w:tr>
      <w:tr w:rsidR="003222B8" w:rsidRPr="003222B8" w14:paraId="6FAF56B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E52525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688</w:t>
            </w:r>
          </w:p>
        </w:tc>
        <w:tc>
          <w:tcPr>
            <w:tcW w:w="2348" w:type="pct"/>
            <w:tcBorders>
              <w:top w:val="nil"/>
              <w:left w:val="nil"/>
              <w:bottom w:val="single" w:sz="4" w:space="0" w:color="auto"/>
              <w:right w:val="single" w:sz="4" w:space="0" w:color="auto"/>
            </w:tcBorders>
            <w:hideMark/>
          </w:tcPr>
          <w:p w14:paraId="372D5D3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ООО "Уником"</w:t>
            </w:r>
          </w:p>
        </w:tc>
        <w:tc>
          <w:tcPr>
            <w:tcW w:w="853" w:type="pct"/>
            <w:tcBorders>
              <w:top w:val="nil"/>
              <w:left w:val="nil"/>
              <w:bottom w:val="single" w:sz="4" w:space="0" w:color="auto"/>
              <w:right w:val="single" w:sz="4" w:space="0" w:color="auto"/>
            </w:tcBorders>
            <w:hideMark/>
          </w:tcPr>
          <w:p w14:paraId="625D2A9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7-й</w:t>
            </w:r>
          </w:p>
        </w:tc>
        <w:tc>
          <w:tcPr>
            <w:tcW w:w="397" w:type="pct"/>
            <w:tcBorders>
              <w:top w:val="nil"/>
              <w:left w:val="nil"/>
              <w:bottom w:val="single" w:sz="4" w:space="0" w:color="auto"/>
              <w:right w:val="single" w:sz="4" w:space="0" w:color="auto"/>
            </w:tcBorders>
            <w:hideMark/>
          </w:tcPr>
          <w:p w14:paraId="2B37E47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13А</w:t>
            </w:r>
          </w:p>
        </w:tc>
        <w:tc>
          <w:tcPr>
            <w:tcW w:w="448" w:type="pct"/>
            <w:tcBorders>
              <w:top w:val="nil"/>
              <w:left w:val="nil"/>
              <w:bottom w:val="single" w:sz="4" w:space="0" w:color="auto"/>
              <w:right w:val="single" w:sz="4" w:space="0" w:color="auto"/>
            </w:tcBorders>
            <w:hideMark/>
          </w:tcPr>
          <w:p w14:paraId="1A4525A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1,935</w:t>
            </w:r>
          </w:p>
        </w:tc>
        <w:tc>
          <w:tcPr>
            <w:tcW w:w="557" w:type="pct"/>
            <w:tcBorders>
              <w:top w:val="nil"/>
              <w:left w:val="nil"/>
              <w:bottom w:val="single" w:sz="4" w:space="0" w:color="auto"/>
              <w:right w:val="single" w:sz="4" w:space="0" w:color="auto"/>
            </w:tcBorders>
            <w:hideMark/>
          </w:tcPr>
          <w:p w14:paraId="69C2C29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16 946,343</w:t>
            </w:r>
          </w:p>
        </w:tc>
      </w:tr>
      <w:tr w:rsidR="003222B8" w:rsidRPr="003222B8" w14:paraId="2D338154"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49FB2F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695</w:t>
            </w:r>
          </w:p>
        </w:tc>
        <w:tc>
          <w:tcPr>
            <w:tcW w:w="2348" w:type="pct"/>
            <w:tcBorders>
              <w:top w:val="nil"/>
              <w:left w:val="nil"/>
              <w:bottom w:val="single" w:sz="4" w:space="0" w:color="auto"/>
              <w:right w:val="single" w:sz="4" w:space="0" w:color="auto"/>
            </w:tcBorders>
            <w:hideMark/>
          </w:tcPr>
          <w:p w14:paraId="6DA1254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Проценко Татьяна Петровна</w:t>
            </w:r>
          </w:p>
        </w:tc>
        <w:tc>
          <w:tcPr>
            <w:tcW w:w="853" w:type="pct"/>
            <w:tcBorders>
              <w:top w:val="nil"/>
              <w:left w:val="nil"/>
              <w:bottom w:val="single" w:sz="4" w:space="0" w:color="auto"/>
              <w:right w:val="single" w:sz="4" w:space="0" w:color="auto"/>
            </w:tcBorders>
            <w:hideMark/>
          </w:tcPr>
          <w:p w14:paraId="5A1F676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w:t>
            </w:r>
          </w:p>
        </w:tc>
        <w:tc>
          <w:tcPr>
            <w:tcW w:w="397" w:type="pct"/>
            <w:tcBorders>
              <w:top w:val="nil"/>
              <w:left w:val="nil"/>
              <w:bottom w:val="single" w:sz="4" w:space="0" w:color="auto"/>
              <w:right w:val="single" w:sz="4" w:space="0" w:color="auto"/>
            </w:tcBorders>
            <w:hideMark/>
          </w:tcPr>
          <w:p w14:paraId="01CE181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10/а</w:t>
            </w:r>
          </w:p>
        </w:tc>
        <w:tc>
          <w:tcPr>
            <w:tcW w:w="448" w:type="pct"/>
            <w:tcBorders>
              <w:top w:val="nil"/>
              <w:left w:val="nil"/>
              <w:bottom w:val="single" w:sz="4" w:space="0" w:color="auto"/>
              <w:right w:val="single" w:sz="4" w:space="0" w:color="auto"/>
            </w:tcBorders>
            <w:hideMark/>
          </w:tcPr>
          <w:p w14:paraId="5A7FA72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0,002</w:t>
            </w:r>
          </w:p>
        </w:tc>
        <w:tc>
          <w:tcPr>
            <w:tcW w:w="557" w:type="pct"/>
            <w:tcBorders>
              <w:top w:val="nil"/>
              <w:left w:val="nil"/>
              <w:bottom w:val="single" w:sz="4" w:space="0" w:color="auto"/>
              <w:right w:val="single" w:sz="4" w:space="0" w:color="auto"/>
            </w:tcBorders>
            <w:hideMark/>
          </w:tcPr>
          <w:p w14:paraId="6E3CCA8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17,818</w:t>
            </w:r>
          </w:p>
        </w:tc>
      </w:tr>
      <w:tr w:rsidR="003222B8" w:rsidRPr="003222B8" w14:paraId="572928BF"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BF541F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696</w:t>
            </w:r>
          </w:p>
        </w:tc>
        <w:tc>
          <w:tcPr>
            <w:tcW w:w="2348" w:type="pct"/>
            <w:tcBorders>
              <w:top w:val="nil"/>
              <w:left w:val="nil"/>
              <w:bottom w:val="single" w:sz="4" w:space="0" w:color="auto"/>
              <w:right w:val="single" w:sz="4" w:space="0" w:color="auto"/>
            </w:tcBorders>
            <w:hideMark/>
          </w:tcPr>
          <w:p w14:paraId="7AF0816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Удовик Ольга Николаевна-собственник нежилого помещения</w:t>
            </w:r>
          </w:p>
        </w:tc>
        <w:tc>
          <w:tcPr>
            <w:tcW w:w="853" w:type="pct"/>
            <w:tcBorders>
              <w:top w:val="nil"/>
              <w:left w:val="nil"/>
              <w:bottom w:val="single" w:sz="4" w:space="0" w:color="auto"/>
              <w:right w:val="single" w:sz="4" w:space="0" w:color="auto"/>
            </w:tcBorders>
            <w:hideMark/>
          </w:tcPr>
          <w:p w14:paraId="77A098F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7-й</w:t>
            </w:r>
          </w:p>
        </w:tc>
        <w:tc>
          <w:tcPr>
            <w:tcW w:w="397" w:type="pct"/>
            <w:tcBorders>
              <w:top w:val="nil"/>
              <w:left w:val="nil"/>
              <w:bottom w:val="single" w:sz="4" w:space="0" w:color="auto"/>
              <w:right w:val="single" w:sz="4" w:space="0" w:color="auto"/>
            </w:tcBorders>
            <w:hideMark/>
          </w:tcPr>
          <w:p w14:paraId="671837A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18г</w:t>
            </w:r>
          </w:p>
        </w:tc>
        <w:tc>
          <w:tcPr>
            <w:tcW w:w="448" w:type="pct"/>
            <w:tcBorders>
              <w:top w:val="nil"/>
              <w:left w:val="nil"/>
              <w:bottom w:val="single" w:sz="4" w:space="0" w:color="auto"/>
              <w:right w:val="single" w:sz="4" w:space="0" w:color="auto"/>
            </w:tcBorders>
            <w:hideMark/>
          </w:tcPr>
          <w:p w14:paraId="271B12D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0,005</w:t>
            </w:r>
          </w:p>
        </w:tc>
        <w:tc>
          <w:tcPr>
            <w:tcW w:w="557" w:type="pct"/>
            <w:tcBorders>
              <w:top w:val="nil"/>
              <w:left w:val="nil"/>
              <w:bottom w:val="single" w:sz="4" w:space="0" w:color="auto"/>
              <w:right w:val="single" w:sz="4" w:space="0" w:color="auto"/>
            </w:tcBorders>
            <w:hideMark/>
          </w:tcPr>
          <w:p w14:paraId="54AEF63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43,572</w:t>
            </w:r>
          </w:p>
        </w:tc>
      </w:tr>
      <w:tr w:rsidR="003222B8" w:rsidRPr="003222B8" w14:paraId="35D6B20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10D162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697</w:t>
            </w:r>
          </w:p>
        </w:tc>
        <w:tc>
          <w:tcPr>
            <w:tcW w:w="2348" w:type="pct"/>
            <w:tcBorders>
              <w:top w:val="nil"/>
              <w:left w:val="nil"/>
              <w:bottom w:val="single" w:sz="4" w:space="0" w:color="auto"/>
              <w:right w:val="single" w:sz="4" w:space="0" w:color="auto"/>
            </w:tcBorders>
            <w:hideMark/>
          </w:tcPr>
          <w:p w14:paraId="4E16DBA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Бойко Ольга Валентиновна</w:t>
            </w:r>
          </w:p>
        </w:tc>
        <w:tc>
          <w:tcPr>
            <w:tcW w:w="853" w:type="pct"/>
            <w:tcBorders>
              <w:top w:val="nil"/>
              <w:left w:val="nil"/>
              <w:bottom w:val="single" w:sz="4" w:space="0" w:color="auto"/>
              <w:right w:val="single" w:sz="4" w:space="0" w:color="auto"/>
            </w:tcBorders>
            <w:hideMark/>
          </w:tcPr>
          <w:p w14:paraId="5DF5BCE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375CFA4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6/а</w:t>
            </w:r>
          </w:p>
        </w:tc>
        <w:tc>
          <w:tcPr>
            <w:tcW w:w="448" w:type="pct"/>
            <w:tcBorders>
              <w:top w:val="nil"/>
              <w:left w:val="nil"/>
              <w:bottom w:val="single" w:sz="4" w:space="0" w:color="auto"/>
              <w:right w:val="single" w:sz="4" w:space="0" w:color="auto"/>
            </w:tcBorders>
            <w:hideMark/>
          </w:tcPr>
          <w:p w14:paraId="04FB5D0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0,007</w:t>
            </w:r>
          </w:p>
        </w:tc>
        <w:tc>
          <w:tcPr>
            <w:tcW w:w="557" w:type="pct"/>
            <w:tcBorders>
              <w:top w:val="nil"/>
              <w:left w:val="nil"/>
              <w:bottom w:val="single" w:sz="4" w:space="0" w:color="auto"/>
              <w:right w:val="single" w:sz="4" w:space="0" w:color="auto"/>
            </w:tcBorders>
            <w:hideMark/>
          </w:tcPr>
          <w:p w14:paraId="3A2B9A9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62,906</w:t>
            </w:r>
          </w:p>
        </w:tc>
      </w:tr>
      <w:tr w:rsidR="003222B8" w:rsidRPr="003222B8" w14:paraId="06022816"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877A2B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699</w:t>
            </w:r>
          </w:p>
        </w:tc>
        <w:tc>
          <w:tcPr>
            <w:tcW w:w="2348" w:type="pct"/>
            <w:tcBorders>
              <w:top w:val="nil"/>
              <w:left w:val="nil"/>
              <w:bottom w:val="single" w:sz="4" w:space="0" w:color="auto"/>
              <w:right w:val="single" w:sz="4" w:space="0" w:color="auto"/>
            </w:tcBorders>
            <w:hideMark/>
          </w:tcPr>
          <w:p w14:paraId="70A9EB7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Шер Нина Захаровна</w:t>
            </w:r>
          </w:p>
        </w:tc>
        <w:tc>
          <w:tcPr>
            <w:tcW w:w="853" w:type="pct"/>
            <w:tcBorders>
              <w:top w:val="nil"/>
              <w:left w:val="nil"/>
              <w:bottom w:val="single" w:sz="4" w:space="0" w:color="auto"/>
              <w:right w:val="single" w:sz="4" w:space="0" w:color="auto"/>
            </w:tcBorders>
            <w:hideMark/>
          </w:tcPr>
          <w:p w14:paraId="41BC36A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6C88DA6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22а</w:t>
            </w:r>
          </w:p>
        </w:tc>
        <w:tc>
          <w:tcPr>
            <w:tcW w:w="448" w:type="pct"/>
            <w:tcBorders>
              <w:top w:val="nil"/>
              <w:left w:val="nil"/>
              <w:bottom w:val="single" w:sz="4" w:space="0" w:color="auto"/>
              <w:right w:val="single" w:sz="4" w:space="0" w:color="auto"/>
            </w:tcBorders>
            <w:hideMark/>
          </w:tcPr>
          <w:p w14:paraId="592FEE1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0,174</w:t>
            </w:r>
          </w:p>
        </w:tc>
        <w:tc>
          <w:tcPr>
            <w:tcW w:w="557" w:type="pct"/>
            <w:tcBorders>
              <w:top w:val="nil"/>
              <w:left w:val="nil"/>
              <w:bottom w:val="single" w:sz="4" w:space="0" w:color="auto"/>
              <w:right w:val="single" w:sz="4" w:space="0" w:color="auto"/>
            </w:tcBorders>
            <w:hideMark/>
          </w:tcPr>
          <w:p w14:paraId="1ECEFE6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1 522,593</w:t>
            </w:r>
          </w:p>
        </w:tc>
      </w:tr>
      <w:tr w:rsidR="003222B8" w:rsidRPr="003222B8" w14:paraId="195678EA"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BC87AB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700</w:t>
            </w:r>
          </w:p>
        </w:tc>
        <w:tc>
          <w:tcPr>
            <w:tcW w:w="2348" w:type="pct"/>
            <w:tcBorders>
              <w:top w:val="nil"/>
              <w:left w:val="nil"/>
              <w:bottom w:val="single" w:sz="4" w:space="0" w:color="auto"/>
              <w:right w:val="single" w:sz="4" w:space="0" w:color="auto"/>
            </w:tcBorders>
            <w:hideMark/>
          </w:tcPr>
          <w:p w14:paraId="75192E4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"Надежда"</w:t>
            </w:r>
          </w:p>
        </w:tc>
        <w:tc>
          <w:tcPr>
            <w:tcW w:w="853" w:type="pct"/>
            <w:tcBorders>
              <w:top w:val="nil"/>
              <w:left w:val="nil"/>
              <w:bottom w:val="single" w:sz="4" w:space="0" w:color="auto"/>
              <w:right w:val="single" w:sz="4" w:space="0" w:color="auto"/>
            </w:tcBorders>
            <w:hideMark/>
          </w:tcPr>
          <w:p w14:paraId="621030A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22285E8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11б</w:t>
            </w:r>
          </w:p>
        </w:tc>
        <w:tc>
          <w:tcPr>
            <w:tcW w:w="448" w:type="pct"/>
            <w:tcBorders>
              <w:top w:val="nil"/>
              <w:left w:val="nil"/>
              <w:bottom w:val="single" w:sz="4" w:space="0" w:color="auto"/>
              <w:right w:val="single" w:sz="4" w:space="0" w:color="auto"/>
            </w:tcBorders>
            <w:hideMark/>
          </w:tcPr>
          <w:p w14:paraId="01C00AD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0,134</w:t>
            </w:r>
          </w:p>
        </w:tc>
        <w:tc>
          <w:tcPr>
            <w:tcW w:w="557" w:type="pct"/>
            <w:tcBorders>
              <w:top w:val="nil"/>
              <w:left w:val="nil"/>
              <w:bottom w:val="single" w:sz="4" w:space="0" w:color="auto"/>
              <w:right w:val="single" w:sz="4" w:space="0" w:color="auto"/>
            </w:tcBorders>
            <w:hideMark/>
          </w:tcPr>
          <w:p w14:paraId="3F6B7AE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1 177,213</w:t>
            </w:r>
          </w:p>
        </w:tc>
      </w:tr>
      <w:tr w:rsidR="003222B8" w:rsidRPr="003222B8" w14:paraId="64222FB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5696BB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703</w:t>
            </w:r>
          </w:p>
        </w:tc>
        <w:tc>
          <w:tcPr>
            <w:tcW w:w="2348" w:type="pct"/>
            <w:tcBorders>
              <w:top w:val="nil"/>
              <w:left w:val="nil"/>
              <w:bottom w:val="single" w:sz="4" w:space="0" w:color="auto"/>
              <w:right w:val="single" w:sz="4" w:space="0" w:color="auto"/>
            </w:tcBorders>
            <w:hideMark/>
          </w:tcPr>
          <w:p w14:paraId="5855587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Корниенко Ольга Николаевна</w:t>
            </w:r>
          </w:p>
        </w:tc>
        <w:tc>
          <w:tcPr>
            <w:tcW w:w="853" w:type="pct"/>
            <w:tcBorders>
              <w:top w:val="nil"/>
              <w:left w:val="nil"/>
              <w:bottom w:val="single" w:sz="4" w:space="0" w:color="auto"/>
              <w:right w:val="single" w:sz="4" w:space="0" w:color="auto"/>
            </w:tcBorders>
            <w:hideMark/>
          </w:tcPr>
          <w:p w14:paraId="5D2FAE0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0934833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3E997BD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0,011</w:t>
            </w:r>
          </w:p>
        </w:tc>
        <w:tc>
          <w:tcPr>
            <w:tcW w:w="557" w:type="pct"/>
            <w:tcBorders>
              <w:top w:val="nil"/>
              <w:left w:val="nil"/>
              <w:bottom w:val="single" w:sz="4" w:space="0" w:color="auto"/>
              <w:right w:val="single" w:sz="4" w:space="0" w:color="auto"/>
            </w:tcBorders>
            <w:hideMark/>
          </w:tcPr>
          <w:p w14:paraId="2130B1D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98,287</w:t>
            </w:r>
          </w:p>
        </w:tc>
      </w:tr>
      <w:tr w:rsidR="003222B8" w:rsidRPr="003222B8" w14:paraId="1954F99C"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E8D26F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705</w:t>
            </w:r>
          </w:p>
        </w:tc>
        <w:tc>
          <w:tcPr>
            <w:tcW w:w="2348" w:type="pct"/>
            <w:tcBorders>
              <w:top w:val="nil"/>
              <w:left w:val="nil"/>
              <w:bottom w:val="single" w:sz="4" w:space="0" w:color="auto"/>
              <w:right w:val="single" w:sz="4" w:space="0" w:color="auto"/>
            </w:tcBorders>
            <w:hideMark/>
          </w:tcPr>
          <w:p w14:paraId="581CC75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Администрация Пожарского муниципального округа Приморского края</w:t>
            </w:r>
          </w:p>
        </w:tc>
        <w:tc>
          <w:tcPr>
            <w:tcW w:w="853" w:type="pct"/>
            <w:tcBorders>
              <w:top w:val="nil"/>
              <w:left w:val="nil"/>
              <w:bottom w:val="single" w:sz="4" w:space="0" w:color="auto"/>
              <w:right w:val="single" w:sz="4" w:space="0" w:color="auto"/>
            </w:tcBorders>
            <w:hideMark/>
          </w:tcPr>
          <w:p w14:paraId="631941B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5AFB81F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7DB4E0A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0,027</w:t>
            </w:r>
          </w:p>
        </w:tc>
        <w:tc>
          <w:tcPr>
            <w:tcW w:w="557" w:type="pct"/>
            <w:tcBorders>
              <w:top w:val="nil"/>
              <w:left w:val="nil"/>
              <w:bottom w:val="single" w:sz="4" w:space="0" w:color="auto"/>
              <w:right w:val="single" w:sz="4" w:space="0" w:color="auto"/>
            </w:tcBorders>
            <w:hideMark/>
          </w:tcPr>
          <w:p w14:paraId="1F1C3CC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236,091</w:t>
            </w:r>
          </w:p>
        </w:tc>
      </w:tr>
      <w:tr w:rsidR="003222B8" w:rsidRPr="003222B8" w14:paraId="326098B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BF8A28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706</w:t>
            </w:r>
          </w:p>
        </w:tc>
        <w:tc>
          <w:tcPr>
            <w:tcW w:w="2348" w:type="pct"/>
            <w:tcBorders>
              <w:top w:val="nil"/>
              <w:left w:val="nil"/>
              <w:bottom w:val="single" w:sz="4" w:space="0" w:color="auto"/>
              <w:right w:val="single" w:sz="4" w:space="0" w:color="auto"/>
            </w:tcBorders>
            <w:hideMark/>
          </w:tcPr>
          <w:p w14:paraId="3C80BCA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Собственник нежилого помещения Барчо Аскербий Асланович</w:t>
            </w:r>
          </w:p>
        </w:tc>
        <w:tc>
          <w:tcPr>
            <w:tcW w:w="853" w:type="pct"/>
            <w:tcBorders>
              <w:top w:val="nil"/>
              <w:left w:val="nil"/>
              <w:bottom w:val="single" w:sz="4" w:space="0" w:color="auto"/>
              <w:right w:val="single" w:sz="4" w:space="0" w:color="auto"/>
            </w:tcBorders>
            <w:hideMark/>
          </w:tcPr>
          <w:p w14:paraId="31D182B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4D90ADF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12А</w:t>
            </w:r>
          </w:p>
        </w:tc>
        <w:tc>
          <w:tcPr>
            <w:tcW w:w="448" w:type="pct"/>
            <w:tcBorders>
              <w:top w:val="nil"/>
              <w:left w:val="nil"/>
              <w:bottom w:val="single" w:sz="4" w:space="0" w:color="auto"/>
              <w:right w:val="single" w:sz="4" w:space="0" w:color="auto"/>
            </w:tcBorders>
            <w:hideMark/>
          </w:tcPr>
          <w:p w14:paraId="426E2CB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0,438</w:t>
            </w:r>
          </w:p>
        </w:tc>
        <w:tc>
          <w:tcPr>
            <w:tcW w:w="557" w:type="pct"/>
            <w:tcBorders>
              <w:top w:val="nil"/>
              <w:left w:val="nil"/>
              <w:bottom w:val="single" w:sz="4" w:space="0" w:color="auto"/>
              <w:right w:val="single" w:sz="4" w:space="0" w:color="auto"/>
            </w:tcBorders>
            <w:hideMark/>
          </w:tcPr>
          <w:p w14:paraId="17B5BEA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3 836,337</w:t>
            </w:r>
          </w:p>
        </w:tc>
      </w:tr>
      <w:tr w:rsidR="003222B8" w:rsidRPr="003222B8" w14:paraId="54D2E919"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ECE675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708</w:t>
            </w:r>
          </w:p>
        </w:tc>
        <w:tc>
          <w:tcPr>
            <w:tcW w:w="2348" w:type="pct"/>
            <w:tcBorders>
              <w:top w:val="nil"/>
              <w:left w:val="nil"/>
              <w:bottom w:val="single" w:sz="4" w:space="0" w:color="auto"/>
              <w:right w:val="single" w:sz="4" w:space="0" w:color="auto"/>
            </w:tcBorders>
            <w:hideMark/>
          </w:tcPr>
          <w:p w14:paraId="0F6022F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Собственник нежилого помещения  Лобатенко Надежда Владимировна</w:t>
            </w:r>
          </w:p>
        </w:tc>
        <w:tc>
          <w:tcPr>
            <w:tcW w:w="853" w:type="pct"/>
            <w:tcBorders>
              <w:top w:val="nil"/>
              <w:left w:val="nil"/>
              <w:bottom w:val="single" w:sz="4" w:space="0" w:color="auto"/>
              <w:right w:val="single" w:sz="4" w:space="0" w:color="auto"/>
            </w:tcBorders>
            <w:hideMark/>
          </w:tcPr>
          <w:p w14:paraId="76294E5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29AE604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7</w:t>
            </w:r>
          </w:p>
        </w:tc>
        <w:tc>
          <w:tcPr>
            <w:tcW w:w="448" w:type="pct"/>
            <w:tcBorders>
              <w:top w:val="nil"/>
              <w:left w:val="nil"/>
              <w:bottom w:val="single" w:sz="4" w:space="0" w:color="auto"/>
              <w:right w:val="single" w:sz="4" w:space="0" w:color="auto"/>
            </w:tcBorders>
            <w:hideMark/>
          </w:tcPr>
          <w:p w14:paraId="21B152F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0,003</w:t>
            </w:r>
          </w:p>
        </w:tc>
        <w:tc>
          <w:tcPr>
            <w:tcW w:w="557" w:type="pct"/>
            <w:tcBorders>
              <w:top w:val="nil"/>
              <w:left w:val="nil"/>
              <w:bottom w:val="single" w:sz="4" w:space="0" w:color="auto"/>
              <w:right w:val="single" w:sz="4" w:space="0" w:color="auto"/>
            </w:tcBorders>
            <w:hideMark/>
          </w:tcPr>
          <w:p w14:paraId="2AC7FA1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27,480</w:t>
            </w:r>
          </w:p>
        </w:tc>
      </w:tr>
      <w:tr w:rsidR="003222B8" w:rsidRPr="003222B8" w14:paraId="434F494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A45579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709</w:t>
            </w:r>
          </w:p>
        </w:tc>
        <w:tc>
          <w:tcPr>
            <w:tcW w:w="2348" w:type="pct"/>
            <w:tcBorders>
              <w:top w:val="nil"/>
              <w:left w:val="nil"/>
              <w:bottom w:val="single" w:sz="4" w:space="0" w:color="auto"/>
              <w:right w:val="single" w:sz="4" w:space="0" w:color="auto"/>
            </w:tcBorders>
            <w:hideMark/>
          </w:tcPr>
          <w:p w14:paraId="113F4C0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Сарыкова Таттыбу Шекеевна</w:t>
            </w:r>
          </w:p>
        </w:tc>
        <w:tc>
          <w:tcPr>
            <w:tcW w:w="853" w:type="pct"/>
            <w:tcBorders>
              <w:top w:val="nil"/>
              <w:left w:val="nil"/>
              <w:bottom w:val="single" w:sz="4" w:space="0" w:color="auto"/>
              <w:right w:val="single" w:sz="4" w:space="0" w:color="auto"/>
            </w:tcBorders>
            <w:hideMark/>
          </w:tcPr>
          <w:p w14:paraId="445547A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16AB46C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7/3</w:t>
            </w:r>
          </w:p>
        </w:tc>
        <w:tc>
          <w:tcPr>
            <w:tcW w:w="448" w:type="pct"/>
            <w:tcBorders>
              <w:top w:val="nil"/>
              <w:left w:val="nil"/>
              <w:bottom w:val="single" w:sz="4" w:space="0" w:color="auto"/>
              <w:right w:val="single" w:sz="4" w:space="0" w:color="auto"/>
            </w:tcBorders>
            <w:hideMark/>
          </w:tcPr>
          <w:p w14:paraId="43C65FE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0,004</w:t>
            </w:r>
          </w:p>
        </w:tc>
        <w:tc>
          <w:tcPr>
            <w:tcW w:w="557" w:type="pct"/>
            <w:tcBorders>
              <w:top w:val="nil"/>
              <w:left w:val="nil"/>
              <w:bottom w:val="single" w:sz="4" w:space="0" w:color="auto"/>
              <w:right w:val="single" w:sz="4" w:space="0" w:color="auto"/>
            </w:tcBorders>
            <w:hideMark/>
          </w:tcPr>
          <w:p w14:paraId="2C5B3D6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38,150</w:t>
            </w:r>
          </w:p>
        </w:tc>
      </w:tr>
      <w:tr w:rsidR="003222B8" w:rsidRPr="003222B8" w14:paraId="343B4DC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3BAC66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711</w:t>
            </w:r>
          </w:p>
        </w:tc>
        <w:tc>
          <w:tcPr>
            <w:tcW w:w="2348" w:type="pct"/>
            <w:tcBorders>
              <w:top w:val="nil"/>
              <w:left w:val="nil"/>
              <w:bottom w:val="single" w:sz="4" w:space="0" w:color="auto"/>
              <w:right w:val="single" w:sz="4" w:space="0" w:color="auto"/>
            </w:tcBorders>
            <w:hideMark/>
          </w:tcPr>
          <w:p w14:paraId="3F59BA8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Администрация Пожарского муниципального округа Приморского края</w:t>
            </w:r>
          </w:p>
        </w:tc>
        <w:tc>
          <w:tcPr>
            <w:tcW w:w="853" w:type="pct"/>
            <w:tcBorders>
              <w:top w:val="nil"/>
              <w:left w:val="nil"/>
              <w:bottom w:val="single" w:sz="4" w:space="0" w:color="auto"/>
              <w:right w:val="single" w:sz="4" w:space="0" w:color="auto"/>
            </w:tcBorders>
            <w:hideMark/>
          </w:tcPr>
          <w:p w14:paraId="7054A7F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7ABCF5B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10</w:t>
            </w:r>
          </w:p>
        </w:tc>
        <w:tc>
          <w:tcPr>
            <w:tcW w:w="448" w:type="pct"/>
            <w:tcBorders>
              <w:top w:val="nil"/>
              <w:left w:val="nil"/>
              <w:bottom w:val="single" w:sz="4" w:space="0" w:color="auto"/>
              <w:right w:val="single" w:sz="4" w:space="0" w:color="auto"/>
            </w:tcBorders>
            <w:hideMark/>
          </w:tcPr>
          <w:p w14:paraId="3E2C3E4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0,190</w:t>
            </w:r>
          </w:p>
        </w:tc>
        <w:tc>
          <w:tcPr>
            <w:tcW w:w="557" w:type="pct"/>
            <w:tcBorders>
              <w:top w:val="nil"/>
              <w:left w:val="nil"/>
              <w:bottom w:val="single" w:sz="4" w:space="0" w:color="auto"/>
              <w:right w:val="single" w:sz="4" w:space="0" w:color="auto"/>
            </w:tcBorders>
            <w:hideMark/>
          </w:tcPr>
          <w:p w14:paraId="425E3C4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1 663,471</w:t>
            </w:r>
          </w:p>
        </w:tc>
      </w:tr>
      <w:tr w:rsidR="003222B8" w:rsidRPr="003222B8" w14:paraId="51E45C7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222B66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719</w:t>
            </w:r>
          </w:p>
        </w:tc>
        <w:tc>
          <w:tcPr>
            <w:tcW w:w="2348" w:type="pct"/>
            <w:tcBorders>
              <w:top w:val="nil"/>
              <w:left w:val="nil"/>
              <w:bottom w:val="single" w:sz="4" w:space="0" w:color="auto"/>
              <w:right w:val="single" w:sz="4" w:space="0" w:color="auto"/>
            </w:tcBorders>
            <w:hideMark/>
          </w:tcPr>
          <w:p w14:paraId="68BCB70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Загарина Клара Давидовна- собственник нежилого помещения</w:t>
            </w:r>
          </w:p>
        </w:tc>
        <w:tc>
          <w:tcPr>
            <w:tcW w:w="853" w:type="pct"/>
            <w:tcBorders>
              <w:top w:val="nil"/>
              <w:left w:val="nil"/>
              <w:bottom w:val="single" w:sz="4" w:space="0" w:color="auto"/>
              <w:right w:val="single" w:sz="4" w:space="0" w:color="auto"/>
            </w:tcBorders>
            <w:hideMark/>
          </w:tcPr>
          <w:p w14:paraId="2AC776E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5-й</w:t>
            </w:r>
          </w:p>
        </w:tc>
        <w:tc>
          <w:tcPr>
            <w:tcW w:w="397" w:type="pct"/>
            <w:tcBorders>
              <w:top w:val="nil"/>
              <w:left w:val="nil"/>
              <w:bottom w:val="single" w:sz="4" w:space="0" w:color="auto"/>
              <w:right w:val="single" w:sz="4" w:space="0" w:color="auto"/>
            </w:tcBorders>
            <w:hideMark/>
          </w:tcPr>
          <w:p w14:paraId="4129DF4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8б</w:t>
            </w:r>
          </w:p>
        </w:tc>
        <w:tc>
          <w:tcPr>
            <w:tcW w:w="448" w:type="pct"/>
            <w:tcBorders>
              <w:top w:val="nil"/>
              <w:left w:val="nil"/>
              <w:bottom w:val="single" w:sz="4" w:space="0" w:color="auto"/>
              <w:right w:val="single" w:sz="4" w:space="0" w:color="auto"/>
            </w:tcBorders>
            <w:hideMark/>
          </w:tcPr>
          <w:p w14:paraId="7E6677D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0,007</w:t>
            </w:r>
          </w:p>
        </w:tc>
        <w:tc>
          <w:tcPr>
            <w:tcW w:w="557" w:type="pct"/>
            <w:tcBorders>
              <w:top w:val="nil"/>
              <w:left w:val="nil"/>
              <w:bottom w:val="single" w:sz="4" w:space="0" w:color="auto"/>
              <w:right w:val="single" w:sz="4" w:space="0" w:color="auto"/>
            </w:tcBorders>
            <w:hideMark/>
          </w:tcPr>
          <w:p w14:paraId="3C10219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64,395</w:t>
            </w:r>
          </w:p>
        </w:tc>
      </w:tr>
      <w:tr w:rsidR="003222B8" w:rsidRPr="003222B8" w14:paraId="6CB2F3D8"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0BC223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725</w:t>
            </w:r>
          </w:p>
        </w:tc>
        <w:tc>
          <w:tcPr>
            <w:tcW w:w="2348" w:type="pct"/>
            <w:tcBorders>
              <w:top w:val="nil"/>
              <w:left w:val="nil"/>
              <w:bottom w:val="single" w:sz="4" w:space="0" w:color="auto"/>
              <w:right w:val="single" w:sz="4" w:space="0" w:color="auto"/>
            </w:tcBorders>
            <w:hideMark/>
          </w:tcPr>
          <w:p w14:paraId="0C7866E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Краевое государственное казенное учреждение "Приморский центр занятости населения"</w:t>
            </w:r>
          </w:p>
        </w:tc>
        <w:tc>
          <w:tcPr>
            <w:tcW w:w="853" w:type="pct"/>
            <w:tcBorders>
              <w:top w:val="nil"/>
              <w:left w:val="nil"/>
              <w:bottom w:val="single" w:sz="4" w:space="0" w:color="auto"/>
              <w:right w:val="single" w:sz="4" w:space="0" w:color="auto"/>
            </w:tcBorders>
            <w:hideMark/>
          </w:tcPr>
          <w:p w14:paraId="021163A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7027963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39BA927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0,029</w:t>
            </w:r>
          </w:p>
        </w:tc>
        <w:tc>
          <w:tcPr>
            <w:tcW w:w="557" w:type="pct"/>
            <w:tcBorders>
              <w:top w:val="nil"/>
              <w:left w:val="nil"/>
              <w:bottom w:val="single" w:sz="4" w:space="0" w:color="auto"/>
              <w:right w:val="single" w:sz="4" w:space="0" w:color="auto"/>
            </w:tcBorders>
            <w:hideMark/>
          </w:tcPr>
          <w:p w14:paraId="459127D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254,145</w:t>
            </w:r>
          </w:p>
        </w:tc>
      </w:tr>
      <w:tr w:rsidR="003222B8" w:rsidRPr="003222B8" w14:paraId="07DA579C"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84185E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726</w:t>
            </w:r>
          </w:p>
        </w:tc>
        <w:tc>
          <w:tcPr>
            <w:tcW w:w="2348" w:type="pct"/>
            <w:tcBorders>
              <w:top w:val="nil"/>
              <w:left w:val="nil"/>
              <w:bottom w:val="single" w:sz="4" w:space="0" w:color="auto"/>
              <w:right w:val="single" w:sz="4" w:space="0" w:color="auto"/>
            </w:tcBorders>
            <w:hideMark/>
          </w:tcPr>
          <w:p w14:paraId="74BAC01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Межрегиональный филиал Федерального казённого учреждения "Центр по обеспечению деятельности Казначейства России"  в г. Владивостоке </w:t>
            </w:r>
          </w:p>
        </w:tc>
        <w:tc>
          <w:tcPr>
            <w:tcW w:w="853" w:type="pct"/>
            <w:tcBorders>
              <w:top w:val="nil"/>
              <w:left w:val="nil"/>
              <w:bottom w:val="single" w:sz="4" w:space="0" w:color="auto"/>
              <w:right w:val="single" w:sz="4" w:space="0" w:color="auto"/>
            </w:tcBorders>
            <w:hideMark/>
          </w:tcPr>
          <w:p w14:paraId="3B671B2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7D896C0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9а</w:t>
            </w:r>
          </w:p>
        </w:tc>
        <w:tc>
          <w:tcPr>
            <w:tcW w:w="448" w:type="pct"/>
            <w:tcBorders>
              <w:top w:val="nil"/>
              <w:left w:val="nil"/>
              <w:bottom w:val="single" w:sz="4" w:space="0" w:color="auto"/>
              <w:right w:val="single" w:sz="4" w:space="0" w:color="auto"/>
            </w:tcBorders>
            <w:hideMark/>
          </w:tcPr>
          <w:p w14:paraId="1C021F9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0,022</w:t>
            </w:r>
          </w:p>
        </w:tc>
        <w:tc>
          <w:tcPr>
            <w:tcW w:w="557" w:type="pct"/>
            <w:tcBorders>
              <w:top w:val="nil"/>
              <w:left w:val="nil"/>
              <w:bottom w:val="single" w:sz="4" w:space="0" w:color="auto"/>
              <w:right w:val="single" w:sz="4" w:space="0" w:color="auto"/>
            </w:tcBorders>
            <w:hideMark/>
          </w:tcPr>
          <w:p w14:paraId="1883803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190,539</w:t>
            </w:r>
          </w:p>
        </w:tc>
      </w:tr>
      <w:tr w:rsidR="003222B8" w:rsidRPr="003222B8" w14:paraId="373E8C89"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E5FB3C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727</w:t>
            </w:r>
          </w:p>
        </w:tc>
        <w:tc>
          <w:tcPr>
            <w:tcW w:w="2348" w:type="pct"/>
            <w:tcBorders>
              <w:top w:val="nil"/>
              <w:left w:val="nil"/>
              <w:bottom w:val="single" w:sz="4" w:space="0" w:color="auto"/>
              <w:right w:val="single" w:sz="4" w:space="0" w:color="auto"/>
            </w:tcBorders>
            <w:hideMark/>
          </w:tcPr>
          <w:p w14:paraId="18814E7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Мельник Сергей Порфириевич</w:t>
            </w:r>
          </w:p>
        </w:tc>
        <w:tc>
          <w:tcPr>
            <w:tcW w:w="853" w:type="pct"/>
            <w:tcBorders>
              <w:top w:val="nil"/>
              <w:left w:val="nil"/>
              <w:bottom w:val="single" w:sz="4" w:space="0" w:color="auto"/>
              <w:right w:val="single" w:sz="4" w:space="0" w:color="auto"/>
            </w:tcBorders>
            <w:hideMark/>
          </w:tcPr>
          <w:p w14:paraId="33ABC4E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5FAEC3E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w:t>
            </w:r>
          </w:p>
        </w:tc>
        <w:tc>
          <w:tcPr>
            <w:tcW w:w="448" w:type="pct"/>
            <w:tcBorders>
              <w:top w:val="nil"/>
              <w:left w:val="nil"/>
              <w:bottom w:val="single" w:sz="4" w:space="0" w:color="auto"/>
              <w:right w:val="single" w:sz="4" w:space="0" w:color="auto"/>
            </w:tcBorders>
            <w:hideMark/>
          </w:tcPr>
          <w:p w14:paraId="4E9EBF9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0,008</w:t>
            </w:r>
          </w:p>
        </w:tc>
        <w:tc>
          <w:tcPr>
            <w:tcW w:w="557" w:type="pct"/>
            <w:tcBorders>
              <w:top w:val="nil"/>
              <w:left w:val="nil"/>
              <w:bottom w:val="single" w:sz="4" w:space="0" w:color="auto"/>
              <w:right w:val="single" w:sz="4" w:space="0" w:color="auto"/>
            </w:tcBorders>
            <w:hideMark/>
          </w:tcPr>
          <w:p w14:paraId="3B29376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66,375</w:t>
            </w:r>
          </w:p>
        </w:tc>
      </w:tr>
      <w:tr w:rsidR="003222B8" w:rsidRPr="003222B8" w14:paraId="2FADB4B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5A226C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729</w:t>
            </w:r>
          </w:p>
        </w:tc>
        <w:tc>
          <w:tcPr>
            <w:tcW w:w="2348" w:type="pct"/>
            <w:tcBorders>
              <w:top w:val="nil"/>
              <w:left w:val="nil"/>
              <w:bottom w:val="single" w:sz="4" w:space="0" w:color="auto"/>
              <w:right w:val="single" w:sz="4" w:space="0" w:color="auto"/>
            </w:tcBorders>
            <w:hideMark/>
          </w:tcPr>
          <w:p w14:paraId="68B5A2C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Собственник нежилого помещения Цепелев Сергей Александрович</w:t>
            </w:r>
          </w:p>
        </w:tc>
        <w:tc>
          <w:tcPr>
            <w:tcW w:w="853" w:type="pct"/>
            <w:tcBorders>
              <w:top w:val="nil"/>
              <w:left w:val="nil"/>
              <w:bottom w:val="single" w:sz="4" w:space="0" w:color="auto"/>
              <w:right w:val="single" w:sz="4" w:space="0" w:color="auto"/>
            </w:tcBorders>
            <w:hideMark/>
          </w:tcPr>
          <w:p w14:paraId="1B32EFC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0C25A1A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w:t>
            </w:r>
          </w:p>
        </w:tc>
        <w:tc>
          <w:tcPr>
            <w:tcW w:w="448" w:type="pct"/>
            <w:tcBorders>
              <w:top w:val="nil"/>
              <w:left w:val="nil"/>
              <w:bottom w:val="single" w:sz="4" w:space="0" w:color="auto"/>
              <w:right w:val="single" w:sz="4" w:space="0" w:color="auto"/>
            </w:tcBorders>
            <w:hideMark/>
          </w:tcPr>
          <w:p w14:paraId="1AB8316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0,004</w:t>
            </w:r>
          </w:p>
        </w:tc>
        <w:tc>
          <w:tcPr>
            <w:tcW w:w="557" w:type="pct"/>
            <w:tcBorders>
              <w:top w:val="nil"/>
              <w:left w:val="nil"/>
              <w:bottom w:val="single" w:sz="4" w:space="0" w:color="auto"/>
              <w:right w:val="single" w:sz="4" w:space="0" w:color="auto"/>
            </w:tcBorders>
            <w:hideMark/>
          </w:tcPr>
          <w:p w14:paraId="274C282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34,453</w:t>
            </w:r>
          </w:p>
        </w:tc>
      </w:tr>
      <w:tr w:rsidR="003222B8" w:rsidRPr="003222B8" w14:paraId="5158FD9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5FB9C9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730</w:t>
            </w:r>
          </w:p>
        </w:tc>
        <w:tc>
          <w:tcPr>
            <w:tcW w:w="2348" w:type="pct"/>
            <w:tcBorders>
              <w:top w:val="nil"/>
              <w:left w:val="nil"/>
              <w:bottom w:val="single" w:sz="4" w:space="0" w:color="auto"/>
              <w:right w:val="single" w:sz="4" w:space="0" w:color="auto"/>
            </w:tcBorders>
            <w:hideMark/>
          </w:tcPr>
          <w:p w14:paraId="10B21B5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"ЛТВ"</w:t>
            </w:r>
          </w:p>
        </w:tc>
        <w:tc>
          <w:tcPr>
            <w:tcW w:w="853" w:type="pct"/>
            <w:tcBorders>
              <w:top w:val="nil"/>
              <w:left w:val="nil"/>
              <w:bottom w:val="single" w:sz="4" w:space="0" w:color="auto"/>
              <w:right w:val="single" w:sz="4" w:space="0" w:color="auto"/>
            </w:tcBorders>
            <w:hideMark/>
          </w:tcPr>
          <w:p w14:paraId="1BD019C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19797EC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7</w:t>
            </w:r>
          </w:p>
        </w:tc>
        <w:tc>
          <w:tcPr>
            <w:tcW w:w="448" w:type="pct"/>
            <w:tcBorders>
              <w:top w:val="nil"/>
              <w:left w:val="nil"/>
              <w:bottom w:val="single" w:sz="4" w:space="0" w:color="auto"/>
              <w:right w:val="single" w:sz="4" w:space="0" w:color="auto"/>
            </w:tcBorders>
            <w:hideMark/>
          </w:tcPr>
          <w:p w14:paraId="6500399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0,020</w:t>
            </w:r>
          </w:p>
        </w:tc>
        <w:tc>
          <w:tcPr>
            <w:tcW w:w="557" w:type="pct"/>
            <w:tcBorders>
              <w:top w:val="nil"/>
              <w:left w:val="nil"/>
              <w:bottom w:val="single" w:sz="4" w:space="0" w:color="auto"/>
              <w:right w:val="single" w:sz="4" w:space="0" w:color="auto"/>
            </w:tcBorders>
            <w:hideMark/>
          </w:tcPr>
          <w:p w14:paraId="54AECF7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171,153</w:t>
            </w:r>
          </w:p>
        </w:tc>
      </w:tr>
      <w:tr w:rsidR="003222B8" w:rsidRPr="003222B8" w14:paraId="3060BC5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E06488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731</w:t>
            </w:r>
          </w:p>
        </w:tc>
        <w:tc>
          <w:tcPr>
            <w:tcW w:w="2348" w:type="pct"/>
            <w:tcBorders>
              <w:top w:val="nil"/>
              <w:left w:val="nil"/>
              <w:bottom w:val="single" w:sz="4" w:space="0" w:color="auto"/>
              <w:right w:val="single" w:sz="4" w:space="0" w:color="auto"/>
            </w:tcBorders>
            <w:hideMark/>
          </w:tcPr>
          <w:p w14:paraId="32192A6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Общественная организация "Спортивный клуб тяжелой атлетики Пожарского района Приморского края "Энергия"</w:t>
            </w:r>
          </w:p>
        </w:tc>
        <w:tc>
          <w:tcPr>
            <w:tcW w:w="853" w:type="pct"/>
            <w:tcBorders>
              <w:top w:val="nil"/>
              <w:left w:val="nil"/>
              <w:bottom w:val="single" w:sz="4" w:space="0" w:color="auto"/>
              <w:right w:val="single" w:sz="4" w:space="0" w:color="auto"/>
            </w:tcBorders>
            <w:hideMark/>
          </w:tcPr>
          <w:p w14:paraId="0A7B7BB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3E46095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13</w:t>
            </w:r>
          </w:p>
        </w:tc>
        <w:tc>
          <w:tcPr>
            <w:tcW w:w="448" w:type="pct"/>
            <w:tcBorders>
              <w:top w:val="nil"/>
              <w:left w:val="nil"/>
              <w:bottom w:val="single" w:sz="4" w:space="0" w:color="auto"/>
              <w:right w:val="single" w:sz="4" w:space="0" w:color="auto"/>
            </w:tcBorders>
            <w:hideMark/>
          </w:tcPr>
          <w:p w14:paraId="1FE099E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0,004</w:t>
            </w:r>
          </w:p>
        </w:tc>
        <w:tc>
          <w:tcPr>
            <w:tcW w:w="557" w:type="pct"/>
            <w:tcBorders>
              <w:top w:val="nil"/>
              <w:left w:val="nil"/>
              <w:bottom w:val="single" w:sz="4" w:space="0" w:color="auto"/>
              <w:right w:val="single" w:sz="4" w:space="0" w:color="auto"/>
            </w:tcBorders>
            <w:hideMark/>
          </w:tcPr>
          <w:p w14:paraId="067E251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32,193</w:t>
            </w:r>
          </w:p>
        </w:tc>
      </w:tr>
      <w:tr w:rsidR="003222B8" w:rsidRPr="003222B8" w14:paraId="786F941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A26342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732</w:t>
            </w:r>
          </w:p>
        </w:tc>
        <w:tc>
          <w:tcPr>
            <w:tcW w:w="2348" w:type="pct"/>
            <w:tcBorders>
              <w:top w:val="nil"/>
              <w:left w:val="nil"/>
              <w:bottom w:val="single" w:sz="4" w:space="0" w:color="auto"/>
              <w:right w:val="single" w:sz="4" w:space="0" w:color="auto"/>
            </w:tcBorders>
            <w:hideMark/>
          </w:tcPr>
          <w:p w14:paraId="76AC11E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Гутник Виталий Игоревич - Собственник нежилого помещения</w:t>
            </w:r>
          </w:p>
        </w:tc>
        <w:tc>
          <w:tcPr>
            <w:tcW w:w="853" w:type="pct"/>
            <w:tcBorders>
              <w:top w:val="nil"/>
              <w:left w:val="nil"/>
              <w:bottom w:val="single" w:sz="4" w:space="0" w:color="auto"/>
              <w:right w:val="single" w:sz="4" w:space="0" w:color="auto"/>
            </w:tcBorders>
            <w:hideMark/>
          </w:tcPr>
          <w:p w14:paraId="4239067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Первостроителей</w:t>
            </w:r>
          </w:p>
        </w:tc>
        <w:tc>
          <w:tcPr>
            <w:tcW w:w="397" w:type="pct"/>
            <w:tcBorders>
              <w:top w:val="nil"/>
              <w:left w:val="nil"/>
              <w:bottom w:val="single" w:sz="4" w:space="0" w:color="auto"/>
              <w:right w:val="single" w:sz="4" w:space="0" w:color="auto"/>
            </w:tcBorders>
            <w:hideMark/>
          </w:tcPr>
          <w:p w14:paraId="20BAF59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1а</w:t>
            </w:r>
          </w:p>
        </w:tc>
        <w:tc>
          <w:tcPr>
            <w:tcW w:w="448" w:type="pct"/>
            <w:tcBorders>
              <w:top w:val="nil"/>
              <w:left w:val="nil"/>
              <w:bottom w:val="single" w:sz="4" w:space="0" w:color="auto"/>
              <w:right w:val="single" w:sz="4" w:space="0" w:color="auto"/>
            </w:tcBorders>
            <w:hideMark/>
          </w:tcPr>
          <w:p w14:paraId="3F6CE90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0,004</w:t>
            </w:r>
          </w:p>
        </w:tc>
        <w:tc>
          <w:tcPr>
            <w:tcW w:w="557" w:type="pct"/>
            <w:tcBorders>
              <w:top w:val="nil"/>
              <w:left w:val="nil"/>
              <w:bottom w:val="single" w:sz="4" w:space="0" w:color="auto"/>
              <w:right w:val="single" w:sz="4" w:space="0" w:color="auto"/>
            </w:tcBorders>
            <w:hideMark/>
          </w:tcPr>
          <w:p w14:paraId="503410A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38,097</w:t>
            </w:r>
          </w:p>
        </w:tc>
      </w:tr>
      <w:tr w:rsidR="003222B8" w:rsidRPr="003222B8" w14:paraId="7463F57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B91CDE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734</w:t>
            </w:r>
          </w:p>
        </w:tc>
        <w:tc>
          <w:tcPr>
            <w:tcW w:w="2348" w:type="pct"/>
            <w:tcBorders>
              <w:top w:val="nil"/>
              <w:left w:val="nil"/>
              <w:bottom w:val="single" w:sz="4" w:space="0" w:color="auto"/>
              <w:right w:val="single" w:sz="4" w:space="0" w:color="auto"/>
            </w:tcBorders>
            <w:hideMark/>
          </w:tcPr>
          <w:p w14:paraId="5395587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"Центр плюс"</w:t>
            </w:r>
          </w:p>
        </w:tc>
        <w:tc>
          <w:tcPr>
            <w:tcW w:w="853" w:type="pct"/>
            <w:tcBorders>
              <w:top w:val="nil"/>
              <w:left w:val="nil"/>
              <w:bottom w:val="single" w:sz="4" w:space="0" w:color="auto"/>
              <w:right w:val="single" w:sz="4" w:space="0" w:color="auto"/>
            </w:tcBorders>
            <w:hideMark/>
          </w:tcPr>
          <w:p w14:paraId="236F613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02F227B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16</w:t>
            </w:r>
          </w:p>
        </w:tc>
        <w:tc>
          <w:tcPr>
            <w:tcW w:w="448" w:type="pct"/>
            <w:tcBorders>
              <w:top w:val="nil"/>
              <w:left w:val="nil"/>
              <w:bottom w:val="single" w:sz="4" w:space="0" w:color="auto"/>
              <w:right w:val="single" w:sz="4" w:space="0" w:color="auto"/>
            </w:tcBorders>
            <w:hideMark/>
          </w:tcPr>
          <w:p w14:paraId="1EEB81E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0,475</w:t>
            </w:r>
          </w:p>
        </w:tc>
        <w:tc>
          <w:tcPr>
            <w:tcW w:w="557" w:type="pct"/>
            <w:tcBorders>
              <w:top w:val="nil"/>
              <w:left w:val="nil"/>
              <w:bottom w:val="single" w:sz="4" w:space="0" w:color="auto"/>
              <w:right w:val="single" w:sz="4" w:space="0" w:color="auto"/>
            </w:tcBorders>
            <w:hideMark/>
          </w:tcPr>
          <w:p w14:paraId="4BE391F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4 164,960</w:t>
            </w:r>
          </w:p>
        </w:tc>
      </w:tr>
      <w:tr w:rsidR="003222B8" w:rsidRPr="003222B8" w14:paraId="79A4C58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9CDBC2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741</w:t>
            </w:r>
          </w:p>
        </w:tc>
        <w:tc>
          <w:tcPr>
            <w:tcW w:w="2348" w:type="pct"/>
            <w:tcBorders>
              <w:top w:val="nil"/>
              <w:left w:val="nil"/>
              <w:bottom w:val="single" w:sz="4" w:space="0" w:color="auto"/>
              <w:right w:val="single" w:sz="4" w:space="0" w:color="auto"/>
            </w:tcBorders>
            <w:hideMark/>
          </w:tcPr>
          <w:p w14:paraId="24B8658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Вершинина Алина Александровна-собственник нежилого помещения</w:t>
            </w:r>
          </w:p>
        </w:tc>
        <w:tc>
          <w:tcPr>
            <w:tcW w:w="853" w:type="pct"/>
            <w:tcBorders>
              <w:top w:val="nil"/>
              <w:left w:val="nil"/>
              <w:bottom w:val="single" w:sz="4" w:space="0" w:color="auto"/>
              <w:right w:val="single" w:sz="4" w:space="0" w:color="auto"/>
            </w:tcBorders>
            <w:hideMark/>
          </w:tcPr>
          <w:p w14:paraId="511CF1A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5E701B5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17</w:t>
            </w:r>
          </w:p>
        </w:tc>
        <w:tc>
          <w:tcPr>
            <w:tcW w:w="448" w:type="pct"/>
            <w:tcBorders>
              <w:top w:val="nil"/>
              <w:left w:val="nil"/>
              <w:bottom w:val="single" w:sz="4" w:space="0" w:color="auto"/>
              <w:right w:val="single" w:sz="4" w:space="0" w:color="auto"/>
            </w:tcBorders>
            <w:hideMark/>
          </w:tcPr>
          <w:p w14:paraId="0DD5B9D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0,004</w:t>
            </w:r>
          </w:p>
        </w:tc>
        <w:tc>
          <w:tcPr>
            <w:tcW w:w="557" w:type="pct"/>
            <w:tcBorders>
              <w:top w:val="nil"/>
              <w:left w:val="nil"/>
              <w:bottom w:val="single" w:sz="4" w:space="0" w:color="auto"/>
              <w:right w:val="single" w:sz="4" w:space="0" w:color="auto"/>
            </w:tcBorders>
            <w:hideMark/>
          </w:tcPr>
          <w:p w14:paraId="5B48244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30,660</w:t>
            </w:r>
          </w:p>
        </w:tc>
      </w:tr>
      <w:tr w:rsidR="003222B8" w:rsidRPr="003222B8" w14:paraId="5A367C63"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13BCBE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743</w:t>
            </w:r>
          </w:p>
        </w:tc>
        <w:tc>
          <w:tcPr>
            <w:tcW w:w="2348" w:type="pct"/>
            <w:tcBorders>
              <w:top w:val="nil"/>
              <w:left w:val="nil"/>
              <w:bottom w:val="single" w:sz="4" w:space="0" w:color="auto"/>
              <w:right w:val="single" w:sz="4" w:space="0" w:color="auto"/>
            </w:tcBorders>
            <w:hideMark/>
          </w:tcPr>
          <w:p w14:paraId="2E0A256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Рябинина Елена Сергеевна</w:t>
            </w:r>
          </w:p>
        </w:tc>
        <w:tc>
          <w:tcPr>
            <w:tcW w:w="853" w:type="pct"/>
            <w:tcBorders>
              <w:top w:val="nil"/>
              <w:left w:val="nil"/>
              <w:bottom w:val="single" w:sz="4" w:space="0" w:color="auto"/>
              <w:right w:val="single" w:sz="4" w:space="0" w:color="auto"/>
            </w:tcBorders>
            <w:hideMark/>
          </w:tcPr>
          <w:p w14:paraId="5648A02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3B34CE9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w:t>
            </w:r>
          </w:p>
        </w:tc>
        <w:tc>
          <w:tcPr>
            <w:tcW w:w="448" w:type="pct"/>
            <w:tcBorders>
              <w:top w:val="nil"/>
              <w:left w:val="nil"/>
              <w:bottom w:val="single" w:sz="4" w:space="0" w:color="auto"/>
              <w:right w:val="single" w:sz="4" w:space="0" w:color="auto"/>
            </w:tcBorders>
            <w:hideMark/>
          </w:tcPr>
          <w:p w14:paraId="73E52E5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0,004</w:t>
            </w:r>
          </w:p>
        </w:tc>
        <w:tc>
          <w:tcPr>
            <w:tcW w:w="557" w:type="pct"/>
            <w:tcBorders>
              <w:top w:val="nil"/>
              <w:left w:val="nil"/>
              <w:bottom w:val="single" w:sz="4" w:space="0" w:color="auto"/>
              <w:right w:val="single" w:sz="4" w:space="0" w:color="auto"/>
            </w:tcBorders>
            <w:hideMark/>
          </w:tcPr>
          <w:p w14:paraId="3A2FE37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32,027</w:t>
            </w:r>
          </w:p>
        </w:tc>
      </w:tr>
      <w:tr w:rsidR="003222B8" w:rsidRPr="003222B8" w14:paraId="2E4BD9A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74EBD3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744</w:t>
            </w:r>
          </w:p>
        </w:tc>
        <w:tc>
          <w:tcPr>
            <w:tcW w:w="2348" w:type="pct"/>
            <w:tcBorders>
              <w:top w:val="nil"/>
              <w:left w:val="nil"/>
              <w:bottom w:val="single" w:sz="4" w:space="0" w:color="auto"/>
              <w:right w:val="single" w:sz="4" w:space="0" w:color="auto"/>
            </w:tcBorders>
            <w:hideMark/>
          </w:tcPr>
          <w:p w14:paraId="22BE3D0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Куцак Екатерина Александровна - Собственник нежилого помещения</w:t>
            </w:r>
          </w:p>
        </w:tc>
        <w:tc>
          <w:tcPr>
            <w:tcW w:w="853" w:type="pct"/>
            <w:tcBorders>
              <w:top w:val="nil"/>
              <w:left w:val="nil"/>
              <w:bottom w:val="single" w:sz="4" w:space="0" w:color="auto"/>
              <w:right w:val="single" w:sz="4" w:space="0" w:color="auto"/>
            </w:tcBorders>
            <w:hideMark/>
          </w:tcPr>
          <w:p w14:paraId="7738F39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5EE6AA5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17</w:t>
            </w:r>
          </w:p>
        </w:tc>
        <w:tc>
          <w:tcPr>
            <w:tcW w:w="448" w:type="pct"/>
            <w:tcBorders>
              <w:top w:val="nil"/>
              <w:left w:val="nil"/>
              <w:bottom w:val="single" w:sz="4" w:space="0" w:color="auto"/>
              <w:right w:val="single" w:sz="4" w:space="0" w:color="auto"/>
            </w:tcBorders>
            <w:hideMark/>
          </w:tcPr>
          <w:p w14:paraId="5221E9C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0,012</w:t>
            </w:r>
          </w:p>
        </w:tc>
        <w:tc>
          <w:tcPr>
            <w:tcW w:w="557" w:type="pct"/>
            <w:tcBorders>
              <w:top w:val="nil"/>
              <w:left w:val="nil"/>
              <w:bottom w:val="single" w:sz="4" w:space="0" w:color="auto"/>
              <w:right w:val="single" w:sz="4" w:space="0" w:color="auto"/>
            </w:tcBorders>
            <w:hideMark/>
          </w:tcPr>
          <w:p w14:paraId="7A12622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103,026</w:t>
            </w:r>
          </w:p>
        </w:tc>
      </w:tr>
      <w:tr w:rsidR="003222B8" w:rsidRPr="003222B8" w14:paraId="13974F46"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EEA3FD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747</w:t>
            </w:r>
          </w:p>
        </w:tc>
        <w:tc>
          <w:tcPr>
            <w:tcW w:w="2348" w:type="pct"/>
            <w:tcBorders>
              <w:top w:val="nil"/>
              <w:left w:val="nil"/>
              <w:bottom w:val="single" w:sz="4" w:space="0" w:color="auto"/>
              <w:right w:val="single" w:sz="4" w:space="0" w:color="auto"/>
            </w:tcBorders>
            <w:hideMark/>
          </w:tcPr>
          <w:p w14:paraId="6B9F5F2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Скачкова Екатерина Александровна</w:t>
            </w:r>
          </w:p>
        </w:tc>
        <w:tc>
          <w:tcPr>
            <w:tcW w:w="853" w:type="pct"/>
            <w:tcBorders>
              <w:top w:val="nil"/>
              <w:left w:val="nil"/>
              <w:bottom w:val="single" w:sz="4" w:space="0" w:color="auto"/>
              <w:right w:val="single" w:sz="4" w:space="0" w:color="auto"/>
            </w:tcBorders>
            <w:hideMark/>
          </w:tcPr>
          <w:p w14:paraId="5C129C1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50FBAD8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7/6</w:t>
            </w:r>
          </w:p>
        </w:tc>
        <w:tc>
          <w:tcPr>
            <w:tcW w:w="448" w:type="pct"/>
            <w:tcBorders>
              <w:top w:val="nil"/>
              <w:left w:val="nil"/>
              <w:bottom w:val="single" w:sz="4" w:space="0" w:color="auto"/>
              <w:right w:val="single" w:sz="4" w:space="0" w:color="auto"/>
            </w:tcBorders>
            <w:hideMark/>
          </w:tcPr>
          <w:p w14:paraId="623CAED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0,007</w:t>
            </w:r>
          </w:p>
        </w:tc>
        <w:tc>
          <w:tcPr>
            <w:tcW w:w="557" w:type="pct"/>
            <w:tcBorders>
              <w:top w:val="nil"/>
              <w:left w:val="nil"/>
              <w:bottom w:val="single" w:sz="4" w:space="0" w:color="auto"/>
              <w:right w:val="single" w:sz="4" w:space="0" w:color="auto"/>
            </w:tcBorders>
            <w:hideMark/>
          </w:tcPr>
          <w:p w14:paraId="4D0D558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63,212</w:t>
            </w:r>
          </w:p>
        </w:tc>
      </w:tr>
      <w:tr w:rsidR="003222B8" w:rsidRPr="003222B8" w14:paraId="7D8C4068"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EC8F67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749</w:t>
            </w:r>
          </w:p>
        </w:tc>
        <w:tc>
          <w:tcPr>
            <w:tcW w:w="2348" w:type="pct"/>
            <w:tcBorders>
              <w:top w:val="nil"/>
              <w:left w:val="nil"/>
              <w:bottom w:val="single" w:sz="4" w:space="0" w:color="auto"/>
              <w:right w:val="single" w:sz="4" w:space="0" w:color="auto"/>
            </w:tcBorders>
            <w:hideMark/>
          </w:tcPr>
          <w:p w14:paraId="6EA4ECE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Федеральное государственное бюджетное учреждение "Центральное жилищно-коммунальное управление"  Министерства обороны Российской Федерации</w:t>
            </w:r>
          </w:p>
        </w:tc>
        <w:tc>
          <w:tcPr>
            <w:tcW w:w="853" w:type="pct"/>
            <w:tcBorders>
              <w:top w:val="nil"/>
              <w:left w:val="nil"/>
              <w:bottom w:val="single" w:sz="4" w:space="0" w:color="auto"/>
              <w:right w:val="single" w:sz="4" w:space="0" w:color="auto"/>
            </w:tcBorders>
            <w:hideMark/>
          </w:tcPr>
          <w:p w14:paraId="48205AE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1C4CA17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42DC3A7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0,029</w:t>
            </w:r>
          </w:p>
        </w:tc>
        <w:tc>
          <w:tcPr>
            <w:tcW w:w="557" w:type="pct"/>
            <w:tcBorders>
              <w:top w:val="nil"/>
              <w:left w:val="nil"/>
              <w:bottom w:val="single" w:sz="4" w:space="0" w:color="auto"/>
              <w:right w:val="single" w:sz="4" w:space="0" w:color="auto"/>
            </w:tcBorders>
            <w:hideMark/>
          </w:tcPr>
          <w:p w14:paraId="15BC8D7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256,545</w:t>
            </w:r>
          </w:p>
        </w:tc>
      </w:tr>
      <w:tr w:rsidR="003222B8" w:rsidRPr="003222B8" w14:paraId="379F6C2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88FD3B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752</w:t>
            </w:r>
          </w:p>
        </w:tc>
        <w:tc>
          <w:tcPr>
            <w:tcW w:w="2348" w:type="pct"/>
            <w:tcBorders>
              <w:top w:val="nil"/>
              <w:left w:val="nil"/>
              <w:bottom w:val="single" w:sz="4" w:space="0" w:color="auto"/>
              <w:right w:val="single" w:sz="4" w:space="0" w:color="auto"/>
            </w:tcBorders>
            <w:hideMark/>
          </w:tcPr>
          <w:p w14:paraId="10BABA2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Собственник нежилых помещений Самошкин Андрей Вячеславович</w:t>
            </w:r>
          </w:p>
        </w:tc>
        <w:tc>
          <w:tcPr>
            <w:tcW w:w="853" w:type="pct"/>
            <w:tcBorders>
              <w:top w:val="nil"/>
              <w:left w:val="nil"/>
              <w:bottom w:val="single" w:sz="4" w:space="0" w:color="auto"/>
              <w:right w:val="single" w:sz="4" w:space="0" w:color="auto"/>
            </w:tcBorders>
            <w:hideMark/>
          </w:tcPr>
          <w:p w14:paraId="668512E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Геологов</w:t>
            </w:r>
          </w:p>
        </w:tc>
        <w:tc>
          <w:tcPr>
            <w:tcW w:w="397" w:type="pct"/>
            <w:tcBorders>
              <w:top w:val="nil"/>
              <w:left w:val="nil"/>
              <w:bottom w:val="single" w:sz="4" w:space="0" w:color="auto"/>
              <w:right w:val="single" w:sz="4" w:space="0" w:color="auto"/>
            </w:tcBorders>
            <w:hideMark/>
          </w:tcPr>
          <w:p w14:paraId="1A324D5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1а</w:t>
            </w:r>
          </w:p>
        </w:tc>
        <w:tc>
          <w:tcPr>
            <w:tcW w:w="448" w:type="pct"/>
            <w:tcBorders>
              <w:top w:val="nil"/>
              <w:left w:val="nil"/>
              <w:bottom w:val="single" w:sz="4" w:space="0" w:color="auto"/>
              <w:right w:val="single" w:sz="4" w:space="0" w:color="auto"/>
            </w:tcBorders>
            <w:hideMark/>
          </w:tcPr>
          <w:p w14:paraId="16CD789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0,063</w:t>
            </w:r>
          </w:p>
        </w:tc>
        <w:tc>
          <w:tcPr>
            <w:tcW w:w="557" w:type="pct"/>
            <w:tcBorders>
              <w:top w:val="nil"/>
              <w:left w:val="nil"/>
              <w:bottom w:val="single" w:sz="4" w:space="0" w:color="auto"/>
              <w:right w:val="single" w:sz="4" w:space="0" w:color="auto"/>
            </w:tcBorders>
            <w:hideMark/>
          </w:tcPr>
          <w:p w14:paraId="63971F7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548,464</w:t>
            </w:r>
          </w:p>
        </w:tc>
      </w:tr>
      <w:tr w:rsidR="003222B8" w:rsidRPr="003222B8" w14:paraId="6E3B7522"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A03FB8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753</w:t>
            </w:r>
          </w:p>
        </w:tc>
        <w:tc>
          <w:tcPr>
            <w:tcW w:w="2348" w:type="pct"/>
            <w:tcBorders>
              <w:top w:val="nil"/>
              <w:left w:val="nil"/>
              <w:bottom w:val="single" w:sz="4" w:space="0" w:color="auto"/>
              <w:right w:val="single" w:sz="4" w:space="0" w:color="auto"/>
            </w:tcBorders>
            <w:hideMark/>
          </w:tcPr>
          <w:p w14:paraId="05D5B6E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Мужилко Ирина Николаевна - собственник нежилого помещения</w:t>
            </w:r>
          </w:p>
        </w:tc>
        <w:tc>
          <w:tcPr>
            <w:tcW w:w="853" w:type="pct"/>
            <w:tcBorders>
              <w:top w:val="nil"/>
              <w:left w:val="nil"/>
              <w:bottom w:val="single" w:sz="4" w:space="0" w:color="auto"/>
              <w:right w:val="single" w:sz="4" w:space="0" w:color="auto"/>
            </w:tcBorders>
            <w:hideMark/>
          </w:tcPr>
          <w:p w14:paraId="72D6606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253D613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7</w:t>
            </w:r>
          </w:p>
        </w:tc>
        <w:tc>
          <w:tcPr>
            <w:tcW w:w="448" w:type="pct"/>
            <w:tcBorders>
              <w:top w:val="nil"/>
              <w:left w:val="nil"/>
              <w:bottom w:val="single" w:sz="4" w:space="0" w:color="auto"/>
              <w:right w:val="single" w:sz="4" w:space="0" w:color="auto"/>
            </w:tcBorders>
            <w:hideMark/>
          </w:tcPr>
          <w:p w14:paraId="3EC7DA3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0,008</w:t>
            </w:r>
          </w:p>
        </w:tc>
        <w:tc>
          <w:tcPr>
            <w:tcW w:w="557" w:type="pct"/>
            <w:tcBorders>
              <w:top w:val="nil"/>
              <w:left w:val="nil"/>
              <w:bottom w:val="single" w:sz="4" w:space="0" w:color="auto"/>
              <w:right w:val="single" w:sz="4" w:space="0" w:color="auto"/>
            </w:tcBorders>
            <w:hideMark/>
          </w:tcPr>
          <w:p w14:paraId="140A67C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72,804</w:t>
            </w:r>
          </w:p>
        </w:tc>
      </w:tr>
      <w:tr w:rsidR="003222B8" w:rsidRPr="003222B8" w14:paraId="0F42E4B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A099C9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755</w:t>
            </w:r>
          </w:p>
        </w:tc>
        <w:tc>
          <w:tcPr>
            <w:tcW w:w="2348" w:type="pct"/>
            <w:tcBorders>
              <w:top w:val="nil"/>
              <w:left w:val="nil"/>
              <w:bottom w:val="single" w:sz="4" w:space="0" w:color="auto"/>
              <w:right w:val="single" w:sz="4" w:space="0" w:color="auto"/>
            </w:tcBorders>
            <w:hideMark/>
          </w:tcPr>
          <w:p w14:paraId="5DCA88F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Федеральное государственное бюджетное </w:t>
            </w:r>
            <w:r w:rsidRPr="003222B8">
              <w:rPr>
                <w:rFonts w:eastAsia="Times New Roman"/>
                <w:color w:val="000000"/>
                <w:sz w:val="18"/>
                <w:szCs w:val="18"/>
                <w:lang w:eastAsia="ru-RU"/>
              </w:rPr>
              <w:lastRenderedPageBreak/>
              <w:t>учреждение "Национальный парк "Бикин"</w:t>
            </w:r>
          </w:p>
        </w:tc>
        <w:tc>
          <w:tcPr>
            <w:tcW w:w="853" w:type="pct"/>
            <w:tcBorders>
              <w:top w:val="nil"/>
              <w:left w:val="nil"/>
              <w:bottom w:val="single" w:sz="4" w:space="0" w:color="auto"/>
              <w:right w:val="single" w:sz="4" w:space="0" w:color="auto"/>
            </w:tcBorders>
            <w:hideMark/>
          </w:tcPr>
          <w:p w14:paraId="3DF4E8F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lastRenderedPageBreak/>
              <w:t>мкр. 4-й</w:t>
            </w:r>
          </w:p>
        </w:tc>
        <w:tc>
          <w:tcPr>
            <w:tcW w:w="397" w:type="pct"/>
            <w:tcBorders>
              <w:top w:val="nil"/>
              <w:left w:val="nil"/>
              <w:bottom w:val="single" w:sz="4" w:space="0" w:color="auto"/>
              <w:right w:val="single" w:sz="4" w:space="0" w:color="auto"/>
            </w:tcBorders>
            <w:hideMark/>
          </w:tcPr>
          <w:p w14:paraId="7799E38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65BBB5A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0,016</w:t>
            </w:r>
          </w:p>
        </w:tc>
        <w:tc>
          <w:tcPr>
            <w:tcW w:w="557" w:type="pct"/>
            <w:tcBorders>
              <w:top w:val="nil"/>
              <w:left w:val="nil"/>
              <w:bottom w:val="single" w:sz="4" w:space="0" w:color="auto"/>
              <w:right w:val="single" w:sz="4" w:space="0" w:color="auto"/>
            </w:tcBorders>
            <w:hideMark/>
          </w:tcPr>
          <w:p w14:paraId="6D346CE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139,258</w:t>
            </w:r>
          </w:p>
        </w:tc>
      </w:tr>
      <w:tr w:rsidR="003222B8" w:rsidRPr="003222B8" w14:paraId="19DDE11C"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44BF6B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756</w:t>
            </w:r>
          </w:p>
        </w:tc>
        <w:tc>
          <w:tcPr>
            <w:tcW w:w="2348" w:type="pct"/>
            <w:tcBorders>
              <w:top w:val="nil"/>
              <w:left w:val="nil"/>
              <w:bottom w:val="single" w:sz="4" w:space="0" w:color="auto"/>
              <w:right w:val="single" w:sz="4" w:space="0" w:color="auto"/>
            </w:tcBorders>
            <w:hideMark/>
          </w:tcPr>
          <w:p w14:paraId="414404C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Поливко Надежда Федоровна</w:t>
            </w:r>
          </w:p>
        </w:tc>
        <w:tc>
          <w:tcPr>
            <w:tcW w:w="853" w:type="pct"/>
            <w:tcBorders>
              <w:top w:val="nil"/>
              <w:left w:val="nil"/>
              <w:bottom w:val="single" w:sz="4" w:space="0" w:color="auto"/>
              <w:right w:val="single" w:sz="4" w:space="0" w:color="auto"/>
            </w:tcBorders>
            <w:hideMark/>
          </w:tcPr>
          <w:p w14:paraId="6978E2C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5DA17A0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10а/4</w:t>
            </w:r>
          </w:p>
        </w:tc>
        <w:tc>
          <w:tcPr>
            <w:tcW w:w="448" w:type="pct"/>
            <w:tcBorders>
              <w:top w:val="nil"/>
              <w:left w:val="nil"/>
              <w:bottom w:val="single" w:sz="4" w:space="0" w:color="auto"/>
              <w:right w:val="single" w:sz="4" w:space="0" w:color="auto"/>
            </w:tcBorders>
            <w:hideMark/>
          </w:tcPr>
          <w:p w14:paraId="16D3818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0,005</w:t>
            </w:r>
          </w:p>
        </w:tc>
        <w:tc>
          <w:tcPr>
            <w:tcW w:w="557" w:type="pct"/>
            <w:tcBorders>
              <w:top w:val="nil"/>
              <w:left w:val="nil"/>
              <w:bottom w:val="single" w:sz="4" w:space="0" w:color="auto"/>
              <w:right w:val="single" w:sz="4" w:space="0" w:color="auto"/>
            </w:tcBorders>
            <w:hideMark/>
          </w:tcPr>
          <w:p w14:paraId="4B1C5B0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43,239</w:t>
            </w:r>
          </w:p>
        </w:tc>
      </w:tr>
      <w:tr w:rsidR="003222B8" w:rsidRPr="003222B8" w14:paraId="0459C41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011AB6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758</w:t>
            </w:r>
          </w:p>
        </w:tc>
        <w:tc>
          <w:tcPr>
            <w:tcW w:w="2348" w:type="pct"/>
            <w:tcBorders>
              <w:top w:val="nil"/>
              <w:left w:val="nil"/>
              <w:bottom w:val="single" w:sz="4" w:space="0" w:color="auto"/>
              <w:right w:val="single" w:sz="4" w:space="0" w:color="auto"/>
            </w:tcBorders>
            <w:hideMark/>
          </w:tcPr>
          <w:p w14:paraId="70E9DCD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ОМВД России «Пожарский»</w:t>
            </w:r>
          </w:p>
        </w:tc>
        <w:tc>
          <w:tcPr>
            <w:tcW w:w="853" w:type="pct"/>
            <w:tcBorders>
              <w:top w:val="nil"/>
              <w:left w:val="nil"/>
              <w:bottom w:val="single" w:sz="4" w:space="0" w:color="auto"/>
              <w:right w:val="single" w:sz="4" w:space="0" w:color="auto"/>
            </w:tcBorders>
            <w:hideMark/>
          </w:tcPr>
          <w:p w14:paraId="56CA347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264CA08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10</w:t>
            </w:r>
          </w:p>
        </w:tc>
        <w:tc>
          <w:tcPr>
            <w:tcW w:w="448" w:type="pct"/>
            <w:tcBorders>
              <w:top w:val="nil"/>
              <w:left w:val="nil"/>
              <w:bottom w:val="single" w:sz="4" w:space="0" w:color="auto"/>
              <w:right w:val="single" w:sz="4" w:space="0" w:color="auto"/>
            </w:tcBorders>
            <w:hideMark/>
          </w:tcPr>
          <w:p w14:paraId="64B69A2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0,012</w:t>
            </w:r>
          </w:p>
        </w:tc>
        <w:tc>
          <w:tcPr>
            <w:tcW w:w="557" w:type="pct"/>
            <w:tcBorders>
              <w:top w:val="nil"/>
              <w:left w:val="nil"/>
              <w:bottom w:val="single" w:sz="4" w:space="0" w:color="auto"/>
              <w:right w:val="single" w:sz="4" w:space="0" w:color="auto"/>
            </w:tcBorders>
            <w:hideMark/>
          </w:tcPr>
          <w:p w14:paraId="4C44BED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106,846</w:t>
            </w:r>
          </w:p>
        </w:tc>
      </w:tr>
      <w:tr w:rsidR="003222B8" w:rsidRPr="003222B8" w14:paraId="06FD8D73"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2C4E14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765</w:t>
            </w:r>
          </w:p>
        </w:tc>
        <w:tc>
          <w:tcPr>
            <w:tcW w:w="2348" w:type="pct"/>
            <w:tcBorders>
              <w:top w:val="nil"/>
              <w:left w:val="nil"/>
              <w:bottom w:val="single" w:sz="4" w:space="0" w:color="auto"/>
              <w:right w:val="single" w:sz="4" w:space="0" w:color="auto"/>
            </w:tcBorders>
            <w:hideMark/>
          </w:tcPr>
          <w:p w14:paraId="5604283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Арендатор нежилого помещения Шоев Олег Дмитриевич</w:t>
            </w:r>
          </w:p>
        </w:tc>
        <w:tc>
          <w:tcPr>
            <w:tcW w:w="853" w:type="pct"/>
            <w:tcBorders>
              <w:top w:val="nil"/>
              <w:left w:val="nil"/>
              <w:bottom w:val="single" w:sz="4" w:space="0" w:color="auto"/>
              <w:right w:val="single" w:sz="4" w:space="0" w:color="auto"/>
            </w:tcBorders>
            <w:hideMark/>
          </w:tcPr>
          <w:p w14:paraId="7888306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1BB6EA5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4/2</w:t>
            </w:r>
          </w:p>
        </w:tc>
        <w:tc>
          <w:tcPr>
            <w:tcW w:w="448" w:type="pct"/>
            <w:tcBorders>
              <w:top w:val="nil"/>
              <w:left w:val="nil"/>
              <w:bottom w:val="single" w:sz="4" w:space="0" w:color="auto"/>
              <w:right w:val="single" w:sz="4" w:space="0" w:color="auto"/>
            </w:tcBorders>
            <w:hideMark/>
          </w:tcPr>
          <w:p w14:paraId="5349DC1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0,002</w:t>
            </w:r>
          </w:p>
        </w:tc>
        <w:tc>
          <w:tcPr>
            <w:tcW w:w="557" w:type="pct"/>
            <w:tcBorders>
              <w:top w:val="nil"/>
              <w:left w:val="nil"/>
              <w:bottom w:val="single" w:sz="4" w:space="0" w:color="auto"/>
              <w:right w:val="single" w:sz="4" w:space="0" w:color="auto"/>
            </w:tcBorders>
            <w:hideMark/>
          </w:tcPr>
          <w:p w14:paraId="538DEE5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14,147</w:t>
            </w:r>
          </w:p>
        </w:tc>
      </w:tr>
      <w:tr w:rsidR="003222B8" w:rsidRPr="003222B8" w14:paraId="12D17A6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828225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766</w:t>
            </w:r>
          </w:p>
        </w:tc>
        <w:tc>
          <w:tcPr>
            <w:tcW w:w="2348" w:type="pct"/>
            <w:tcBorders>
              <w:top w:val="nil"/>
              <w:left w:val="nil"/>
              <w:bottom w:val="single" w:sz="4" w:space="0" w:color="auto"/>
              <w:right w:val="single" w:sz="4" w:space="0" w:color="auto"/>
            </w:tcBorders>
            <w:hideMark/>
          </w:tcPr>
          <w:p w14:paraId="46BA018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Собственник нежилого помещения Саакян Овик Саргисович</w:t>
            </w:r>
          </w:p>
        </w:tc>
        <w:tc>
          <w:tcPr>
            <w:tcW w:w="853" w:type="pct"/>
            <w:tcBorders>
              <w:top w:val="nil"/>
              <w:left w:val="nil"/>
              <w:bottom w:val="single" w:sz="4" w:space="0" w:color="auto"/>
              <w:right w:val="single" w:sz="4" w:space="0" w:color="auto"/>
            </w:tcBorders>
            <w:hideMark/>
          </w:tcPr>
          <w:p w14:paraId="68D8778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Горняков</w:t>
            </w:r>
          </w:p>
        </w:tc>
        <w:tc>
          <w:tcPr>
            <w:tcW w:w="397" w:type="pct"/>
            <w:tcBorders>
              <w:top w:val="nil"/>
              <w:left w:val="nil"/>
              <w:bottom w:val="single" w:sz="4" w:space="0" w:color="auto"/>
              <w:right w:val="single" w:sz="4" w:space="0" w:color="auto"/>
            </w:tcBorders>
            <w:hideMark/>
          </w:tcPr>
          <w:p w14:paraId="536F0CD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1а</w:t>
            </w:r>
          </w:p>
        </w:tc>
        <w:tc>
          <w:tcPr>
            <w:tcW w:w="448" w:type="pct"/>
            <w:tcBorders>
              <w:top w:val="nil"/>
              <w:left w:val="nil"/>
              <w:bottom w:val="single" w:sz="4" w:space="0" w:color="auto"/>
              <w:right w:val="single" w:sz="4" w:space="0" w:color="auto"/>
            </w:tcBorders>
            <w:hideMark/>
          </w:tcPr>
          <w:p w14:paraId="664CDC9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0,062</w:t>
            </w:r>
          </w:p>
        </w:tc>
        <w:tc>
          <w:tcPr>
            <w:tcW w:w="557" w:type="pct"/>
            <w:tcBorders>
              <w:top w:val="nil"/>
              <w:left w:val="nil"/>
              <w:bottom w:val="single" w:sz="4" w:space="0" w:color="auto"/>
              <w:right w:val="single" w:sz="4" w:space="0" w:color="auto"/>
            </w:tcBorders>
            <w:hideMark/>
          </w:tcPr>
          <w:p w14:paraId="2DB84F9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542,314</w:t>
            </w:r>
          </w:p>
        </w:tc>
      </w:tr>
      <w:tr w:rsidR="003222B8" w:rsidRPr="003222B8" w14:paraId="76C06E0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9512CD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768</w:t>
            </w:r>
          </w:p>
        </w:tc>
        <w:tc>
          <w:tcPr>
            <w:tcW w:w="2348" w:type="pct"/>
            <w:tcBorders>
              <w:top w:val="nil"/>
              <w:left w:val="nil"/>
              <w:bottom w:val="single" w:sz="4" w:space="0" w:color="auto"/>
              <w:right w:val="single" w:sz="4" w:space="0" w:color="auto"/>
            </w:tcBorders>
            <w:hideMark/>
          </w:tcPr>
          <w:p w14:paraId="0A31034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Собственник нежилого помещения Скиба Галина Ивановна</w:t>
            </w:r>
          </w:p>
        </w:tc>
        <w:tc>
          <w:tcPr>
            <w:tcW w:w="853" w:type="pct"/>
            <w:tcBorders>
              <w:top w:val="nil"/>
              <w:left w:val="nil"/>
              <w:bottom w:val="single" w:sz="4" w:space="0" w:color="auto"/>
              <w:right w:val="single" w:sz="4" w:space="0" w:color="auto"/>
            </w:tcBorders>
            <w:hideMark/>
          </w:tcPr>
          <w:p w14:paraId="15577AD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7-й</w:t>
            </w:r>
          </w:p>
        </w:tc>
        <w:tc>
          <w:tcPr>
            <w:tcW w:w="397" w:type="pct"/>
            <w:tcBorders>
              <w:top w:val="nil"/>
              <w:left w:val="nil"/>
              <w:bottom w:val="single" w:sz="4" w:space="0" w:color="auto"/>
              <w:right w:val="single" w:sz="4" w:space="0" w:color="auto"/>
            </w:tcBorders>
            <w:hideMark/>
          </w:tcPr>
          <w:p w14:paraId="5811090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19</w:t>
            </w:r>
          </w:p>
        </w:tc>
        <w:tc>
          <w:tcPr>
            <w:tcW w:w="448" w:type="pct"/>
            <w:tcBorders>
              <w:top w:val="nil"/>
              <w:left w:val="nil"/>
              <w:bottom w:val="single" w:sz="4" w:space="0" w:color="auto"/>
              <w:right w:val="single" w:sz="4" w:space="0" w:color="auto"/>
            </w:tcBorders>
            <w:hideMark/>
          </w:tcPr>
          <w:p w14:paraId="20938FA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0,002</w:t>
            </w:r>
          </w:p>
        </w:tc>
        <w:tc>
          <w:tcPr>
            <w:tcW w:w="557" w:type="pct"/>
            <w:tcBorders>
              <w:top w:val="nil"/>
              <w:left w:val="nil"/>
              <w:bottom w:val="single" w:sz="4" w:space="0" w:color="auto"/>
              <w:right w:val="single" w:sz="4" w:space="0" w:color="auto"/>
            </w:tcBorders>
            <w:hideMark/>
          </w:tcPr>
          <w:p w14:paraId="57FBED0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18,510</w:t>
            </w:r>
          </w:p>
        </w:tc>
      </w:tr>
      <w:tr w:rsidR="003222B8" w:rsidRPr="003222B8" w14:paraId="4796757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F499F2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775</w:t>
            </w:r>
          </w:p>
        </w:tc>
        <w:tc>
          <w:tcPr>
            <w:tcW w:w="2348" w:type="pct"/>
            <w:tcBorders>
              <w:top w:val="nil"/>
              <w:left w:val="nil"/>
              <w:bottom w:val="single" w:sz="4" w:space="0" w:color="auto"/>
              <w:right w:val="single" w:sz="4" w:space="0" w:color="auto"/>
            </w:tcBorders>
            <w:hideMark/>
          </w:tcPr>
          <w:p w14:paraId="566BF71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ООО «Стоматологическая поликлиника»</w:t>
            </w:r>
          </w:p>
        </w:tc>
        <w:tc>
          <w:tcPr>
            <w:tcW w:w="853" w:type="pct"/>
            <w:tcBorders>
              <w:top w:val="nil"/>
              <w:left w:val="nil"/>
              <w:bottom w:val="single" w:sz="4" w:space="0" w:color="auto"/>
              <w:right w:val="single" w:sz="4" w:space="0" w:color="auto"/>
            </w:tcBorders>
            <w:hideMark/>
          </w:tcPr>
          <w:p w14:paraId="06F2BEE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2991F7A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w:t>
            </w:r>
          </w:p>
        </w:tc>
        <w:tc>
          <w:tcPr>
            <w:tcW w:w="448" w:type="pct"/>
            <w:tcBorders>
              <w:top w:val="nil"/>
              <w:left w:val="nil"/>
              <w:bottom w:val="single" w:sz="4" w:space="0" w:color="auto"/>
              <w:right w:val="single" w:sz="4" w:space="0" w:color="auto"/>
            </w:tcBorders>
            <w:hideMark/>
          </w:tcPr>
          <w:p w14:paraId="5FD5F4A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0,031</w:t>
            </w:r>
          </w:p>
        </w:tc>
        <w:tc>
          <w:tcPr>
            <w:tcW w:w="557" w:type="pct"/>
            <w:tcBorders>
              <w:top w:val="nil"/>
              <w:left w:val="nil"/>
              <w:bottom w:val="single" w:sz="4" w:space="0" w:color="auto"/>
              <w:right w:val="single" w:sz="4" w:space="0" w:color="auto"/>
            </w:tcBorders>
            <w:hideMark/>
          </w:tcPr>
          <w:p w14:paraId="2E171BE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273,321</w:t>
            </w:r>
          </w:p>
        </w:tc>
      </w:tr>
      <w:tr w:rsidR="003222B8" w:rsidRPr="003222B8" w14:paraId="3A8BFC9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224219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776</w:t>
            </w:r>
          </w:p>
        </w:tc>
        <w:tc>
          <w:tcPr>
            <w:tcW w:w="2348" w:type="pct"/>
            <w:tcBorders>
              <w:top w:val="nil"/>
              <w:left w:val="nil"/>
              <w:bottom w:val="single" w:sz="4" w:space="0" w:color="auto"/>
              <w:right w:val="single" w:sz="4" w:space="0" w:color="auto"/>
            </w:tcBorders>
            <w:hideMark/>
          </w:tcPr>
          <w:p w14:paraId="6F29071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ООО "Уником"</w:t>
            </w:r>
          </w:p>
        </w:tc>
        <w:tc>
          <w:tcPr>
            <w:tcW w:w="853" w:type="pct"/>
            <w:tcBorders>
              <w:top w:val="nil"/>
              <w:left w:val="nil"/>
              <w:bottom w:val="single" w:sz="4" w:space="0" w:color="auto"/>
              <w:right w:val="single" w:sz="4" w:space="0" w:color="auto"/>
            </w:tcBorders>
            <w:hideMark/>
          </w:tcPr>
          <w:p w14:paraId="14015BB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1328400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24</w:t>
            </w:r>
          </w:p>
        </w:tc>
        <w:tc>
          <w:tcPr>
            <w:tcW w:w="448" w:type="pct"/>
            <w:tcBorders>
              <w:top w:val="nil"/>
              <w:left w:val="nil"/>
              <w:bottom w:val="single" w:sz="4" w:space="0" w:color="auto"/>
              <w:right w:val="single" w:sz="4" w:space="0" w:color="auto"/>
            </w:tcBorders>
            <w:hideMark/>
          </w:tcPr>
          <w:p w14:paraId="0A2DA13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0,059</w:t>
            </w:r>
          </w:p>
        </w:tc>
        <w:tc>
          <w:tcPr>
            <w:tcW w:w="557" w:type="pct"/>
            <w:tcBorders>
              <w:top w:val="nil"/>
              <w:left w:val="nil"/>
              <w:bottom w:val="single" w:sz="4" w:space="0" w:color="auto"/>
              <w:right w:val="single" w:sz="4" w:space="0" w:color="auto"/>
            </w:tcBorders>
            <w:hideMark/>
          </w:tcPr>
          <w:p w14:paraId="138D9B5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518,601</w:t>
            </w:r>
          </w:p>
        </w:tc>
      </w:tr>
      <w:tr w:rsidR="003222B8" w:rsidRPr="003222B8" w14:paraId="4AE461BA"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76707D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777</w:t>
            </w:r>
          </w:p>
        </w:tc>
        <w:tc>
          <w:tcPr>
            <w:tcW w:w="2348" w:type="pct"/>
            <w:tcBorders>
              <w:top w:val="nil"/>
              <w:left w:val="nil"/>
              <w:bottom w:val="single" w:sz="4" w:space="0" w:color="auto"/>
              <w:right w:val="single" w:sz="4" w:space="0" w:color="auto"/>
            </w:tcBorders>
            <w:hideMark/>
          </w:tcPr>
          <w:p w14:paraId="36A4F07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Индивидуальный предприниматель Устинов Вячеслав Юрьевич                                                                                                                                                                                                  </w:t>
            </w:r>
          </w:p>
        </w:tc>
        <w:tc>
          <w:tcPr>
            <w:tcW w:w="853" w:type="pct"/>
            <w:tcBorders>
              <w:top w:val="nil"/>
              <w:left w:val="nil"/>
              <w:bottom w:val="single" w:sz="4" w:space="0" w:color="auto"/>
              <w:right w:val="single" w:sz="4" w:space="0" w:color="auto"/>
            </w:tcBorders>
            <w:hideMark/>
          </w:tcPr>
          <w:p w14:paraId="70AAD16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642FA4F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4б</w:t>
            </w:r>
          </w:p>
        </w:tc>
        <w:tc>
          <w:tcPr>
            <w:tcW w:w="448" w:type="pct"/>
            <w:tcBorders>
              <w:top w:val="nil"/>
              <w:left w:val="nil"/>
              <w:bottom w:val="single" w:sz="4" w:space="0" w:color="auto"/>
              <w:right w:val="single" w:sz="4" w:space="0" w:color="auto"/>
            </w:tcBorders>
            <w:hideMark/>
          </w:tcPr>
          <w:p w14:paraId="12D8AE6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0,743</w:t>
            </w:r>
          </w:p>
        </w:tc>
        <w:tc>
          <w:tcPr>
            <w:tcW w:w="557" w:type="pct"/>
            <w:tcBorders>
              <w:top w:val="nil"/>
              <w:left w:val="nil"/>
              <w:bottom w:val="single" w:sz="4" w:space="0" w:color="auto"/>
              <w:right w:val="single" w:sz="4" w:space="0" w:color="auto"/>
            </w:tcBorders>
            <w:hideMark/>
          </w:tcPr>
          <w:p w14:paraId="1DA7D6B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6 508,005</w:t>
            </w:r>
          </w:p>
        </w:tc>
      </w:tr>
      <w:tr w:rsidR="003222B8" w:rsidRPr="003222B8" w14:paraId="332F0B13"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685E81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779</w:t>
            </w:r>
          </w:p>
        </w:tc>
        <w:tc>
          <w:tcPr>
            <w:tcW w:w="2348" w:type="pct"/>
            <w:tcBorders>
              <w:top w:val="nil"/>
              <w:left w:val="nil"/>
              <w:bottom w:val="single" w:sz="4" w:space="0" w:color="auto"/>
              <w:right w:val="single" w:sz="4" w:space="0" w:color="auto"/>
            </w:tcBorders>
            <w:hideMark/>
          </w:tcPr>
          <w:p w14:paraId="4A25E48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Нестерова Ираида Дмитриевна</w:t>
            </w:r>
          </w:p>
        </w:tc>
        <w:tc>
          <w:tcPr>
            <w:tcW w:w="853" w:type="pct"/>
            <w:tcBorders>
              <w:top w:val="nil"/>
              <w:left w:val="nil"/>
              <w:bottom w:val="single" w:sz="4" w:space="0" w:color="auto"/>
              <w:right w:val="single" w:sz="4" w:space="0" w:color="auto"/>
            </w:tcBorders>
            <w:hideMark/>
          </w:tcPr>
          <w:p w14:paraId="2ABC893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1DE83CE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1а</w:t>
            </w:r>
          </w:p>
        </w:tc>
        <w:tc>
          <w:tcPr>
            <w:tcW w:w="448" w:type="pct"/>
            <w:tcBorders>
              <w:top w:val="nil"/>
              <w:left w:val="nil"/>
              <w:bottom w:val="single" w:sz="4" w:space="0" w:color="auto"/>
              <w:right w:val="single" w:sz="4" w:space="0" w:color="auto"/>
            </w:tcBorders>
            <w:hideMark/>
          </w:tcPr>
          <w:p w14:paraId="717609F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0,005</w:t>
            </w:r>
          </w:p>
        </w:tc>
        <w:tc>
          <w:tcPr>
            <w:tcW w:w="557" w:type="pct"/>
            <w:tcBorders>
              <w:top w:val="nil"/>
              <w:left w:val="nil"/>
              <w:bottom w:val="single" w:sz="4" w:space="0" w:color="auto"/>
              <w:right w:val="single" w:sz="4" w:space="0" w:color="auto"/>
            </w:tcBorders>
            <w:hideMark/>
          </w:tcPr>
          <w:p w14:paraId="5868451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41,137</w:t>
            </w:r>
          </w:p>
        </w:tc>
      </w:tr>
      <w:tr w:rsidR="003222B8" w:rsidRPr="003222B8" w14:paraId="6A78ECC9"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EC8A69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788</w:t>
            </w:r>
          </w:p>
        </w:tc>
        <w:tc>
          <w:tcPr>
            <w:tcW w:w="2348" w:type="pct"/>
            <w:tcBorders>
              <w:top w:val="nil"/>
              <w:left w:val="nil"/>
              <w:bottom w:val="single" w:sz="4" w:space="0" w:color="auto"/>
              <w:right w:val="single" w:sz="4" w:space="0" w:color="auto"/>
            </w:tcBorders>
            <w:hideMark/>
          </w:tcPr>
          <w:p w14:paraId="62AB4AF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Собственник нежилого помещения Ермакова Ангелина Александровна</w:t>
            </w:r>
          </w:p>
        </w:tc>
        <w:tc>
          <w:tcPr>
            <w:tcW w:w="853" w:type="pct"/>
            <w:tcBorders>
              <w:top w:val="nil"/>
              <w:left w:val="nil"/>
              <w:bottom w:val="single" w:sz="4" w:space="0" w:color="auto"/>
              <w:right w:val="single" w:sz="4" w:space="0" w:color="auto"/>
            </w:tcBorders>
            <w:hideMark/>
          </w:tcPr>
          <w:p w14:paraId="6067BF5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0724761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24г</w:t>
            </w:r>
          </w:p>
        </w:tc>
        <w:tc>
          <w:tcPr>
            <w:tcW w:w="448" w:type="pct"/>
            <w:tcBorders>
              <w:top w:val="nil"/>
              <w:left w:val="nil"/>
              <w:bottom w:val="single" w:sz="4" w:space="0" w:color="auto"/>
              <w:right w:val="single" w:sz="4" w:space="0" w:color="auto"/>
            </w:tcBorders>
            <w:hideMark/>
          </w:tcPr>
          <w:p w14:paraId="1CD382D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0,050</w:t>
            </w:r>
          </w:p>
        </w:tc>
        <w:tc>
          <w:tcPr>
            <w:tcW w:w="557" w:type="pct"/>
            <w:tcBorders>
              <w:top w:val="nil"/>
              <w:left w:val="nil"/>
              <w:bottom w:val="single" w:sz="4" w:space="0" w:color="auto"/>
              <w:right w:val="single" w:sz="4" w:space="0" w:color="auto"/>
            </w:tcBorders>
            <w:hideMark/>
          </w:tcPr>
          <w:p w14:paraId="794F18D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434,987</w:t>
            </w:r>
          </w:p>
        </w:tc>
      </w:tr>
      <w:tr w:rsidR="003222B8" w:rsidRPr="003222B8" w14:paraId="6EA3857F"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C20BE7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790</w:t>
            </w:r>
          </w:p>
        </w:tc>
        <w:tc>
          <w:tcPr>
            <w:tcW w:w="2348" w:type="pct"/>
            <w:tcBorders>
              <w:top w:val="nil"/>
              <w:left w:val="nil"/>
              <w:bottom w:val="single" w:sz="4" w:space="0" w:color="auto"/>
              <w:right w:val="single" w:sz="4" w:space="0" w:color="auto"/>
            </w:tcBorders>
            <w:hideMark/>
          </w:tcPr>
          <w:p w14:paraId="4F371D0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Собственник нежилого помещения Пивоваров Андрей Викторович</w:t>
            </w:r>
          </w:p>
        </w:tc>
        <w:tc>
          <w:tcPr>
            <w:tcW w:w="853" w:type="pct"/>
            <w:tcBorders>
              <w:top w:val="nil"/>
              <w:left w:val="nil"/>
              <w:bottom w:val="single" w:sz="4" w:space="0" w:color="auto"/>
              <w:right w:val="single" w:sz="4" w:space="0" w:color="auto"/>
            </w:tcBorders>
            <w:hideMark/>
          </w:tcPr>
          <w:p w14:paraId="1061EB9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Героев Даманского</w:t>
            </w:r>
          </w:p>
        </w:tc>
        <w:tc>
          <w:tcPr>
            <w:tcW w:w="397" w:type="pct"/>
            <w:tcBorders>
              <w:top w:val="nil"/>
              <w:left w:val="nil"/>
              <w:bottom w:val="single" w:sz="4" w:space="0" w:color="auto"/>
              <w:right w:val="single" w:sz="4" w:space="0" w:color="auto"/>
            </w:tcBorders>
            <w:hideMark/>
          </w:tcPr>
          <w:p w14:paraId="1798BDD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3а</w:t>
            </w:r>
          </w:p>
        </w:tc>
        <w:tc>
          <w:tcPr>
            <w:tcW w:w="448" w:type="pct"/>
            <w:tcBorders>
              <w:top w:val="nil"/>
              <w:left w:val="nil"/>
              <w:bottom w:val="single" w:sz="4" w:space="0" w:color="auto"/>
              <w:right w:val="single" w:sz="4" w:space="0" w:color="auto"/>
            </w:tcBorders>
            <w:hideMark/>
          </w:tcPr>
          <w:p w14:paraId="59B8298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0,050</w:t>
            </w:r>
          </w:p>
        </w:tc>
        <w:tc>
          <w:tcPr>
            <w:tcW w:w="557" w:type="pct"/>
            <w:tcBorders>
              <w:top w:val="nil"/>
              <w:left w:val="nil"/>
              <w:bottom w:val="single" w:sz="4" w:space="0" w:color="auto"/>
              <w:right w:val="single" w:sz="4" w:space="0" w:color="auto"/>
            </w:tcBorders>
            <w:hideMark/>
          </w:tcPr>
          <w:p w14:paraId="091E68B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437,150</w:t>
            </w:r>
          </w:p>
        </w:tc>
      </w:tr>
      <w:tr w:rsidR="003222B8" w:rsidRPr="003222B8" w14:paraId="73013A8B"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2455D9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794</w:t>
            </w:r>
          </w:p>
        </w:tc>
        <w:tc>
          <w:tcPr>
            <w:tcW w:w="2348" w:type="pct"/>
            <w:tcBorders>
              <w:top w:val="nil"/>
              <w:left w:val="nil"/>
              <w:bottom w:val="single" w:sz="4" w:space="0" w:color="auto"/>
              <w:right w:val="single" w:sz="4" w:space="0" w:color="auto"/>
            </w:tcBorders>
            <w:hideMark/>
          </w:tcPr>
          <w:p w14:paraId="0A2508E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«Трансконтракт»</w:t>
            </w:r>
          </w:p>
        </w:tc>
        <w:tc>
          <w:tcPr>
            <w:tcW w:w="853" w:type="pct"/>
            <w:tcBorders>
              <w:top w:val="nil"/>
              <w:left w:val="nil"/>
              <w:bottom w:val="single" w:sz="4" w:space="0" w:color="auto"/>
              <w:right w:val="single" w:sz="4" w:space="0" w:color="auto"/>
            </w:tcBorders>
            <w:hideMark/>
          </w:tcPr>
          <w:p w14:paraId="49D380F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5206CDD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9</w:t>
            </w:r>
          </w:p>
        </w:tc>
        <w:tc>
          <w:tcPr>
            <w:tcW w:w="448" w:type="pct"/>
            <w:tcBorders>
              <w:top w:val="nil"/>
              <w:left w:val="nil"/>
              <w:bottom w:val="single" w:sz="4" w:space="0" w:color="auto"/>
              <w:right w:val="single" w:sz="4" w:space="0" w:color="auto"/>
            </w:tcBorders>
            <w:hideMark/>
          </w:tcPr>
          <w:p w14:paraId="6A1433C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0,013</w:t>
            </w:r>
          </w:p>
        </w:tc>
        <w:tc>
          <w:tcPr>
            <w:tcW w:w="557" w:type="pct"/>
            <w:tcBorders>
              <w:top w:val="nil"/>
              <w:left w:val="nil"/>
              <w:bottom w:val="single" w:sz="4" w:space="0" w:color="auto"/>
              <w:right w:val="single" w:sz="4" w:space="0" w:color="auto"/>
            </w:tcBorders>
            <w:hideMark/>
          </w:tcPr>
          <w:p w14:paraId="2412743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115,080</w:t>
            </w:r>
          </w:p>
        </w:tc>
      </w:tr>
      <w:tr w:rsidR="003222B8" w:rsidRPr="003222B8" w14:paraId="702214E2"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12FDB2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800</w:t>
            </w:r>
          </w:p>
        </w:tc>
        <w:tc>
          <w:tcPr>
            <w:tcW w:w="2348" w:type="pct"/>
            <w:tcBorders>
              <w:top w:val="nil"/>
              <w:left w:val="nil"/>
              <w:bottom w:val="single" w:sz="4" w:space="0" w:color="auto"/>
              <w:right w:val="single" w:sz="4" w:space="0" w:color="auto"/>
            </w:tcBorders>
            <w:hideMark/>
          </w:tcPr>
          <w:p w14:paraId="73F786B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Ледовских Елена Николаевна</w:t>
            </w:r>
          </w:p>
        </w:tc>
        <w:tc>
          <w:tcPr>
            <w:tcW w:w="853" w:type="pct"/>
            <w:tcBorders>
              <w:top w:val="nil"/>
              <w:left w:val="nil"/>
              <w:bottom w:val="single" w:sz="4" w:space="0" w:color="auto"/>
              <w:right w:val="single" w:sz="4" w:space="0" w:color="auto"/>
            </w:tcBorders>
            <w:hideMark/>
          </w:tcPr>
          <w:p w14:paraId="79F7031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143FBFC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10б</w:t>
            </w:r>
          </w:p>
        </w:tc>
        <w:tc>
          <w:tcPr>
            <w:tcW w:w="448" w:type="pct"/>
            <w:tcBorders>
              <w:top w:val="nil"/>
              <w:left w:val="nil"/>
              <w:bottom w:val="single" w:sz="4" w:space="0" w:color="auto"/>
              <w:right w:val="single" w:sz="4" w:space="0" w:color="auto"/>
            </w:tcBorders>
            <w:hideMark/>
          </w:tcPr>
          <w:p w14:paraId="6CAC6D4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0,055</w:t>
            </w:r>
          </w:p>
        </w:tc>
        <w:tc>
          <w:tcPr>
            <w:tcW w:w="557" w:type="pct"/>
            <w:tcBorders>
              <w:top w:val="nil"/>
              <w:left w:val="nil"/>
              <w:bottom w:val="single" w:sz="4" w:space="0" w:color="auto"/>
              <w:right w:val="single" w:sz="4" w:space="0" w:color="auto"/>
            </w:tcBorders>
            <w:hideMark/>
          </w:tcPr>
          <w:p w14:paraId="2DE9745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480,810</w:t>
            </w:r>
          </w:p>
        </w:tc>
      </w:tr>
      <w:tr w:rsidR="003222B8" w:rsidRPr="003222B8" w14:paraId="29EF852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688210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808</w:t>
            </w:r>
          </w:p>
        </w:tc>
        <w:tc>
          <w:tcPr>
            <w:tcW w:w="2348" w:type="pct"/>
            <w:tcBorders>
              <w:top w:val="nil"/>
              <w:left w:val="nil"/>
              <w:bottom w:val="single" w:sz="4" w:space="0" w:color="auto"/>
              <w:right w:val="single" w:sz="4" w:space="0" w:color="auto"/>
            </w:tcBorders>
            <w:hideMark/>
          </w:tcPr>
          <w:p w14:paraId="0F67FE5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Устинов Сергей Юрьевич</w:t>
            </w:r>
          </w:p>
        </w:tc>
        <w:tc>
          <w:tcPr>
            <w:tcW w:w="853" w:type="pct"/>
            <w:tcBorders>
              <w:top w:val="nil"/>
              <w:left w:val="nil"/>
              <w:bottom w:val="single" w:sz="4" w:space="0" w:color="auto"/>
              <w:right w:val="single" w:sz="4" w:space="0" w:color="auto"/>
            </w:tcBorders>
            <w:hideMark/>
          </w:tcPr>
          <w:p w14:paraId="2395C9B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4468577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22</w:t>
            </w:r>
          </w:p>
        </w:tc>
        <w:tc>
          <w:tcPr>
            <w:tcW w:w="448" w:type="pct"/>
            <w:tcBorders>
              <w:top w:val="nil"/>
              <w:left w:val="nil"/>
              <w:bottom w:val="single" w:sz="4" w:space="0" w:color="auto"/>
              <w:right w:val="single" w:sz="4" w:space="0" w:color="auto"/>
            </w:tcBorders>
            <w:hideMark/>
          </w:tcPr>
          <w:p w14:paraId="71F0058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0,103</w:t>
            </w:r>
          </w:p>
        </w:tc>
        <w:tc>
          <w:tcPr>
            <w:tcW w:w="557" w:type="pct"/>
            <w:tcBorders>
              <w:top w:val="nil"/>
              <w:left w:val="nil"/>
              <w:bottom w:val="single" w:sz="4" w:space="0" w:color="auto"/>
              <w:right w:val="single" w:sz="4" w:space="0" w:color="auto"/>
            </w:tcBorders>
            <w:hideMark/>
          </w:tcPr>
          <w:p w14:paraId="20103C8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899,976</w:t>
            </w:r>
          </w:p>
        </w:tc>
      </w:tr>
      <w:tr w:rsidR="003222B8" w:rsidRPr="003222B8" w14:paraId="49704F26"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4D2F44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811</w:t>
            </w:r>
          </w:p>
        </w:tc>
        <w:tc>
          <w:tcPr>
            <w:tcW w:w="2348" w:type="pct"/>
            <w:tcBorders>
              <w:top w:val="nil"/>
              <w:left w:val="nil"/>
              <w:bottom w:val="single" w:sz="4" w:space="0" w:color="auto"/>
              <w:right w:val="single" w:sz="4" w:space="0" w:color="auto"/>
            </w:tcBorders>
            <w:hideMark/>
          </w:tcPr>
          <w:p w14:paraId="0BF2A8A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Иванова Галина Валентиновна</w:t>
            </w:r>
          </w:p>
        </w:tc>
        <w:tc>
          <w:tcPr>
            <w:tcW w:w="853" w:type="pct"/>
            <w:tcBorders>
              <w:top w:val="nil"/>
              <w:left w:val="nil"/>
              <w:bottom w:val="single" w:sz="4" w:space="0" w:color="auto"/>
              <w:right w:val="single" w:sz="4" w:space="0" w:color="auto"/>
            </w:tcBorders>
            <w:hideMark/>
          </w:tcPr>
          <w:p w14:paraId="773CEC7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7748EE0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16</w:t>
            </w:r>
          </w:p>
        </w:tc>
        <w:tc>
          <w:tcPr>
            <w:tcW w:w="448" w:type="pct"/>
            <w:tcBorders>
              <w:top w:val="nil"/>
              <w:left w:val="nil"/>
              <w:bottom w:val="single" w:sz="4" w:space="0" w:color="auto"/>
              <w:right w:val="single" w:sz="4" w:space="0" w:color="auto"/>
            </w:tcBorders>
            <w:hideMark/>
          </w:tcPr>
          <w:p w14:paraId="43E1013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0,006</w:t>
            </w:r>
          </w:p>
        </w:tc>
        <w:tc>
          <w:tcPr>
            <w:tcW w:w="557" w:type="pct"/>
            <w:tcBorders>
              <w:top w:val="nil"/>
              <w:left w:val="nil"/>
              <w:bottom w:val="single" w:sz="4" w:space="0" w:color="auto"/>
              <w:right w:val="single" w:sz="4" w:space="0" w:color="auto"/>
            </w:tcBorders>
            <w:hideMark/>
          </w:tcPr>
          <w:p w14:paraId="29F8D0D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50,624</w:t>
            </w:r>
          </w:p>
        </w:tc>
      </w:tr>
      <w:tr w:rsidR="003222B8" w:rsidRPr="003222B8" w14:paraId="5E7DBC3A"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499417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814</w:t>
            </w:r>
          </w:p>
        </w:tc>
        <w:tc>
          <w:tcPr>
            <w:tcW w:w="2348" w:type="pct"/>
            <w:tcBorders>
              <w:top w:val="nil"/>
              <w:left w:val="nil"/>
              <w:bottom w:val="single" w:sz="4" w:space="0" w:color="auto"/>
              <w:right w:val="single" w:sz="4" w:space="0" w:color="auto"/>
            </w:tcBorders>
            <w:hideMark/>
          </w:tcPr>
          <w:p w14:paraId="36724CB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Копотиенко Галина Владимировна</w:t>
            </w:r>
          </w:p>
        </w:tc>
        <w:tc>
          <w:tcPr>
            <w:tcW w:w="853" w:type="pct"/>
            <w:tcBorders>
              <w:top w:val="nil"/>
              <w:left w:val="nil"/>
              <w:bottom w:val="single" w:sz="4" w:space="0" w:color="auto"/>
              <w:right w:val="single" w:sz="4" w:space="0" w:color="auto"/>
            </w:tcBorders>
            <w:hideMark/>
          </w:tcPr>
          <w:p w14:paraId="59F5454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316F448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7</w:t>
            </w:r>
          </w:p>
        </w:tc>
        <w:tc>
          <w:tcPr>
            <w:tcW w:w="448" w:type="pct"/>
            <w:tcBorders>
              <w:top w:val="nil"/>
              <w:left w:val="nil"/>
              <w:bottom w:val="single" w:sz="4" w:space="0" w:color="auto"/>
              <w:right w:val="single" w:sz="4" w:space="0" w:color="auto"/>
            </w:tcBorders>
            <w:hideMark/>
          </w:tcPr>
          <w:p w14:paraId="14A4CE6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0,004</w:t>
            </w:r>
          </w:p>
        </w:tc>
        <w:tc>
          <w:tcPr>
            <w:tcW w:w="557" w:type="pct"/>
            <w:tcBorders>
              <w:top w:val="nil"/>
              <w:left w:val="nil"/>
              <w:bottom w:val="single" w:sz="4" w:space="0" w:color="auto"/>
              <w:right w:val="single" w:sz="4" w:space="0" w:color="auto"/>
            </w:tcBorders>
            <w:hideMark/>
          </w:tcPr>
          <w:p w14:paraId="11900E3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31,282</w:t>
            </w:r>
          </w:p>
        </w:tc>
      </w:tr>
      <w:tr w:rsidR="003222B8" w:rsidRPr="003222B8" w14:paraId="1499B636"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8AAE70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815</w:t>
            </w:r>
          </w:p>
        </w:tc>
        <w:tc>
          <w:tcPr>
            <w:tcW w:w="2348" w:type="pct"/>
            <w:tcBorders>
              <w:top w:val="nil"/>
              <w:left w:val="nil"/>
              <w:bottom w:val="single" w:sz="4" w:space="0" w:color="auto"/>
              <w:right w:val="single" w:sz="4" w:space="0" w:color="auto"/>
            </w:tcBorders>
            <w:hideMark/>
          </w:tcPr>
          <w:p w14:paraId="6F6D7E8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Товарищество собственников недвижимости "Наше Будущее"</w:t>
            </w:r>
          </w:p>
        </w:tc>
        <w:tc>
          <w:tcPr>
            <w:tcW w:w="853" w:type="pct"/>
            <w:tcBorders>
              <w:top w:val="nil"/>
              <w:left w:val="nil"/>
              <w:bottom w:val="single" w:sz="4" w:space="0" w:color="auto"/>
              <w:right w:val="single" w:sz="4" w:space="0" w:color="auto"/>
            </w:tcBorders>
            <w:hideMark/>
          </w:tcPr>
          <w:p w14:paraId="569B3D4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1C8BD1C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27</w:t>
            </w:r>
          </w:p>
        </w:tc>
        <w:tc>
          <w:tcPr>
            <w:tcW w:w="448" w:type="pct"/>
            <w:tcBorders>
              <w:top w:val="nil"/>
              <w:left w:val="nil"/>
              <w:bottom w:val="single" w:sz="4" w:space="0" w:color="auto"/>
              <w:right w:val="single" w:sz="4" w:space="0" w:color="auto"/>
            </w:tcBorders>
            <w:hideMark/>
          </w:tcPr>
          <w:p w14:paraId="3AFA624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0,386</w:t>
            </w:r>
          </w:p>
        </w:tc>
        <w:tc>
          <w:tcPr>
            <w:tcW w:w="557" w:type="pct"/>
            <w:tcBorders>
              <w:top w:val="nil"/>
              <w:left w:val="nil"/>
              <w:bottom w:val="single" w:sz="4" w:space="0" w:color="auto"/>
              <w:right w:val="single" w:sz="4" w:space="0" w:color="auto"/>
            </w:tcBorders>
            <w:hideMark/>
          </w:tcPr>
          <w:p w14:paraId="3298379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3 384,154</w:t>
            </w:r>
          </w:p>
        </w:tc>
      </w:tr>
      <w:tr w:rsidR="003222B8" w:rsidRPr="003222B8" w14:paraId="37DDAA0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7EFEFF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816</w:t>
            </w:r>
          </w:p>
        </w:tc>
        <w:tc>
          <w:tcPr>
            <w:tcW w:w="2348" w:type="pct"/>
            <w:tcBorders>
              <w:top w:val="nil"/>
              <w:left w:val="nil"/>
              <w:bottom w:val="single" w:sz="4" w:space="0" w:color="auto"/>
              <w:right w:val="single" w:sz="4" w:space="0" w:color="auto"/>
            </w:tcBorders>
            <w:hideMark/>
          </w:tcPr>
          <w:p w14:paraId="7AD6837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"ТОКАРЕВСКАЯ КОШКА РЕНТА"</w:t>
            </w:r>
          </w:p>
        </w:tc>
        <w:tc>
          <w:tcPr>
            <w:tcW w:w="853" w:type="pct"/>
            <w:tcBorders>
              <w:top w:val="nil"/>
              <w:left w:val="nil"/>
              <w:bottom w:val="single" w:sz="4" w:space="0" w:color="auto"/>
              <w:right w:val="single" w:sz="4" w:space="0" w:color="auto"/>
            </w:tcBorders>
            <w:hideMark/>
          </w:tcPr>
          <w:p w14:paraId="127F56A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3A2C5BC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3а</w:t>
            </w:r>
          </w:p>
        </w:tc>
        <w:tc>
          <w:tcPr>
            <w:tcW w:w="448" w:type="pct"/>
            <w:tcBorders>
              <w:top w:val="nil"/>
              <w:left w:val="nil"/>
              <w:bottom w:val="single" w:sz="4" w:space="0" w:color="auto"/>
              <w:right w:val="single" w:sz="4" w:space="0" w:color="auto"/>
            </w:tcBorders>
            <w:hideMark/>
          </w:tcPr>
          <w:p w14:paraId="52CA891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0,099</w:t>
            </w:r>
          </w:p>
        </w:tc>
        <w:tc>
          <w:tcPr>
            <w:tcW w:w="557" w:type="pct"/>
            <w:tcBorders>
              <w:top w:val="nil"/>
              <w:left w:val="nil"/>
              <w:bottom w:val="single" w:sz="4" w:space="0" w:color="auto"/>
              <w:right w:val="single" w:sz="4" w:space="0" w:color="auto"/>
            </w:tcBorders>
            <w:hideMark/>
          </w:tcPr>
          <w:p w14:paraId="3EFAD58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869,999</w:t>
            </w:r>
          </w:p>
        </w:tc>
      </w:tr>
      <w:tr w:rsidR="003222B8" w:rsidRPr="003222B8" w14:paraId="43806F1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DCFB0A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817</w:t>
            </w:r>
          </w:p>
        </w:tc>
        <w:tc>
          <w:tcPr>
            <w:tcW w:w="2348" w:type="pct"/>
            <w:tcBorders>
              <w:top w:val="nil"/>
              <w:left w:val="nil"/>
              <w:bottom w:val="single" w:sz="4" w:space="0" w:color="auto"/>
              <w:right w:val="single" w:sz="4" w:space="0" w:color="auto"/>
            </w:tcBorders>
            <w:hideMark/>
          </w:tcPr>
          <w:p w14:paraId="33B974D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Осояну Артем Михайлович - собственник нежилого помещения</w:t>
            </w:r>
          </w:p>
        </w:tc>
        <w:tc>
          <w:tcPr>
            <w:tcW w:w="853" w:type="pct"/>
            <w:tcBorders>
              <w:top w:val="nil"/>
              <w:left w:val="nil"/>
              <w:bottom w:val="single" w:sz="4" w:space="0" w:color="auto"/>
              <w:right w:val="single" w:sz="4" w:space="0" w:color="auto"/>
            </w:tcBorders>
            <w:hideMark/>
          </w:tcPr>
          <w:p w14:paraId="6CC3A14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280F572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28/1</w:t>
            </w:r>
          </w:p>
        </w:tc>
        <w:tc>
          <w:tcPr>
            <w:tcW w:w="448" w:type="pct"/>
            <w:tcBorders>
              <w:top w:val="nil"/>
              <w:left w:val="nil"/>
              <w:bottom w:val="single" w:sz="4" w:space="0" w:color="auto"/>
              <w:right w:val="single" w:sz="4" w:space="0" w:color="auto"/>
            </w:tcBorders>
            <w:hideMark/>
          </w:tcPr>
          <w:p w14:paraId="6F8FEAF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0,118</w:t>
            </w:r>
          </w:p>
        </w:tc>
        <w:tc>
          <w:tcPr>
            <w:tcW w:w="557" w:type="pct"/>
            <w:tcBorders>
              <w:top w:val="nil"/>
              <w:left w:val="nil"/>
              <w:bottom w:val="single" w:sz="4" w:space="0" w:color="auto"/>
              <w:right w:val="single" w:sz="4" w:space="0" w:color="auto"/>
            </w:tcBorders>
            <w:hideMark/>
          </w:tcPr>
          <w:p w14:paraId="7F3586C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1 030,877</w:t>
            </w:r>
          </w:p>
        </w:tc>
      </w:tr>
      <w:tr w:rsidR="003222B8" w:rsidRPr="003222B8" w14:paraId="1681F2D2"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13377E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820</w:t>
            </w:r>
          </w:p>
        </w:tc>
        <w:tc>
          <w:tcPr>
            <w:tcW w:w="2348" w:type="pct"/>
            <w:tcBorders>
              <w:top w:val="nil"/>
              <w:left w:val="nil"/>
              <w:bottom w:val="single" w:sz="4" w:space="0" w:color="auto"/>
              <w:right w:val="single" w:sz="4" w:space="0" w:color="auto"/>
            </w:tcBorders>
            <w:hideMark/>
          </w:tcPr>
          <w:p w14:paraId="1E8B1CD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Канатбек Кызы Жаныгул</w:t>
            </w:r>
          </w:p>
        </w:tc>
        <w:tc>
          <w:tcPr>
            <w:tcW w:w="853" w:type="pct"/>
            <w:tcBorders>
              <w:top w:val="nil"/>
              <w:left w:val="nil"/>
              <w:bottom w:val="single" w:sz="4" w:space="0" w:color="auto"/>
              <w:right w:val="single" w:sz="4" w:space="0" w:color="auto"/>
            </w:tcBorders>
            <w:hideMark/>
          </w:tcPr>
          <w:p w14:paraId="59DDB0E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Поликлиническая</w:t>
            </w:r>
          </w:p>
        </w:tc>
        <w:tc>
          <w:tcPr>
            <w:tcW w:w="397" w:type="pct"/>
            <w:tcBorders>
              <w:top w:val="nil"/>
              <w:left w:val="nil"/>
              <w:bottom w:val="single" w:sz="4" w:space="0" w:color="auto"/>
              <w:right w:val="single" w:sz="4" w:space="0" w:color="auto"/>
            </w:tcBorders>
            <w:hideMark/>
          </w:tcPr>
          <w:p w14:paraId="28D971F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1Б</w:t>
            </w:r>
          </w:p>
        </w:tc>
        <w:tc>
          <w:tcPr>
            <w:tcW w:w="448" w:type="pct"/>
            <w:tcBorders>
              <w:top w:val="nil"/>
              <w:left w:val="nil"/>
              <w:bottom w:val="single" w:sz="4" w:space="0" w:color="auto"/>
              <w:right w:val="single" w:sz="4" w:space="0" w:color="auto"/>
            </w:tcBorders>
            <w:hideMark/>
          </w:tcPr>
          <w:p w14:paraId="38F663A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0,007</w:t>
            </w:r>
          </w:p>
        </w:tc>
        <w:tc>
          <w:tcPr>
            <w:tcW w:w="557" w:type="pct"/>
            <w:tcBorders>
              <w:top w:val="nil"/>
              <w:left w:val="nil"/>
              <w:bottom w:val="single" w:sz="4" w:space="0" w:color="auto"/>
              <w:right w:val="single" w:sz="4" w:space="0" w:color="auto"/>
            </w:tcBorders>
            <w:hideMark/>
          </w:tcPr>
          <w:p w14:paraId="5F59E3B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63,282</w:t>
            </w:r>
          </w:p>
        </w:tc>
      </w:tr>
      <w:tr w:rsidR="003222B8" w:rsidRPr="003222B8" w14:paraId="60B94E3A"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24D282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821</w:t>
            </w:r>
          </w:p>
        </w:tc>
        <w:tc>
          <w:tcPr>
            <w:tcW w:w="2348" w:type="pct"/>
            <w:tcBorders>
              <w:top w:val="nil"/>
              <w:left w:val="nil"/>
              <w:bottom w:val="single" w:sz="4" w:space="0" w:color="auto"/>
              <w:right w:val="single" w:sz="4" w:space="0" w:color="auto"/>
            </w:tcBorders>
            <w:hideMark/>
          </w:tcPr>
          <w:p w14:paraId="3509123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"Содружество"</w:t>
            </w:r>
          </w:p>
        </w:tc>
        <w:tc>
          <w:tcPr>
            <w:tcW w:w="853" w:type="pct"/>
            <w:tcBorders>
              <w:top w:val="nil"/>
              <w:left w:val="nil"/>
              <w:bottom w:val="single" w:sz="4" w:space="0" w:color="auto"/>
              <w:right w:val="single" w:sz="4" w:space="0" w:color="auto"/>
            </w:tcBorders>
            <w:hideMark/>
          </w:tcPr>
          <w:p w14:paraId="380BAEF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33448A1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w:t>
            </w:r>
          </w:p>
        </w:tc>
        <w:tc>
          <w:tcPr>
            <w:tcW w:w="448" w:type="pct"/>
            <w:tcBorders>
              <w:top w:val="nil"/>
              <w:left w:val="nil"/>
              <w:bottom w:val="single" w:sz="4" w:space="0" w:color="auto"/>
              <w:right w:val="single" w:sz="4" w:space="0" w:color="auto"/>
            </w:tcBorders>
            <w:hideMark/>
          </w:tcPr>
          <w:p w14:paraId="67730D1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0,249</w:t>
            </w:r>
          </w:p>
        </w:tc>
        <w:tc>
          <w:tcPr>
            <w:tcW w:w="557" w:type="pct"/>
            <w:tcBorders>
              <w:top w:val="nil"/>
              <w:left w:val="nil"/>
              <w:bottom w:val="single" w:sz="4" w:space="0" w:color="auto"/>
              <w:right w:val="single" w:sz="4" w:space="0" w:color="auto"/>
            </w:tcBorders>
            <w:hideMark/>
          </w:tcPr>
          <w:p w14:paraId="43CB138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2 184,166</w:t>
            </w:r>
          </w:p>
        </w:tc>
      </w:tr>
      <w:tr w:rsidR="003222B8" w:rsidRPr="003222B8" w14:paraId="3E22EF7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FFAF0A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822</w:t>
            </w:r>
          </w:p>
        </w:tc>
        <w:tc>
          <w:tcPr>
            <w:tcW w:w="2348" w:type="pct"/>
            <w:tcBorders>
              <w:top w:val="nil"/>
              <w:left w:val="nil"/>
              <w:bottom w:val="single" w:sz="4" w:space="0" w:color="auto"/>
              <w:right w:val="single" w:sz="4" w:space="0" w:color="auto"/>
            </w:tcBorders>
            <w:hideMark/>
          </w:tcPr>
          <w:p w14:paraId="18EEC12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Антоненко Игорь Алексеевич</w:t>
            </w:r>
          </w:p>
        </w:tc>
        <w:tc>
          <w:tcPr>
            <w:tcW w:w="853" w:type="pct"/>
            <w:tcBorders>
              <w:top w:val="nil"/>
              <w:left w:val="nil"/>
              <w:bottom w:val="single" w:sz="4" w:space="0" w:color="auto"/>
              <w:right w:val="single" w:sz="4" w:space="0" w:color="auto"/>
            </w:tcBorders>
            <w:hideMark/>
          </w:tcPr>
          <w:p w14:paraId="1A7505D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Героев Даманского</w:t>
            </w:r>
          </w:p>
        </w:tc>
        <w:tc>
          <w:tcPr>
            <w:tcW w:w="397" w:type="pct"/>
            <w:tcBorders>
              <w:top w:val="nil"/>
              <w:left w:val="nil"/>
              <w:bottom w:val="single" w:sz="4" w:space="0" w:color="auto"/>
              <w:right w:val="single" w:sz="4" w:space="0" w:color="auto"/>
            </w:tcBorders>
            <w:hideMark/>
          </w:tcPr>
          <w:p w14:paraId="166E72B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 в</w:t>
            </w:r>
          </w:p>
        </w:tc>
        <w:tc>
          <w:tcPr>
            <w:tcW w:w="448" w:type="pct"/>
            <w:tcBorders>
              <w:top w:val="nil"/>
              <w:left w:val="nil"/>
              <w:bottom w:val="single" w:sz="4" w:space="0" w:color="auto"/>
              <w:right w:val="single" w:sz="4" w:space="0" w:color="auto"/>
            </w:tcBorders>
            <w:hideMark/>
          </w:tcPr>
          <w:p w14:paraId="2634576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0,047</w:t>
            </w:r>
          </w:p>
        </w:tc>
        <w:tc>
          <w:tcPr>
            <w:tcW w:w="557" w:type="pct"/>
            <w:tcBorders>
              <w:top w:val="nil"/>
              <w:left w:val="nil"/>
              <w:bottom w:val="single" w:sz="4" w:space="0" w:color="auto"/>
              <w:right w:val="single" w:sz="4" w:space="0" w:color="auto"/>
            </w:tcBorders>
            <w:hideMark/>
          </w:tcPr>
          <w:p w14:paraId="410A2B1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413,341</w:t>
            </w:r>
          </w:p>
        </w:tc>
      </w:tr>
      <w:tr w:rsidR="003222B8" w:rsidRPr="003222B8" w14:paraId="75BF089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D48615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825</w:t>
            </w:r>
          </w:p>
        </w:tc>
        <w:tc>
          <w:tcPr>
            <w:tcW w:w="2348" w:type="pct"/>
            <w:tcBorders>
              <w:top w:val="nil"/>
              <w:left w:val="nil"/>
              <w:bottom w:val="single" w:sz="4" w:space="0" w:color="auto"/>
              <w:right w:val="single" w:sz="4" w:space="0" w:color="auto"/>
            </w:tcBorders>
            <w:hideMark/>
          </w:tcPr>
          <w:p w14:paraId="3CCC508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Следственное управление Следственного комитета Российской Федерации по Приморскому краю</w:t>
            </w:r>
          </w:p>
        </w:tc>
        <w:tc>
          <w:tcPr>
            <w:tcW w:w="853" w:type="pct"/>
            <w:tcBorders>
              <w:top w:val="nil"/>
              <w:left w:val="nil"/>
              <w:bottom w:val="single" w:sz="4" w:space="0" w:color="auto"/>
              <w:right w:val="single" w:sz="4" w:space="0" w:color="auto"/>
            </w:tcBorders>
            <w:hideMark/>
          </w:tcPr>
          <w:p w14:paraId="05393A4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7F7DB8B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152344A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0,003</w:t>
            </w:r>
          </w:p>
        </w:tc>
        <w:tc>
          <w:tcPr>
            <w:tcW w:w="557" w:type="pct"/>
            <w:tcBorders>
              <w:top w:val="nil"/>
              <w:left w:val="nil"/>
              <w:bottom w:val="single" w:sz="4" w:space="0" w:color="auto"/>
              <w:right w:val="single" w:sz="4" w:space="0" w:color="auto"/>
            </w:tcBorders>
            <w:hideMark/>
          </w:tcPr>
          <w:p w14:paraId="050D994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26,990</w:t>
            </w:r>
          </w:p>
        </w:tc>
      </w:tr>
      <w:tr w:rsidR="003222B8" w:rsidRPr="003222B8" w14:paraId="4FBA4FE4"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CBA99F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830</w:t>
            </w:r>
          </w:p>
        </w:tc>
        <w:tc>
          <w:tcPr>
            <w:tcW w:w="2348" w:type="pct"/>
            <w:tcBorders>
              <w:top w:val="nil"/>
              <w:left w:val="nil"/>
              <w:bottom w:val="single" w:sz="4" w:space="0" w:color="auto"/>
              <w:right w:val="single" w:sz="4" w:space="0" w:color="auto"/>
            </w:tcBorders>
            <w:hideMark/>
          </w:tcPr>
          <w:p w14:paraId="5DB0BF3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Собственник нежилого помещения Михайлюк Юлия Сергеевна</w:t>
            </w:r>
          </w:p>
        </w:tc>
        <w:tc>
          <w:tcPr>
            <w:tcW w:w="853" w:type="pct"/>
            <w:tcBorders>
              <w:top w:val="nil"/>
              <w:left w:val="nil"/>
              <w:bottom w:val="single" w:sz="4" w:space="0" w:color="auto"/>
              <w:right w:val="single" w:sz="4" w:space="0" w:color="auto"/>
            </w:tcBorders>
            <w:hideMark/>
          </w:tcPr>
          <w:p w14:paraId="60A3925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7E310D4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15б</w:t>
            </w:r>
          </w:p>
        </w:tc>
        <w:tc>
          <w:tcPr>
            <w:tcW w:w="448" w:type="pct"/>
            <w:tcBorders>
              <w:top w:val="nil"/>
              <w:left w:val="nil"/>
              <w:bottom w:val="single" w:sz="4" w:space="0" w:color="auto"/>
              <w:right w:val="single" w:sz="4" w:space="0" w:color="auto"/>
            </w:tcBorders>
            <w:hideMark/>
          </w:tcPr>
          <w:p w14:paraId="3AD6830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0,003</w:t>
            </w:r>
          </w:p>
        </w:tc>
        <w:tc>
          <w:tcPr>
            <w:tcW w:w="557" w:type="pct"/>
            <w:tcBorders>
              <w:top w:val="nil"/>
              <w:left w:val="nil"/>
              <w:bottom w:val="single" w:sz="4" w:space="0" w:color="auto"/>
              <w:right w:val="single" w:sz="4" w:space="0" w:color="auto"/>
            </w:tcBorders>
            <w:hideMark/>
          </w:tcPr>
          <w:p w14:paraId="526D8CA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22,391</w:t>
            </w:r>
          </w:p>
        </w:tc>
      </w:tr>
      <w:tr w:rsidR="003222B8" w:rsidRPr="003222B8" w14:paraId="05CA6DD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997BA8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833</w:t>
            </w:r>
          </w:p>
        </w:tc>
        <w:tc>
          <w:tcPr>
            <w:tcW w:w="2348" w:type="pct"/>
            <w:tcBorders>
              <w:top w:val="nil"/>
              <w:left w:val="nil"/>
              <w:bottom w:val="single" w:sz="4" w:space="0" w:color="auto"/>
              <w:right w:val="single" w:sz="4" w:space="0" w:color="auto"/>
            </w:tcBorders>
            <w:hideMark/>
          </w:tcPr>
          <w:p w14:paraId="0CDB27E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Рачева Лариса Евгеньевна - собственник нежилого помещения</w:t>
            </w:r>
          </w:p>
        </w:tc>
        <w:tc>
          <w:tcPr>
            <w:tcW w:w="853" w:type="pct"/>
            <w:tcBorders>
              <w:top w:val="nil"/>
              <w:left w:val="nil"/>
              <w:bottom w:val="single" w:sz="4" w:space="0" w:color="auto"/>
              <w:right w:val="single" w:sz="4" w:space="0" w:color="auto"/>
            </w:tcBorders>
            <w:hideMark/>
          </w:tcPr>
          <w:p w14:paraId="4E95B8F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60E651A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12</w:t>
            </w:r>
          </w:p>
        </w:tc>
        <w:tc>
          <w:tcPr>
            <w:tcW w:w="448" w:type="pct"/>
            <w:tcBorders>
              <w:top w:val="nil"/>
              <w:left w:val="nil"/>
              <w:bottom w:val="single" w:sz="4" w:space="0" w:color="auto"/>
              <w:right w:val="single" w:sz="4" w:space="0" w:color="auto"/>
            </w:tcBorders>
            <w:hideMark/>
          </w:tcPr>
          <w:p w14:paraId="7ED7065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0,001</w:t>
            </w:r>
          </w:p>
        </w:tc>
        <w:tc>
          <w:tcPr>
            <w:tcW w:w="557" w:type="pct"/>
            <w:tcBorders>
              <w:top w:val="nil"/>
              <w:left w:val="nil"/>
              <w:bottom w:val="single" w:sz="4" w:space="0" w:color="auto"/>
              <w:right w:val="single" w:sz="4" w:space="0" w:color="auto"/>
            </w:tcBorders>
            <w:hideMark/>
          </w:tcPr>
          <w:p w14:paraId="1A1A80C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8,164</w:t>
            </w:r>
          </w:p>
        </w:tc>
      </w:tr>
      <w:tr w:rsidR="003222B8" w:rsidRPr="003222B8" w14:paraId="37F7FB6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1E3AE8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834</w:t>
            </w:r>
          </w:p>
        </w:tc>
        <w:tc>
          <w:tcPr>
            <w:tcW w:w="2348" w:type="pct"/>
            <w:tcBorders>
              <w:top w:val="nil"/>
              <w:left w:val="nil"/>
              <w:bottom w:val="single" w:sz="4" w:space="0" w:color="auto"/>
              <w:right w:val="single" w:sz="4" w:space="0" w:color="auto"/>
            </w:tcBorders>
            <w:hideMark/>
          </w:tcPr>
          <w:p w14:paraId="56AAAB4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Карпова Ольга Витальевна</w:t>
            </w:r>
          </w:p>
        </w:tc>
        <w:tc>
          <w:tcPr>
            <w:tcW w:w="853" w:type="pct"/>
            <w:tcBorders>
              <w:top w:val="nil"/>
              <w:left w:val="nil"/>
              <w:bottom w:val="single" w:sz="4" w:space="0" w:color="auto"/>
              <w:right w:val="single" w:sz="4" w:space="0" w:color="auto"/>
            </w:tcBorders>
            <w:hideMark/>
          </w:tcPr>
          <w:p w14:paraId="6C79E53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1B5C273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19</w:t>
            </w:r>
          </w:p>
        </w:tc>
        <w:tc>
          <w:tcPr>
            <w:tcW w:w="448" w:type="pct"/>
            <w:tcBorders>
              <w:top w:val="nil"/>
              <w:left w:val="nil"/>
              <w:bottom w:val="single" w:sz="4" w:space="0" w:color="auto"/>
              <w:right w:val="single" w:sz="4" w:space="0" w:color="auto"/>
            </w:tcBorders>
            <w:hideMark/>
          </w:tcPr>
          <w:p w14:paraId="3958F23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0,010</w:t>
            </w:r>
          </w:p>
        </w:tc>
        <w:tc>
          <w:tcPr>
            <w:tcW w:w="557" w:type="pct"/>
            <w:tcBorders>
              <w:top w:val="nil"/>
              <w:left w:val="nil"/>
              <w:bottom w:val="single" w:sz="4" w:space="0" w:color="auto"/>
              <w:right w:val="single" w:sz="4" w:space="0" w:color="auto"/>
            </w:tcBorders>
            <w:hideMark/>
          </w:tcPr>
          <w:p w14:paraId="24504F1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86,155</w:t>
            </w:r>
          </w:p>
        </w:tc>
      </w:tr>
      <w:tr w:rsidR="003222B8" w:rsidRPr="003222B8" w14:paraId="29EE3FF9"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F747F8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835</w:t>
            </w:r>
          </w:p>
        </w:tc>
        <w:tc>
          <w:tcPr>
            <w:tcW w:w="2348" w:type="pct"/>
            <w:tcBorders>
              <w:top w:val="nil"/>
              <w:left w:val="nil"/>
              <w:bottom w:val="single" w:sz="4" w:space="0" w:color="auto"/>
              <w:right w:val="single" w:sz="4" w:space="0" w:color="auto"/>
            </w:tcBorders>
            <w:hideMark/>
          </w:tcPr>
          <w:p w14:paraId="734D211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Маркарян Армен Размикович</w:t>
            </w:r>
          </w:p>
        </w:tc>
        <w:tc>
          <w:tcPr>
            <w:tcW w:w="853" w:type="pct"/>
            <w:tcBorders>
              <w:top w:val="nil"/>
              <w:left w:val="nil"/>
              <w:bottom w:val="single" w:sz="4" w:space="0" w:color="auto"/>
              <w:right w:val="single" w:sz="4" w:space="0" w:color="auto"/>
            </w:tcBorders>
            <w:hideMark/>
          </w:tcPr>
          <w:p w14:paraId="70FBD21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07B788B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24а</w:t>
            </w:r>
          </w:p>
        </w:tc>
        <w:tc>
          <w:tcPr>
            <w:tcW w:w="448" w:type="pct"/>
            <w:tcBorders>
              <w:top w:val="nil"/>
              <w:left w:val="nil"/>
              <w:bottom w:val="single" w:sz="4" w:space="0" w:color="auto"/>
              <w:right w:val="single" w:sz="4" w:space="0" w:color="auto"/>
            </w:tcBorders>
            <w:hideMark/>
          </w:tcPr>
          <w:p w14:paraId="2704653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0,067</w:t>
            </w:r>
          </w:p>
        </w:tc>
        <w:tc>
          <w:tcPr>
            <w:tcW w:w="557" w:type="pct"/>
            <w:tcBorders>
              <w:top w:val="nil"/>
              <w:left w:val="nil"/>
              <w:bottom w:val="single" w:sz="4" w:space="0" w:color="auto"/>
              <w:right w:val="single" w:sz="4" w:space="0" w:color="auto"/>
            </w:tcBorders>
            <w:hideMark/>
          </w:tcPr>
          <w:p w14:paraId="6EAACFA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583,320</w:t>
            </w:r>
          </w:p>
        </w:tc>
      </w:tr>
      <w:tr w:rsidR="003222B8" w:rsidRPr="003222B8" w14:paraId="450A32B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418ED6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836</w:t>
            </w:r>
          </w:p>
        </w:tc>
        <w:tc>
          <w:tcPr>
            <w:tcW w:w="2348" w:type="pct"/>
            <w:tcBorders>
              <w:top w:val="nil"/>
              <w:left w:val="nil"/>
              <w:bottom w:val="single" w:sz="4" w:space="0" w:color="auto"/>
              <w:right w:val="single" w:sz="4" w:space="0" w:color="auto"/>
            </w:tcBorders>
            <w:hideMark/>
          </w:tcPr>
          <w:p w14:paraId="3B57656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Бергер Галина Петровна- собственник объекта незавершенного строительства</w:t>
            </w:r>
          </w:p>
        </w:tc>
        <w:tc>
          <w:tcPr>
            <w:tcW w:w="853" w:type="pct"/>
            <w:tcBorders>
              <w:top w:val="nil"/>
              <w:left w:val="nil"/>
              <w:bottom w:val="single" w:sz="4" w:space="0" w:color="auto"/>
              <w:right w:val="single" w:sz="4" w:space="0" w:color="auto"/>
            </w:tcBorders>
            <w:hideMark/>
          </w:tcPr>
          <w:p w14:paraId="22D8E42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Зеленая</w:t>
            </w:r>
          </w:p>
        </w:tc>
        <w:tc>
          <w:tcPr>
            <w:tcW w:w="397" w:type="pct"/>
            <w:tcBorders>
              <w:top w:val="nil"/>
              <w:left w:val="nil"/>
              <w:bottom w:val="single" w:sz="4" w:space="0" w:color="auto"/>
              <w:right w:val="single" w:sz="4" w:space="0" w:color="auto"/>
            </w:tcBorders>
            <w:hideMark/>
          </w:tcPr>
          <w:p w14:paraId="75B467B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2а</w:t>
            </w:r>
          </w:p>
        </w:tc>
        <w:tc>
          <w:tcPr>
            <w:tcW w:w="448" w:type="pct"/>
            <w:tcBorders>
              <w:top w:val="nil"/>
              <w:left w:val="nil"/>
              <w:bottom w:val="single" w:sz="4" w:space="0" w:color="auto"/>
              <w:right w:val="single" w:sz="4" w:space="0" w:color="auto"/>
            </w:tcBorders>
            <w:hideMark/>
          </w:tcPr>
          <w:p w14:paraId="24FB5A8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0,023</w:t>
            </w:r>
          </w:p>
        </w:tc>
        <w:tc>
          <w:tcPr>
            <w:tcW w:w="557" w:type="pct"/>
            <w:tcBorders>
              <w:top w:val="nil"/>
              <w:left w:val="nil"/>
              <w:bottom w:val="single" w:sz="4" w:space="0" w:color="auto"/>
              <w:right w:val="single" w:sz="4" w:space="0" w:color="auto"/>
            </w:tcBorders>
            <w:hideMark/>
          </w:tcPr>
          <w:p w14:paraId="59CDBE4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204,546</w:t>
            </w:r>
          </w:p>
        </w:tc>
      </w:tr>
      <w:tr w:rsidR="003222B8" w:rsidRPr="003222B8" w14:paraId="707090FC"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349614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837</w:t>
            </w:r>
          </w:p>
        </w:tc>
        <w:tc>
          <w:tcPr>
            <w:tcW w:w="2348" w:type="pct"/>
            <w:tcBorders>
              <w:top w:val="nil"/>
              <w:left w:val="nil"/>
              <w:bottom w:val="single" w:sz="4" w:space="0" w:color="auto"/>
              <w:right w:val="single" w:sz="4" w:space="0" w:color="auto"/>
            </w:tcBorders>
            <w:hideMark/>
          </w:tcPr>
          <w:p w14:paraId="21262B8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Блощиченко Валентин Сергеевич - собственник нежилого помещения</w:t>
            </w:r>
          </w:p>
        </w:tc>
        <w:tc>
          <w:tcPr>
            <w:tcW w:w="853" w:type="pct"/>
            <w:tcBorders>
              <w:top w:val="nil"/>
              <w:left w:val="nil"/>
              <w:bottom w:val="single" w:sz="4" w:space="0" w:color="auto"/>
              <w:right w:val="single" w:sz="4" w:space="0" w:color="auto"/>
            </w:tcBorders>
            <w:hideMark/>
          </w:tcPr>
          <w:p w14:paraId="506187A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Окружная</w:t>
            </w:r>
          </w:p>
        </w:tc>
        <w:tc>
          <w:tcPr>
            <w:tcW w:w="397" w:type="pct"/>
            <w:tcBorders>
              <w:top w:val="nil"/>
              <w:left w:val="nil"/>
              <w:bottom w:val="single" w:sz="4" w:space="0" w:color="auto"/>
              <w:right w:val="single" w:sz="4" w:space="0" w:color="auto"/>
            </w:tcBorders>
            <w:hideMark/>
          </w:tcPr>
          <w:p w14:paraId="489D094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30г</w:t>
            </w:r>
          </w:p>
        </w:tc>
        <w:tc>
          <w:tcPr>
            <w:tcW w:w="448" w:type="pct"/>
            <w:tcBorders>
              <w:top w:val="nil"/>
              <w:left w:val="nil"/>
              <w:bottom w:val="single" w:sz="4" w:space="0" w:color="auto"/>
              <w:right w:val="single" w:sz="4" w:space="0" w:color="auto"/>
            </w:tcBorders>
            <w:hideMark/>
          </w:tcPr>
          <w:p w14:paraId="4B7A925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0,017</w:t>
            </w:r>
          </w:p>
        </w:tc>
        <w:tc>
          <w:tcPr>
            <w:tcW w:w="557" w:type="pct"/>
            <w:tcBorders>
              <w:top w:val="nil"/>
              <w:left w:val="nil"/>
              <w:bottom w:val="single" w:sz="4" w:space="0" w:color="auto"/>
              <w:right w:val="single" w:sz="4" w:space="0" w:color="auto"/>
            </w:tcBorders>
            <w:hideMark/>
          </w:tcPr>
          <w:p w14:paraId="384CAC0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153,063</w:t>
            </w:r>
          </w:p>
        </w:tc>
      </w:tr>
      <w:tr w:rsidR="003222B8" w:rsidRPr="003222B8" w14:paraId="049AA39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9770AD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839</w:t>
            </w:r>
          </w:p>
        </w:tc>
        <w:tc>
          <w:tcPr>
            <w:tcW w:w="2348" w:type="pct"/>
            <w:tcBorders>
              <w:top w:val="nil"/>
              <w:left w:val="nil"/>
              <w:bottom w:val="single" w:sz="4" w:space="0" w:color="auto"/>
              <w:right w:val="single" w:sz="4" w:space="0" w:color="auto"/>
            </w:tcBorders>
            <w:hideMark/>
          </w:tcPr>
          <w:p w14:paraId="56E76DC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Замураева Анастасия Сергеевна</w:t>
            </w:r>
          </w:p>
        </w:tc>
        <w:tc>
          <w:tcPr>
            <w:tcW w:w="853" w:type="pct"/>
            <w:tcBorders>
              <w:top w:val="nil"/>
              <w:left w:val="nil"/>
              <w:bottom w:val="single" w:sz="4" w:space="0" w:color="auto"/>
              <w:right w:val="single" w:sz="4" w:space="0" w:color="auto"/>
            </w:tcBorders>
            <w:hideMark/>
          </w:tcPr>
          <w:p w14:paraId="076C95A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6BB5563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5</w:t>
            </w:r>
          </w:p>
        </w:tc>
        <w:tc>
          <w:tcPr>
            <w:tcW w:w="448" w:type="pct"/>
            <w:tcBorders>
              <w:top w:val="nil"/>
              <w:left w:val="nil"/>
              <w:bottom w:val="single" w:sz="4" w:space="0" w:color="auto"/>
              <w:right w:val="single" w:sz="4" w:space="0" w:color="auto"/>
            </w:tcBorders>
            <w:hideMark/>
          </w:tcPr>
          <w:p w14:paraId="26B9918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0,113</w:t>
            </w:r>
          </w:p>
        </w:tc>
        <w:tc>
          <w:tcPr>
            <w:tcW w:w="557" w:type="pct"/>
            <w:tcBorders>
              <w:top w:val="nil"/>
              <w:left w:val="nil"/>
              <w:bottom w:val="single" w:sz="4" w:space="0" w:color="auto"/>
              <w:right w:val="single" w:sz="4" w:space="0" w:color="auto"/>
            </w:tcBorders>
            <w:hideMark/>
          </w:tcPr>
          <w:p w14:paraId="381123E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985,561</w:t>
            </w:r>
          </w:p>
        </w:tc>
      </w:tr>
      <w:tr w:rsidR="003222B8" w:rsidRPr="003222B8" w14:paraId="1463831F"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B83AA4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840</w:t>
            </w:r>
          </w:p>
        </w:tc>
        <w:tc>
          <w:tcPr>
            <w:tcW w:w="2348" w:type="pct"/>
            <w:tcBorders>
              <w:top w:val="nil"/>
              <w:left w:val="nil"/>
              <w:bottom w:val="single" w:sz="4" w:space="0" w:color="auto"/>
              <w:right w:val="single" w:sz="4" w:space="0" w:color="auto"/>
            </w:tcBorders>
            <w:hideMark/>
          </w:tcPr>
          <w:p w14:paraId="45295E3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Повисок Павел Сергеевич</w:t>
            </w:r>
          </w:p>
        </w:tc>
        <w:tc>
          <w:tcPr>
            <w:tcW w:w="853" w:type="pct"/>
            <w:tcBorders>
              <w:top w:val="nil"/>
              <w:left w:val="nil"/>
              <w:bottom w:val="single" w:sz="4" w:space="0" w:color="auto"/>
              <w:right w:val="single" w:sz="4" w:space="0" w:color="auto"/>
            </w:tcBorders>
            <w:hideMark/>
          </w:tcPr>
          <w:p w14:paraId="5F10ECD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275B44D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w:t>
            </w:r>
          </w:p>
        </w:tc>
        <w:tc>
          <w:tcPr>
            <w:tcW w:w="448" w:type="pct"/>
            <w:tcBorders>
              <w:top w:val="nil"/>
              <w:left w:val="nil"/>
              <w:bottom w:val="single" w:sz="4" w:space="0" w:color="auto"/>
              <w:right w:val="single" w:sz="4" w:space="0" w:color="auto"/>
            </w:tcBorders>
            <w:hideMark/>
          </w:tcPr>
          <w:p w14:paraId="736D615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0,047</w:t>
            </w:r>
          </w:p>
        </w:tc>
        <w:tc>
          <w:tcPr>
            <w:tcW w:w="557" w:type="pct"/>
            <w:tcBorders>
              <w:top w:val="nil"/>
              <w:left w:val="nil"/>
              <w:bottom w:val="single" w:sz="4" w:space="0" w:color="auto"/>
              <w:right w:val="single" w:sz="4" w:space="0" w:color="auto"/>
            </w:tcBorders>
            <w:hideMark/>
          </w:tcPr>
          <w:p w14:paraId="463C5A5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408,847</w:t>
            </w:r>
          </w:p>
        </w:tc>
      </w:tr>
      <w:tr w:rsidR="003222B8" w:rsidRPr="003222B8" w14:paraId="7B5F3DD6"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8A9EDD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841</w:t>
            </w:r>
          </w:p>
        </w:tc>
        <w:tc>
          <w:tcPr>
            <w:tcW w:w="2348" w:type="pct"/>
            <w:tcBorders>
              <w:top w:val="nil"/>
              <w:left w:val="nil"/>
              <w:bottom w:val="single" w:sz="4" w:space="0" w:color="auto"/>
              <w:right w:val="single" w:sz="4" w:space="0" w:color="auto"/>
            </w:tcBorders>
            <w:hideMark/>
          </w:tcPr>
          <w:p w14:paraId="3A171A9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Товарищество собственников недвижимости "Луч"</w:t>
            </w:r>
          </w:p>
        </w:tc>
        <w:tc>
          <w:tcPr>
            <w:tcW w:w="853" w:type="pct"/>
            <w:tcBorders>
              <w:top w:val="nil"/>
              <w:left w:val="nil"/>
              <w:bottom w:val="single" w:sz="4" w:space="0" w:color="auto"/>
              <w:right w:val="single" w:sz="4" w:space="0" w:color="auto"/>
            </w:tcBorders>
            <w:hideMark/>
          </w:tcPr>
          <w:p w14:paraId="2362FA0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271DBD3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48</w:t>
            </w:r>
          </w:p>
        </w:tc>
        <w:tc>
          <w:tcPr>
            <w:tcW w:w="448" w:type="pct"/>
            <w:tcBorders>
              <w:top w:val="nil"/>
              <w:left w:val="nil"/>
              <w:bottom w:val="single" w:sz="4" w:space="0" w:color="auto"/>
              <w:right w:val="single" w:sz="4" w:space="0" w:color="auto"/>
            </w:tcBorders>
            <w:hideMark/>
          </w:tcPr>
          <w:p w14:paraId="3AF10AC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0,254</w:t>
            </w:r>
          </w:p>
        </w:tc>
        <w:tc>
          <w:tcPr>
            <w:tcW w:w="557" w:type="pct"/>
            <w:tcBorders>
              <w:top w:val="nil"/>
              <w:left w:val="nil"/>
              <w:bottom w:val="single" w:sz="4" w:space="0" w:color="auto"/>
              <w:right w:val="single" w:sz="4" w:space="0" w:color="auto"/>
            </w:tcBorders>
            <w:hideMark/>
          </w:tcPr>
          <w:p w14:paraId="4C372A5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2 227,186</w:t>
            </w:r>
          </w:p>
        </w:tc>
      </w:tr>
      <w:tr w:rsidR="003222B8" w:rsidRPr="003222B8" w14:paraId="1982C76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FD447D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842</w:t>
            </w:r>
          </w:p>
        </w:tc>
        <w:tc>
          <w:tcPr>
            <w:tcW w:w="2348" w:type="pct"/>
            <w:tcBorders>
              <w:top w:val="nil"/>
              <w:left w:val="nil"/>
              <w:bottom w:val="single" w:sz="4" w:space="0" w:color="auto"/>
              <w:right w:val="single" w:sz="4" w:space="0" w:color="auto"/>
            </w:tcBorders>
            <w:hideMark/>
          </w:tcPr>
          <w:p w14:paraId="5DD4916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"БьютиМаркет"</w:t>
            </w:r>
          </w:p>
        </w:tc>
        <w:tc>
          <w:tcPr>
            <w:tcW w:w="853" w:type="pct"/>
            <w:tcBorders>
              <w:top w:val="nil"/>
              <w:left w:val="nil"/>
              <w:bottom w:val="single" w:sz="4" w:space="0" w:color="auto"/>
              <w:right w:val="single" w:sz="4" w:space="0" w:color="auto"/>
            </w:tcBorders>
            <w:hideMark/>
          </w:tcPr>
          <w:p w14:paraId="3EDB83F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0661BF1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10б</w:t>
            </w:r>
          </w:p>
        </w:tc>
        <w:tc>
          <w:tcPr>
            <w:tcW w:w="448" w:type="pct"/>
            <w:tcBorders>
              <w:top w:val="nil"/>
              <w:left w:val="nil"/>
              <w:bottom w:val="single" w:sz="4" w:space="0" w:color="auto"/>
              <w:right w:val="single" w:sz="4" w:space="0" w:color="auto"/>
            </w:tcBorders>
            <w:hideMark/>
          </w:tcPr>
          <w:p w14:paraId="6EECCFF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0,029</w:t>
            </w:r>
          </w:p>
        </w:tc>
        <w:tc>
          <w:tcPr>
            <w:tcW w:w="557" w:type="pct"/>
            <w:tcBorders>
              <w:top w:val="nil"/>
              <w:left w:val="nil"/>
              <w:bottom w:val="single" w:sz="4" w:space="0" w:color="auto"/>
              <w:right w:val="single" w:sz="4" w:space="0" w:color="auto"/>
            </w:tcBorders>
            <w:hideMark/>
          </w:tcPr>
          <w:p w14:paraId="0DF20A5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252,043</w:t>
            </w:r>
          </w:p>
        </w:tc>
      </w:tr>
      <w:tr w:rsidR="003222B8" w:rsidRPr="003222B8" w14:paraId="6F9F48C4"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929800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843</w:t>
            </w:r>
          </w:p>
        </w:tc>
        <w:tc>
          <w:tcPr>
            <w:tcW w:w="2348" w:type="pct"/>
            <w:tcBorders>
              <w:top w:val="nil"/>
              <w:left w:val="nil"/>
              <w:bottom w:val="single" w:sz="4" w:space="0" w:color="auto"/>
              <w:right w:val="single" w:sz="4" w:space="0" w:color="auto"/>
            </w:tcBorders>
            <w:hideMark/>
          </w:tcPr>
          <w:p w14:paraId="582282A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Васильев Сергей Олегович- арендатор нежилого </w:t>
            </w:r>
            <w:r w:rsidRPr="003222B8">
              <w:rPr>
                <w:rFonts w:eastAsia="Times New Roman"/>
                <w:color w:val="000000"/>
                <w:sz w:val="18"/>
                <w:szCs w:val="18"/>
                <w:lang w:eastAsia="ru-RU"/>
              </w:rPr>
              <w:lastRenderedPageBreak/>
              <w:t>помещения</w:t>
            </w:r>
          </w:p>
        </w:tc>
        <w:tc>
          <w:tcPr>
            <w:tcW w:w="853" w:type="pct"/>
            <w:tcBorders>
              <w:top w:val="nil"/>
              <w:left w:val="nil"/>
              <w:bottom w:val="single" w:sz="4" w:space="0" w:color="auto"/>
              <w:right w:val="single" w:sz="4" w:space="0" w:color="auto"/>
            </w:tcBorders>
            <w:hideMark/>
          </w:tcPr>
          <w:p w14:paraId="3EFB649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lastRenderedPageBreak/>
              <w:t>мкр. 2-й</w:t>
            </w:r>
          </w:p>
        </w:tc>
        <w:tc>
          <w:tcPr>
            <w:tcW w:w="397" w:type="pct"/>
            <w:tcBorders>
              <w:top w:val="nil"/>
              <w:left w:val="nil"/>
              <w:bottom w:val="single" w:sz="4" w:space="0" w:color="auto"/>
              <w:right w:val="single" w:sz="4" w:space="0" w:color="auto"/>
            </w:tcBorders>
            <w:hideMark/>
          </w:tcPr>
          <w:p w14:paraId="4D4F9EF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w:t>
            </w:r>
          </w:p>
        </w:tc>
        <w:tc>
          <w:tcPr>
            <w:tcW w:w="448" w:type="pct"/>
            <w:tcBorders>
              <w:top w:val="nil"/>
              <w:left w:val="nil"/>
              <w:bottom w:val="single" w:sz="4" w:space="0" w:color="auto"/>
              <w:right w:val="single" w:sz="4" w:space="0" w:color="auto"/>
            </w:tcBorders>
            <w:hideMark/>
          </w:tcPr>
          <w:p w14:paraId="02936CD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0,001</w:t>
            </w:r>
          </w:p>
        </w:tc>
        <w:tc>
          <w:tcPr>
            <w:tcW w:w="557" w:type="pct"/>
            <w:tcBorders>
              <w:top w:val="nil"/>
              <w:left w:val="nil"/>
              <w:bottom w:val="single" w:sz="4" w:space="0" w:color="auto"/>
              <w:right w:val="single" w:sz="4" w:space="0" w:color="auto"/>
            </w:tcBorders>
            <w:hideMark/>
          </w:tcPr>
          <w:p w14:paraId="6CC228A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10,267</w:t>
            </w:r>
          </w:p>
        </w:tc>
      </w:tr>
      <w:tr w:rsidR="003222B8" w:rsidRPr="003222B8" w14:paraId="66D10766"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CB788E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844</w:t>
            </w:r>
          </w:p>
        </w:tc>
        <w:tc>
          <w:tcPr>
            <w:tcW w:w="2348" w:type="pct"/>
            <w:tcBorders>
              <w:top w:val="nil"/>
              <w:left w:val="nil"/>
              <w:bottom w:val="single" w:sz="4" w:space="0" w:color="auto"/>
              <w:right w:val="single" w:sz="4" w:space="0" w:color="auto"/>
            </w:tcBorders>
            <w:hideMark/>
          </w:tcPr>
          <w:p w14:paraId="380BEFF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Ниязалиева Аида Шукурбековна</w:t>
            </w:r>
          </w:p>
        </w:tc>
        <w:tc>
          <w:tcPr>
            <w:tcW w:w="853" w:type="pct"/>
            <w:tcBorders>
              <w:top w:val="nil"/>
              <w:left w:val="nil"/>
              <w:bottom w:val="single" w:sz="4" w:space="0" w:color="auto"/>
              <w:right w:val="single" w:sz="4" w:space="0" w:color="auto"/>
            </w:tcBorders>
            <w:hideMark/>
          </w:tcPr>
          <w:p w14:paraId="3D00CB3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6280CE9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11а</w:t>
            </w:r>
          </w:p>
        </w:tc>
        <w:tc>
          <w:tcPr>
            <w:tcW w:w="448" w:type="pct"/>
            <w:tcBorders>
              <w:top w:val="nil"/>
              <w:left w:val="nil"/>
              <w:bottom w:val="single" w:sz="4" w:space="0" w:color="auto"/>
              <w:right w:val="single" w:sz="4" w:space="0" w:color="auto"/>
            </w:tcBorders>
            <w:hideMark/>
          </w:tcPr>
          <w:p w14:paraId="0281D63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0,006</w:t>
            </w:r>
          </w:p>
        </w:tc>
        <w:tc>
          <w:tcPr>
            <w:tcW w:w="557" w:type="pct"/>
            <w:tcBorders>
              <w:top w:val="nil"/>
              <w:left w:val="nil"/>
              <w:bottom w:val="single" w:sz="4" w:space="0" w:color="auto"/>
              <w:right w:val="single" w:sz="4" w:space="0" w:color="auto"/>
            </w:tcBorders>
            <w:hideMark/>
          </w:tcPr>
          <w:p w14:paraId="4A02C1C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49,512</w:t>
            </w:r>
          </w:p>
        </w:tc>
      </w:tr>
      <w:tr w:rsidR="003222B8" w:rsidRPr="003222B8" w14:paraId="028AA4F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C15BA8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845</w:t>
            </w:r>
          </w:p>
        </w:tc>
        <w:tc>
          <w:tcPr>
            <w:tcW w:w="2348" w:type="pct"/>
            <w:tcBorders>
              <w:top w:val="nil"/>
              <w:left w:val="nil"/>
              <w:bottom w:val="single" w:sz="4" w:space="0" w:color="auto"/>
              <w:right w:val="single" w:sz="4" w:space="0" w:color="auto"/>
            </w:tcBorders>
            <w:hideMark/>
          </w:tcPr>
          <w:p w14:paraId="68A2C60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Недбайло Андрей Леонидович-собственник нежилого помещения</w:t>
            </w:r>
          </w:p>
        </w:tc>
        <w:tc>
          <w:tcPr>
            <w:tcW w:w="853" w:type="pct"/>
            <w:tcBorders>
              <w:top w:val="nil"/>
              <w:left w:val="nil"/>
              <w:bottom w:val="single" w:sz="4" w:space="0" w:color="auto"/>
              <w:right w:val="single" w:sz="4" w:space="0" w:color="auto"/>
            </w:tcBorders>
            <w:hideMark/>
          </w:tcPr>
          <w:p w14:paraId="47930E4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проезд. Геологов</w:t>
            </w:r>
          </w:p>
        </w:tc>
        <w:tc>
          <w:tcPr>
            <w:tcW w:w="397" w:type="pct"/>
            <w:tcBorders>
              <w:top w:val="nil"/>
              <w:left w:val="nil"/>
              <w:bottom w:val="single" w:sz="4" w:space="0" w:color="auto"/>
              <w:right w:val="single" w:sz="4" w:space="0" w:color="auto"/>
            </w:tcBorders>
            <w:hideMark/>
          </w:tcPr>
          <w:p w14:paraId="6F975B3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3а</w:t>
            </w:r>
          </w:p>
        </w:tc>
        <w:tc>
          <w:tcPr>
            <w:tcW w:w="448" w:type="pct"/>
            <w:tcBorders>
              <w:top w:val="nil"/>
              <w:left w:val="nil"/>
              <w:bottom w:val="single" w:sz="4" w:space="0" w:color="auto"/>
              <w:right w:val="single" w:sz="4" w:space="0" w:color="auto"/>
            </w:tcBorders>
            <w:hideMark/>
          </w:tcPr>
          <w:p w14:paraId="1C9300E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0,020</w:t>
            </w:r>
          </w:p>
        </w:tc>
        <w:tc>
          <w:tcPr>
            <w:tcW w:w="557" w:type="pct"/>
            <w:tcBorders>
              <w:top w:val="nil"/>
              <w:left w:val="nil"/>
              <w:bottom w:val="single" w:sz="4" w:space="0" w:color="auto"/>
              <w:right w:val="single" w:sz="4" w:space="0" w:color="auto"/>
            </w:tcBorders>
            <w:hideMark/>
          </w:tcPr>
          <w:p w14:paraId="4E96997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172,397</w:t>
            </w:r>
          </w:p>
        </w:tc>
      </w:tr>
      <w:tr w:rsidR="003222B8" w:rsidRPr="003222B8" w14:paraId="3657FCB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BE6F0F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846</w:t>
            </w:r>
          </w:p>
        </w:tc>
        <w:tc>
          <w:tcPr>
            <w:tcW w:w="2348" w:type="pct"/>
            <w:tcBorders>
              <w:top w:val="nil"/>
              <w:left w:val="nil"/>
              <w:bottom w:val="single" w:sz="4" w:space="0" w:color="auto"/>
              <w:right w:val="single" w:sz="4" w:space="0" w:color="auto"/>
            </w:tcBorders>
            <w:hideMark/>
          </w:tcPr>
          <w:p w14:paraId="05B81DA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предприниматль Кузнецов Вячеслав Викторович</w:t>
            </w:r>
          </w:p>
        </w:tc>
        <w:tc>
          <w:tcPr>
            <w:tcW w:w="853" w:type="pct"/>
            <w:tcBorders>
              <w:top w:val="nil"/>
              <w:left w:val="nil"/>
              <w:bottom w:val="single" w:sz="4" w:space="0" w:color="auto"/>
              <w:right w:val="single" w:sz="4" w:space="0" w:color="auto"/>
            </w:tcBorders>
            <w:hideMark/>
          </w:tcPr>
          <w:p w14:paraId="0355CD2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0DAB5FC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7/1</w:t>
            </w:r>
          </w:p>
        </w:tc>
        <w:tc>
          <w:tcPr>
            <w:tcW w:w="448" w:type="pct"/>
            <w:tcBorders>
              <w:top w:val="nil"/>
              <w:left w:val="nil"/>
              <w:bottom w:val="single" w:sz="4" w:space="0" w:color="auto"/>
              <w:right w:val="single" w:sz="4" w:space="0" w:color="auto"/>
            </w:tcBorders>
            <w:hideMark/>
          </w:tcPr>
          <w:p w14:paraId="02871C2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0,001</w:t>
            </w:r>
          </w:p>
        </w:tc>
        <w:tc>
          <w:tcPr>
            <w:tcW w:w="557" w:type="pct"/>
            <w:tcBorders>
              <w:top w:val="nil"/>
              <w:left w:val="nil"/>
              <w:bottom w:val="single" w:sz="4" w:space="0" w:color="auto"/>
              <w:right w:val="single" w:sz="4" w:space="0" w:color="auto"/>
            </w:tcBorders>
            <w:hideMark/>
          </w:tcPr>
          <w:p w14:paraId="144F03F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10,766</w:t>
            </w:r>
          </w:p>
        </w:tc>
      </w:tr>
      <w:tr w:rsidR="003222B8" w:rsidRPr="003222B8" w14:paraId="2E2F5B6C"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887BF9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847</w:t>
            </w:r>
          </w:p>
        </w:tc>
        <w:tc>
          <w:tcPr>
            <w:tcW w:w="2348" w:type="pct"/>
            <w:tcBorders>
              <w:top w:val="nil"/>
              <w:left w:val="nil"/>
              <w:bottom w:val="single" w:sz="4" w:space="0" w:color="auto"/>
              <w:right w:val="single" w:sz="4" w:space="0" w:color="auto"/>
            </w:tcBorders>
            <w:hideMark/>
          </w:tcPr>
          <w:p w14:paraId="3ACEEBE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КГБУСО «Дальнереченский СРЦН «Надежда»</w:t>
            </w:r>
          </w:p>
        </w:tc>
        <w:tc>
          <w:tcPr>
            <w:tcW w:w="853" w:type="pct"/>
            <w:tcBorders>
              <w:top w:val="nil"/>
              <w:left w:val="nil"/>
              <w:bottom w:val="single" w:sz="4" w:space="0" w:color="auto"/>
              <w:right w:val="single" w:sz="4" w:space="0" w:color="auto"/>
            </w:tcBorders>
            <w:hideMark/>
          </w:tcPr>
          <w:p w14:paraId="2F3C34F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33C9995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580D5B40"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0,001</w:t>
            </w:r>
          </w:p>
        </w:tc>
        <w:tc>
          <w:tcPr>
            <w:tcW w:w="557" w:type="pct"/>
            <w:tcBorders>
              <w:top w:val="nil"/>
              <w:left w:val="nil"/>
              <w:bottom w:val="single" w:sz="4" w:space="0" w:color="auto"/>
              <w:right w:val="single" w:sz="4" w:space="0" w:color="auto"/>
            </w:tcBorders>
            <w:hideMark/>
          </w:tcPr>
          <w:p w14:paraId="1372979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9,715</w:t>
            </w:r>
          </w:p>
        </w:tc>
      </w:tr>
      <w:tr w:rsidR="003222B8" w:rsidRPr="003222B8" w14:paraId="7811978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9D2FB9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848</w:t>
            </w:r>
          </w:p>
        </w:tc>
        <w:tc>
          <w:tcPr>
            <w:tcW w:w="2348" w:type="pct"/>
            <w:tcBorders>
              <w:top w:val="nil"/>
              <w:left w:val="nil"/>
              <w:bottom w:val="single" w:sz="4" w:space="0" w:color="auto"/>
              <w:right w:val="single" w:sz="4" w:space="0" w:color="auto"/>
            </w:tcBorders>
            <w:hideMark/>
          </w:tcPr>
          <w:p w14:paraId="5E0B13B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Феоктистова Наталья Александровна</w:t>
            </w:r>
          </w:p>
        </w:tc>
        <w:tc>
          <w:tcPr>
            <w:tcW w:w="853" w:type="pct"/>
            <w:tcBorders>
              <w:top w:val="nil"/>
              <w:left w:val="nil"/>
              <w:bottom w:val="single" w:sz="4" w:space="0" w:color="auto"/>
              <w:right w:val="single" w:sz="4" w:space="0" w:color="auto"/>
            </w:tcBorders>
            <w:hideMark/>
          </w:tcPr>
          <w:p w14:paraId="6A004C5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287D7EEC"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4а/2</w:t>
            </w:r>
          </w:p>
        </w:tc>
        <w:tc>
          <w:tcPr>
            <w:tcW w:w="448" w:type="pct"/>
            <w:tcBorders>
              <w:top w:val="nil"/>
              <w:left w:val="nil"/>
              <w:bottom w:val="single" w:sz="4" w:space="0" w:color="auto"/>
              <w:right w:val="single" w:sz="4" w:space="0" w:color="auto"/>
            </w:tcBorders>
            <w:hideMark/>
          </w:tcPr>
          <w:p w14:paraId="717AEAF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0,003</w:t>
            </w:r>
          </w:p>
        </w:tc>
        <w:tc>
          <w:tcPr>
            <w:tcW w:w="557" w:type="pct"/>
            <w:tcBorders>
              <w:top w:val="nil"/>
              <w:left w:val="nil"/>
              <w:bottom w:val="single" w:sz="4" w:space="0" w:color="auto"/>
              <w:right w:val="single" w:sz="4" w:space="0" w:color="auto"/>
            </w:tcBorders>
            <w:hideMark/>
          </w:tcPr>
          <w:p w14:paraId="1395E22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24,020</w:t>
            </w:r>
          </w:p>
        </w:tc>
      </w:tr>
      <w:tr w:rsidR="003222B8" w:rsidRPr="003222B8" w14:paraId="5CE2D79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5F014E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850</w:t>
            </w:r>
          </w:p>
        </w:tc>
        <w:tc>
          <w:tcPr>
            <w:tcW w:w="2348" w:type="pct"/>
            <w:tcBorders>
              <w:top w:val="nil"/>
              <w:left w:val="nil"/>
              <w:bottom w:val="single" w:sz="4" w:space="0" w:color="auto"/>
              <w:right w:val="single" w:sz="4" w:space="0" w:color="auto"/>
            </w:tcBorders>
            <w:hideMark/>
          </w:tcPr>
          <w:p w14:paraId="765FA92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Общество с ограниченной ответственностью «ВСТ» </w:t>
            </w:r>
          </w:p>
        </w:tc>
        <w:tc>
          <w:tcPr>
            <w:tcW w:w="853" w:type="pct"/>
            <w:tcBorders>
              <w:top w:val="nil"/>
              <w:left w:val="nil"/>
              <w:bottom w:val="single" w:sz="4" w:space="0" w:color="auto"/>
              <w:right w:val="single" w:sz="4" w:space="0" w:color="auto"/>
            </w:tcBorders>
            <w:hideMark/>
          </w:tcPr>
          <w:p w14:paraId="4EE8397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7-й</w:t>
            </w:r>
          </w:p>
        </w:tc>
        <w:tc>
          <w:tcPr>
            <w:tcW w:w="397" w:type="pct"/>
            <w:tcBorders>
              <w:top w:val="nil"/>
              <w:left w:val="nil"/>
              <w:bottom w:val="single" w:sz="4" w:space="0" w:color="auto"/>
              <w:right w:val="single" w:sz="4" w:space="0" w:color="auto"/>
            </w:tcBorders>
            <w:hideMark/>
          </w:tcPr>
          <w:p w14:paraId="3DF097F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8/1</w:t>
            </w:r>
          </w:p>
        </w:tc>
        <w:tc>
          <w:tcPr>
            <w:tcW w:w="448" w:type="pct"/>
            <w:tcBorders>
              <w:top w:val="nil"/>
              <w:left w:val="nil"/>
              <w:bottom w:val="single" w:sz="4" w:space="0" w:color="auto"/>
              <w:right w:val="single" w:sz="4" w:space="0" w:color="auto"/>
            </w:tcBorders>
            <w:hideMark/>
          </w:tcPr>
          <w:p w14:paraId="5202B87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0,085</w:t>
            </w:r>
          </w:p>
        </w:tc>
        <w:tc>
          <w:tcPr>
            <w:tcW w:w="557" w:type="pct"/>
            <w:tcBorders>
              <w:top w:val="nil"/>
              <w:left w:val="nil"/>
              <w:bottom w:val="single" w:sz="4" w:space="0" w:color="auto"/>
              <w:right w:val="single" w:sz="4" w:space="0" w:color="auto"/>
            </w:tcBorders>
            <w:hideMark/>
          </w:tcPr>
          <w:p w14:paraId="4D6CAAD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747,990</w:t>
            </w:r>
          </w:p>
        </w:tc>
      </w:tr>
      <w:tr w:rsidR="003222B8" w:rsidRPr="003222B8" w14:paraId="10F3577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576964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851</w:t>
            </w:r>
          </w:p>
        </w:tc>
        <w:tc>
          <w:tcPr>
            <w:tcW w:w="2348" w:type="pct"/>
            <w:tcBorders>
              <w:top w:val="nil"/>
              <w:left w:val="nil"/>
              <w:bottom w:val="single" w:sz="4" w:space="0" w:color="auto"/>
              <w:right w:val="single" w:sz="4" w:space="0" w:color="auto"/>
            </w:tcBorders>
            <w:hideMark/>
          </w:tcPr>
          <w:p w14:paraId="316EE48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Гриценко Марина Владимировна  - собственник нежилого помещения</w:t>
            </w:r>
          </w:p>
        </w:tc>
        <w:tc>
          <w:tcPr>
            <w:tcW w:w="853" w:type="pct"/>
            <w:tcBorders>
              <w:top w:val="nil"/>
              <w:left w:val="nil"/>
              <w:bottom w:val="single" w:sz="4" w:space="0" w:color="auto"/>
              <w:right w:val="single" w:sz="4" w:space="0" w:color="auto"/>
            </w:tcBorders>
            <w:hideMark/>
          </w:tcPr>
          <w:p w14:paraId="0641C94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24D2EE5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10а/1</w:t>
            </w:r>
          </w:p>
        </w:tc>
        <w:tc>
          <w:tcPr>
            <w:tcW w:w="448" w:type="pct"/>
            <w:tcBorders>
              <w:top w:val="nil"/>
              <w:left w:val="nil"/>
              <w:bottom w:val="single" w:sz="4" w:space="0" w:color="auto"/>
              <w:right w:val="single" w:sz="4" w:space="0" w:color="auto"/>
            </w:tcBorders>
            <w:hideMark/>
          </w:tcPr>
          <w:p w14:paraId="4B0EB27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0,002</w:t>
            </w:r>
          </w:p>
        </w:tc>
        <w:tc>
          <w:tcPr>
            <w:tcW w:w="557" w:type="pct"/>
            <w:tcBorders>
              <w:top w:val="nil"/>
              <w:left w:val="nil"/>
              <w:bottom w:val="single" w:sz="4" w:space="0" w:color="auto"/>
              <w:right w:val="single" w:sz="4" w:space="0" w:color="auto"/>
            </w:tcBorders>
            <w:hideMark/>
          </w:tcPr>
          <w:p w14:paraId="0DE1227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20,525</w:t>
            </w:r>
          </w:p>
        </w:tc>
      </w:tr>
      <w:tr w:rsidR="003222B8" w:rsidRPr="003222B8" w14:paraId="10A2962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2703BB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852</w:t>
            </w:r>
          </w:p>
        </w:tc>
        <w:tc>
          <w:tcPr>
            <w:tcW w:w="2348" w:type="pct"/>
            <w:tcBorders>
              <w:top w:val="nil"/>
              <w:left w:val="nil"/>
              <w:bottom w:val="single" w:sz="4" w:space="0" w:color="auto"/>
              <w:right w:val="single" w:sz="4" w:space="0" w:color="auto"/>
            </w:tcBorders>
            <w:hideMark/>
          </w:tcPr>
          <w:p w14:paraId="06AFA52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"ИНЖЕНЕРНЫЕ СИСТЕМЫ И КОММУНИКАЦИИ- ДАЛЬНИЙ ВОСТОК"</w:t>
            </w:r>
          </w:p>
        </w:tc>
        <w:tc>
          <w:tcPr>
            <w:tcW w:w="853" w:type="pct"/>
            <w:tcBorders>
              <w:top w:val="nil"/>
              <w:left w:val="nil"/>
              <w:bottom w:val="single" w:sz="4" w:space="0" w:color="auto"/>
              <w:right w:val="single" w:sz="4" w:space="0" w:color="auto"/>
            </w:tcBorders>
            <w:hideMark/>
          </w:tcPr>
          <w:p w14:paraId="1B5EF86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256C1BE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26в</w:t>
            </w:r>
          </w:p>
        </w:tc>
        <w:tc>
          <w:tcPr>
            <w:tcW w:w="448" w:type="pct"/>
            <w:tcBorders>
              <w:top w:val="nil"/>
              <w:left w:val="nil"/>
              <w:bottom w:val="single" w:sz="4" w:space="0" w:color="auto"/>
              <w:right w:val="single" w:sz="4" w:space="0" w:color="auto"/>
            </w:tcBorders>
            <w:hideMark/>
          </w:tcPr>
          <w:p w14:paraId="3F762A6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0,253</w:t>
            </w:r>
          </w:p>
        </w:tc>
        <w:tc>
          <w:tcPr>
            <w:tcW w:w="557" w:type="pct"/>
            <w:tcBorders>
              <w:top w:val="nil"/>
              <w:left w:val="nil"/>
              <w:bottom w:val="single" w:sz="4" w:space="0" w:color="auto"/>
              <w:right w:val="single" w:sz="4" w:space="0" w:color="auto"/>
            </w:tcBorders>
            <w:hideMark/>
          </w:tcPr>
          <w:p w14:paraId="33459CF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2 218,172</w:t>
            </w:r>
          </w:p>
        </w:tc>
      </w:tr>
      <w:tr w:rsidR="003222B8" w:rsidRPr="003222B8" w14:paraId="37DCE138"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8663BE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853</w:t>
            </w:r>
          </w:p>
        </w:tc>
        <w:tc>
          <w:tcPr>
            <w:tcW w:w="2348" w:type="pct"/>
            <w:tcBorders>
              <w:top w:val="nil"/>
              <w:left w:val="nil"/>
              <w:bottom w:val="single" w:sz="4" w:space="0" w:color="auto"/>
              <w:right w:val="single" w:sz="4" w:space="0" w:color="auto"/>
            </w:tcBorders>
            <w:hideMark/>
          </w:tcPr>
          <w:p w14:paraId="151473B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Федеральное государственное бюджетное образовательное учреждение высшего образования " Владивостокский государственный университет"</w:t>
            </w:r>
          </w:p>
        </w:tc>
        <w:tc>
          <w:tcPr>
            <w:tcW w:w="853" w:type="pct"/>
            <w:tcBorders>
              <w:top w:val="nil"/>
              <w:left w:val="nil"/>
              <w:bottom w:val="single" w:sz="4" w:space="0" w:color="auto"/>
              <w:right w:val="single" w:sz="4" w:space="0" w:color="auto"/>
            </w:tcBorders>
            <w:hideMark/>
          </w:tcPr>
          <w:p w14:paraId="4CA918A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0E24070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172E662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0,006</w:t>
            </w:r>
          </w:p>
        </w:tc>
        <w:tc>
          <w:tcPr>
            <w:tcW w:w="557" w:type="pct"/>
            <w:tcBorders>
              <w:top w:val="nil"/>
              <w:left w:val="nil"/>
              <w:bottom w:val="single" w:sz="4" w:space="0" w:color="auto"/>
              <w:right w:val="single" w:sz="4" w:space="0" w:color="auto"/>
            </w:tcBorders>
            <w:hideMark/>
          </w:tcPr>
          <w:p w14:paraId="6A1161A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52,280</w:t>
            </w:r>
          </w:p>
        </w:tc>
      </w:tr>
      <w:tr w:rsidR="003222B8" w:rsidRPr="003222B8" w14:paraId="39507C42"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FB9041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854</w:t>
            </w:r>
          </w:p>
        </w:tc>
        <w:tc>
          <w:tcPr>
            <w:tcW w:w="2348" w:type="pct"/>
            <w:tcBorders>
              <w:top w:val="nil"/>
              <w:left w:val="nil"/>
              <w:bottom w:val="single" w:sz="4" w:space="0" w:color="auto"/>
              <w:right w:val="single" w:sz="4" w:space="0" w:color="auto"/>
            </w:tcBorders>
            <w:hideMark/>
          </w:tcPr>
          <w:p w14:paraId="67DF1C5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ООО СМО "Восточно-страховой альянс"</w:t>
            </w:r>
          </w:p>
        </w:tc>
        <w:tc>
          <w:tcPr>
            <w:tcW w:w="853" w:type="pct"/>
            <w:tcBorders>
              <w:top w:val="nil"/>
              <w:left w:val="nil"/>
              <w:bottom w:val="single" w:sz="4" w:space="0" w:color="auto"/>
              <w:right w:val="single" w:sz="4" w:space="0" w:color="auto"/>
            </w:tcBorders>
            <w:hideMark/>
          </w:tcPr>
          <w:p w14:paraId="754FB0C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0D3D23A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7D8D660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0,002</w:t>
            </w:r>
          </w:p>
        </w:tc>
        <w:tc>
          <w:tcPr>
            <w:tcW w:w="557" w:type="pct"/>
            <w:tcBorders>
              <w:top w:val="nil"/>
              <w:left w:val="nil"/>
              <w:bottom w:val="single" w:sz="4" w:space="0" w:color="auto"/>
              <w:right w:val="single" w:sz="4" w:space="0" w:color="auto"/>
            </w:tcBorders>
            <w:hideMark/>
          </w:tcPr>
          <w:p w14:paraId="3490FD4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13,946</w:t>
            </w:r>
          </w:p>
        </w:tc>
      </w:tr>
      <w:tr w:rsidR="003222B8" w:rsidRPr="003222B8" w14:paraId="3607194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FBBBB0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855</w:t>
            </w:r>
          </w:p>
        </w:tc>
        <w:tc>
          <w:tcPr>
            <w:tcW w:w="2348" w:type="pct"/>
            <w:tcBorders>
              <w:top w:val="nil"/>
              <w:left w:val="nil"/>
              <w:bottom w:val="single" w:sz="4" w:space="0" w:color="auto"/>
              <w:right w:val="single" w:sz="4" w:space="0" w:color="auto"/>
            </w:tcBorders>
            <w:hideMark/>
          </w:tcPr>
          <w:p w14:paraId="4003E21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Территориально-соседская община коренных малочисленных народов "Тигр" с Красный Яр, Пожарского района Приморского края</w:t>
            </w:r>
          </w:p>
        </w:tc>
        <w:tc>
          <w:tcPr>
            <w:tcW w:w="853" w:type="pct"/>
            <w:tcBorders>
              <w:top w:val="nil"/>
              <w:left w:val="nil"/>
              <w:bottom w:val="single" w:sz="4" w:space="0" w:color="auto"/>
              <w:right w:val="single" w:sz="4" w:space="0" w:color="auto"/>
            </w:tcBorders>
            <w:hideMark/>
          </w:tcPr>
          <w:p w14:paraId="7004D28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040CBCB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77B16DB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0,003</w:t>
            </w:r>
          </w:p>
        </w:tc>
        <w:tc>
          <w:tcPr>
            <w:tcW w:w="557" w:type="pct"/>
            <w:tcBorders>
              <w:top w:val="nil"/>
              <w:left w:val="nil"/>
              <w:bottom w:val="single" w:sz="4" w:space="0" w:color="auto"/>
              <w:right w:val="single" w:sz="4" w:space="0" w:color="auto"/>
            </w:tcBorders>
            <w:hideMark/>
          </w:tcPr>
          <w:p w14:paraId="6CCAAAC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27,901</w:t>
            </w:r>
          </w:p>
        </w:tc>
      </w:tr>
      <w:tr w:rsidR="003222B8" w:rsidRPr="003222B8" w14:paraId="72662096"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496138B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857</w:t>
            </w:r>
          </w:p>
        </w:tc>
        <w:tc>
          <w:tcPr>
            <w:tcW w:w="2348" w:type="pct"/>
            <w:tcBorders>
              <w:top w:val="nil"/>
              <w:left w:val="nil"/>
              <w:bottom w:val="single" w:sz="4" w:space="0" w:color="auto"/>
              <w:right w:val="single" w:sz="4" w:space="0" w:color="auto"/>
            </w:tcBorders>
            <w:hideMark/>
          </w:tcPr>
          <w:p w14:paraId="31C9BDB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Нотариус Пожарского нотариального округа Приморского края Васильева Лариса Николаевна  - арендатор нежилого помещения</w:t>
            </w:r>
          </w:p>
        </w:tc>
        <w:tc>
          <w:tcPr>
            <w:tcW w:w="853" w:type="pct"/>
            <w:tcBorders>
              <w:top w:val="nil"/>
              <w:left w:val="nil"/>
              <w:bottom w:val="single" w:sz="4" w:space="0" w:color="auto"/>
              <w:right w:val="single" w:sz="4" w:space="0" w:color="auto"/>
            </w:tcBorders>
            <w:hideMark/>
          </w:tcPr>
          <w:p w14:paraId="237FEB4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7D71B57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0E4AA82A"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0,003</w:t>
            </w:r>
          </w:p>
        </w:tc>
        <w:tc>
          <w:tcPr>
            <w:tcW w:w="557" w:type="pct"/>
            <w:tcBorders>
              <w:top w:val="nil"/>
              <w:left w:val="nil"/>
              <w:bottom w:val="single" w:sz="4" w:space="0" w:color="auto"/>
              <w:right w:val="single" w:sz="4" w:space="0" w:color="auto"/>
            </w:tcBorders>
            <w:hideMark/>
          </w:tcPr>
          <w:p w14:paraId="61220D5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27,042</w:t>
            </w:r>
          </w:p>
        </w:tc>
      </w:tr>
      <w:tr w:rsidR="003222B8" w:rsidRPr="003222B8" w14:paraId="7DD0E1D8"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2FD08D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858</w:t>
            </w:r>
          </w:p>
        </w:tc>
        <w:tc>
          <w:tcPr>
            <w:tcW w:w="2348" w:type="pct"/>
            <w:tcBorders>
              <w:top w:val="nil"/>
              <w:left w:val="nil"/>
              <w:bottom w:val="single" w:sz="4" w:space="0" w:color="auto"/>
              <w:right w:val="single" w:sz="4" w:space="0" w:color="auto"/>
            </w:tcBorders>
            <w:hideMark/>
          </w:tcPr>
          <w:p w14:paraId="5049CF3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Холодова Ольга Константиновна- собственник нежилого помещения</w:t>
            </w:r>
          </w:p>
        </w:tc>
        <w:tc>
          <w:tcPr>
            <w:tcW w:w="853" w:type="pct"/>
            <w:tcBorders>
              <w:top w:val="nil"/>
              <w:left w:val="nil"/>
              <w:bottom w:val="single" w:sz="4" w:space="0" w:color="auto"/>
              <w:right w:val="single" w:sz="4" w:space="0" w:color="auto"/>
            </w:tcBorders>
            <w:hideMark/>
          </w:tcPr>
          <w:p w14:paraId="3A9E5A8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6803AAB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6</w:t>
            </w:r>
          </w:p>
        </w:tc>
        <w:tc>
          <w:tcPr>
            <w:tcW w:w="448" w:type="pct"/>
            <w:tcBorders>
              <w:top w:val="nil"/>
              <w:left w:val="nil"/>
              <w:bottom w:val="single" w:sz="4" w:space="0" w:color="auto"/>
              <w:right w:val="single" w:sz="4" w:space="0" w:color="auto"/>
            </w:tcBorders>
            <w:hideMark/>
          </w:tcPr>
          <w:p w14:paraId="6FB8CE6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0,002</w:t>
            </w:r>
          </w:p>
        </w:tc>
        <w:tc>
          <w:tcPr>
            <w:tcW w:w="557" w:type="pct"/>
            <w:tcBorders>
              <w:top w:val="nil"/>
              <w:left w:val="nil"/>
              <w:bottom w:val="single" w:sz="4" w:space="0" w:color="auto"/>
              <w:right w:val="single" w:sz="4" w:space="0" w:color="auto"/>
            </w:tcBorders>
            <w:hideMark/>
          </w:tcPr>
          <w:p w14:paraId="1FD3076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15,339</w:t>
            </w:r>
          </w:p>
        </w:tc>
      </w:tr>
      <w:tr w:rsidR="003222B8" w:rsidRPr="003222B8" w14:paraId="77CD5625"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1752855"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859</w:t>
            </w:r>
          </w:p>
        </w:tc>
        <w:tc>
          <w:tcPr>
            <w:tcW w:w="2348" w:type="pct"/>
            <w:tcBorders>
              <w:top w:val="nil"/>
              <w:left w:val="nil"/>
              <w:bottom w:val="single" w:sz="4" w:space="0" w:color="auto"/>
              <w:right w:val="single" w:sz="4" w:space="0" w:color="auto"/>
            </w:tcBorders>
            <w:hideMark/>
          </w:tcPr>
          <w:p w14:paraId="1699314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Оськин Олег Николаевич</w:t>
            </w:r>
          </w:p>
        </w:tc>
        <w:tc>
          <w:tcPr>
            <w:tcW w:w="853" w:type="pct"/>
            <w:tcBorders>
              <w:top w:val="nil"/>
              <w:left w:val="nil"/>
              <w:bottom w:val="single" w:sz="4" w:space="0" w:color="auto"/>
              <w:right w:val="single" w:sz="4" w:space="0" w:color="auto"/>
            </w:tcBorders>
            <w:hideMark/>
          </w:tcPr>
          <w:p w14:paraId="0E052A7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Юбилейная</w:t>
            </w:r>
          </w:p>
        </w:tc>
        <w:tc>
          <w:tcPr>
            <w:tcW w:w="397" w:type="pct"/>
            <w:tcBorders>
              <w:top w:val="nil"/>
              <w:left w:val="nil"/>
              <w:bottom w:val="single" w:sz="4" w:space="0" w:color="auto"/>
              <w:right w:val="single" w:sz="4" w:space="0" w:color="auto"/>
            </w:tcBorders>
            <w:hideMark/>
          </w:tcPr>
          <w:p w14:paraId="773A1839"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9а</w:t>
            </w:r>
          </w:p>
        </w:tc>
        <w:tc>
          <w:tcPr>
            <w:tcW w:w="448" w:type="pct"/>
            <w:tcBorders>
              <w:top w:val="nil"/>
              <w:left w:val="nil"/>
              <w:bottom w:val="single" w:sz="4" w:space="0" w:color="auto"/>
              <w:right w:val="single" w:sz="4" w:space="0" w:color="auto"/>
            </w:tcBorders>
            <w:hideMark/>
          </w:tcPr>
          <w:p w14:paraId="0AC0477C"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0,023</w:t>
            </w:r>
          </w:p>
        </w:tc>
        <w:tc>
          <w:tcPr>
            <w:tcW w:w="557" w:type="pct"/>
            <w:tcBorders>
              <w:top w:val="nil"/>
              <w:left w:val="nil"/>
              <w:bottom w:val="single" w:sz="4" w:space="0" w:color="auto"/>
              <w:right w:val="single" w:sz="4" w:space="0" w:color="auto"/>
            </w:tcBorders>
            <w:hideMark/>
          </w:tcPr>
          <w:p w14:paraId="0D830E6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200,350</w:t>
            </w:r>
          </w:p>
        </w:tc>
      </w:tr>
      <w:tr w:rsidR="003222B8" w:rsidRPr="003222B8" w14:paraId="0E11BF5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1B6EAE8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860</w:t>
            </w:r>
          </w:p>
        </w:tc>
        <w:tc>
          <w:tcPr>
            <w:tcW w:w="2348" w:type="pct"/>
            <w:tcBorders>
              <w:top w:val="nil"/>
              <w:left w:val="nil"/>
              <w:bottom w:val="single" w:sz="4" w:space="0" w:color="auto"/>
              <w:right w:val="single" w:sz="4" w:space="0" w:color="auto"/>
            </w:tcBorders>
            <w:hideMark/>
          </w:tcPr>
          <w:p w14:paraId="0029FF82"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Гарипова Юлия Владимировна- собственник нежилого помещения</w:t>
            </w:r>
          </w:p>
        </w:tc>
        <w:tc>
          <w:tcPr>
            <w:tcW w:w="853" w:type="pct"/>
            <w:tcBorders>
              <w:top w:val="nil"/>
              <w:left w:val="nil"/>
              <w:bottom w:val="single" w:sz="4" w:space="0" w:color="auto"/>
              <w:right w:val="single" w:sz="4" w:space="0" w:color="auto"/>
            </w:tcBorders>
            <w:hideMark/>
          </w:tcPr>
          <w:p w14:paraId="663BD3E0"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203C145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2</w:t>
            </w:r>
          </w:p>
        </w:tc>
        <w:tc>
          <w:tcPr>
            <w:tcW w:w="448" w:type="pct"/>
            <w:tcBorders>
              <w:top w:val="nil"/>
              <w:left w:val="nil"/>
              <w:bottom w:val="single" w:sz="4" w:space="0" w:color="auto"/>
              <w:right w:val="single" w:sz="4" w:space="0" w:color="auto"/>
            </w:tcBorders>
            <w:hideMark/>
          </w:tcPr>
          <w:p w14:paraId="3BE4246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0,007</w:t>
            </w:r>
          </w:p>
        </w:tc>
        <w:tc>
          <w:tcPr>
            <w:tcW w:w="557" w:type="pct"/>
            <w:tcBorders>
              <w:top w:val="nil"/>
              <w:left w:val="nil"/>
              <w:bottom w:val="single" w:sz="4" w:space="0" w:color="auto"/>
              <w:right w:val="single" w:sz="4" w:space="0" w:color="auto"/>
            </w:tcBorders>
            <w:hideMark/>
          </w:tcPr>
          <w:p w14:paraId="3A55F12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59,997</w:t>
            </w:r>
          </w:p>
        </w:tc>
      </w:tr>
      <w:tr w:rsidR="003222B8" w:rsidRPr="003222B8" w14:paraId="6AB2EFB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59E703D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861</w:t>
            </w:r>
          </w:p>
        </w:tc>
        <w:tc>
          <w:tcPr>
            <w:tcW w:w="2348" w:type="pct"/>
            <w:tcBorders>
              <w:top w:val="nil"/>
              <w:left w:val="nil"/>
              <w:bottom w:val="single" w:sz="4" w:space="0" w:color="auto"/>
              <w:right w:val="single" w:sz="4" w:space="0" w:color="auto"/>
            </w:tcBorders>
            <w:hideMark/>
          </w:tcPr>
          <w:p w14:paraId="0E8C0E2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Общество с ограниченной ответственностью "СФЕРА-ДВ"</w:t>
            </w:r>
          </w:p>
        </w:tc>
        <w:tc>
          <w:tcPr>
            <w:tcW w:w="853" w:type="pct"/>
            <w:tcBorders>
              <w:top w:val="nil"/>
              <w:left w:val="nil"/>
              <w:bottom w:val="single" w:sz="4" w:space="0" w:color="auto"/>
              <w:right w:val="single" w:sz="4" w:space="0" w:color="auto"/>
            </w:tcBorders>
            <w:hideMark/>
          </w:tcPr>
          <w:p w14:paraId="2E07B1F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7843AC6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w:t>
            </w:r>
          </w:p>
        </w:tc>
        <w:tc>
          <w:tcPr>
            <w:tcW w:w="448" w:type="pct"/>
            <w:tcBorders>
              <w:top w:val="nil"/>
              <w:left w:val="nil"/>
              <w:bottom w:val="single" w:sz="4" w:space="0" w:color="auto"/>
              <w:right w:val="single" w:sz="4" w:space="0" w:color="auto"/>
            </w:tcBorders>
            <w:hideMark/>
          </w:tcPr>
          <w:p w14:paraId="573A749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0,011</w:t>
            </w:r>
          </w:p>
        </w:tc>
        <w:tc>
          <w:tcPr>
            <w:tcW w:w="557" w:type="pct"/>
            <w:tcBorders>
              <w:top w:val="nil"/>
              <w:left w:val="nil"/>
              <w:bottom w:val="single" w:sz="4" w:space="0" w:color="auto"/>
              <w:right w:val="single" w:sz="4" w:space="0" w:color="auto"/>
            </w:tcBorders>
            <w:hideMark/>
          </w:tcPr>
          <w:p w14:paraId="7897981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94,091</w:t>
            </w:r>
          </w:p>
        </w:tc>
      </w:tr>
      <w:tr w:rsidR="003222B8" w:rsidRPr="003222B8" w14:paraId="10A9F336"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DA32A6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862</w:t>
            </w:r>
          </w:p>
        </w:tc>
        <w:tc>
          <w:tcPr>
            <w:tcW w:w="2348" w:type="pct"/>
            <w:tcBorders>
              <w:top w:val="nil"/>
              <w:left w:val="nil"/>
              <w:bottom w:val="single" w:sz="4" w:space="0" w:color="auto"/>
              <w:right w:val="single" w:sz="4" w:space="0" w:color="auto"/>
            </w:tcBorders>
            <w:hideMark/>
          </w:tcPr>
          <w:p w14:paraId="279E92F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 xml:space="preserve">Стародубов </w:t>
            </w:r>
            <w:proofErr w:type="gramStart"/>
            <w:r w:rsidRPr="003222B8">
              <w:rPr>
                <w:rFonts w:eastAsia="Times New Roman"/>
                <w:color w:val="000000"/>
                <w:sz w:val="18"/>
                <w:szCs w:val="18"/>
                <w:lang w:eastAsia="ru-RU"/>
              </w:rPr>
              <w:t>Андрей  Константинович</w:t>
            </w:r>
            <w:proofErr w:type="gramEnd"/>
            <w:r w:rsidRPr="003222B8">
              <w:rPr>
                <w:rFonts w:eastAsia="Times New Roman"/>
                <w:color w:val="000000"/>
                <w:sz w:val="18"/>
                <w:szCs w:val="18"/>
                <w:lang w:eastAsia="ru-RU"/>
              </w:rPr>
              <w:t>- собственник нежилого помещения</w:t>
            </w:r>
          </w:p>
        </w:tc>
        <w:tc>
          <w:tcPr>
            <w:tcW w:w="853" w:type="pct"/>
            <w:tcBorders>
              <w:top w:val="nil"/>
              <w:left w:val="nil"/>
              <w:bottom w:val="single" w:sz="4" w:space="0" w:color="auto"/>
              <w:right w:val="single" w:sz="4" w:space="0" w:color="auto"/>
            </w:tcBorders>
            <w:hideMark/>
          </w:tcPr>
          <w:p w14:paraId="0979477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0CB7F82D"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10</w:t>
            </w:r>
          </w:p>
        </w:tc>
        <w:tc>
          <w:tcPr>
            <w:tcW w:w="448" w:type="pct"/>
            <w:tcBorders>
              <w:top w:val="nil"/>
              <w:left w:val="nil"/>
              <w:bottom w:val="single" w:sz="4" w:space="0" w:color="auto"/>
              <w:right w:val="single" w:sz="4" w:space="0" w:color="auto"/>
            </w:tcBorders>
            <w:hideMark/>
          </w:tcPr>
          <w:p w14:paraId="08B89C8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0,002</w:t>
            </w:r>
          </w:p>
        </w:tc>
        <w:tc>
          <w:tcPr>
            <w:tcW w:w="557" w:type="pct"/>
            <w:tcBorders>
              <w:top w:val="nil"/>
              <w:left w:val="nil"/>
              <w:bottom w:val="single" w:sz="4" w:space="0" w:color="auto"/>
              <w:right w:val="single" w:sz="4" w:space="0" w:color="auto"/>
            </w:tcBorders>
            <w:hideMark/>
          </w:tcPr>
          <w:p w14:paraId="2D5AD4F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13,140</w:t>
            </w:r>
          </w:p>
        </w:tc>
      </w:tr>
      <w:tr w:rsidR="003222B8" w:rsidRPr="003222B8" w14:paraId="4C05978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2E4176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863</w:t>
            </w:r>
          </w:p>
        </w:tc>
        <w:tc>
          <w:tcPr>
            <w:tcW w:w="2348" w:type="pct"/>
            <w:tcBorders>
              <w:top w:val="nil"/>
              <w:left w:val="nil"/>
              <w:bottom w:val="single" w:sz="4" w:space="0" w:color="auto"/>
              <w:right w:val="single" w:sz="4" w:space="0" w:color="auto"/>
            </w:tcBorders>
            <w:hideMark/>
          </w:tcPr>
          <w:p w14:paraId="63630B3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Шестопалова Лариса Евгеньевна-собственник нежилого помещения</w:t>
            </w:r>
          </w:p>
        </w:tc>
        <w:tc>
          <w:tcPr>
            <w:tcW w:w="853" w:type="pct"/>
            <w:tcBorders>
              <w:top w:val="nil"/>
              <w:left w:val="nil"/>
              <w:bottom w:val="single" w:sz="4" w:space="0" w:color="auto"/>
              <w:right w:val="single" w:sz="4" w:space="0" w:color="auto"/>
            </w:tcBorders>
            <w:hideMark/>
          </w:tcPr>
          <w:p w14:paraId="69B1D7F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3-й</w:t>
            </w:r>
          </w:p>
        </w:tc>
        <w:tc>
          <w:tcPr>
            <w:tcW w:w="397" w:type="pct"/>
            <w:tcBorders>
              <w:top w:val="nil"/>
              <w:left w:val="nil"/>
              <w:bottom w:val="single" w:sz="4" w:space="0" w:color="auto"/>
              <w:right w:val="single" w:sz="4" w:space="0" w:color="auto"/>
            </w:tcBorders>
            <w:hideMark/>
          </w:tcPr>
          <w:p w14:paraId="66B6947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6</w:t>
            </w:r>
          </w:p>
        </w:tc>
        <w:tc>
          <w:tcPr>
            <w:tcW w:w="448" w:type="pct"/>
            <w:tcBorders>
              <w:top w:val="nil"/>
              <w:left w:val="nil"/>
              <w:bottom w:val="single" w:sz="4" w:space="0" w:color="auto"/>
              <w:right w:val="single" w:sz="4" w:space="0" w:color="auto"/>
            </w:tcBorders>
            <w:hideMark/>
          </w:tcPr>
          <w:p w14:paraId="056A777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0,002</w:t>
            </w:r>
          </w:p>
        </w:tc>
        <w:tc>
          <w:tcPr>
            <w:tcW w:w="557" w:type="pct"/>
            <w:tcBorders>
              <w:top w:val="nil"/>
              <w:left w:val="nil"/>
              <w:bottom w:val="single" w:sz="4" w:space="0" w:color="auto"/>
              <w:right w:val="single" w:sz="4" w:space="0" w:color="auto"/>
            </w:tcBorders>
            <w:hideMark/>
          </w:tcPr>
          <w:p w14:paraId="6076E39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17,546</w:t>
            </w:r>
          </w:p>
        </w:tc>
      </w:tr>
      <w:tr w:rsidR="003222B8" w:rsidRPr="003222B8" w14:paraId="3D01DFA9"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D9406E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865</w:t>
            </w:r>
          </w:p>
        </w:tc>
        <w:tc>
          <w:tcPr>
            <w:tcW w:w="2348" w:type="pct"/>
            <w:tcBorders>
              <w:top w:val="nil"/>
              <w:left w:val="nil"/>
              <w:bottom w:val="single" w:sz="4" w:space="0" w:color="auto"/>
              <w:right w:val="single" w:sz="4" w:space="0" w:color="auto"/>
            </w:tcBorders>
            <w:hideMark/>
          </w:tcPr>
          <w:p w14:paraId="02DA212B"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Чжао Цян- СНП</w:t>
            </w:r>
          </w:p>
        </w:tc>
        <w:tc>
          <w:tcPr>
            <w:tcW w:w="853" w:type="pct"/>
            <w:tcBorders>
              <w:top w:val="nil"/>
              <w:left w:val="nil"/>
              <w:bottom w:val="single" w:sz="4" w:space="0" w:color="auto"/>
              <w:right w:val="single" w:sz="4" w:space="0" w:color="auto"/>
            </w:tcBorders>
            <w:hideMark/>
          </w:tcPr>
          <w:p w14:paraId="0537202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2ED92E1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3</w:t>
            </w:r>
          </w:p>
        </w:tc>
        <w:tc>
          <w:tcPr>
            <w:tcW w:w="448" w:type="pct"/>
            <w:tcBorders>
              <w:top w:val="nil"/>
              <w:left w:val="nil"/>
              <w:bottom w:val="single" w:sz="4" w:space="0" w:color="auto"/>
              <w:right w:val="single" w:sz="4" w:space="0" w:color="auto"/>
            </w:tcBorders>
            <w:hideMark/>
          </w:tcPr>
          <w:p w14:paraId="5CCB1D5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0,010</w:t>
            </w:r>
          </w:p>
        </w:tc>
        <w:tc>
          <w:tcPr>
            <w:tcW w:w="557" w:type="pct"/>
            <w:tcBorders>
              <w:top w:val="nil"/>
              <w:left w:val="nil"/>
              <w:bottom w:val="single" w:sz="4" w:space="0" w:color="auto"/>
              <w:right w:val="single" w:sz="4" w:space="0" w:color="auto"/>
            </w:tcBorders>
            <w:hideMark/>
          </w:tcPr>
          <w:p w14:paraId="7731652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86,444</w:t>
            </w:r>
          </w:p>
        </w:tc>
      </w:tr>
      <w:tr w:rsidR="003222B8" w:rsidRPr="003222B8" w14:paraId="62824CAD"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0BEE1843"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866</w:t>
            </w:r>
          </w:p>
        </w:tc>
        <w:tc>
          <w:tcPr>
            <w:tcW w:w="2348" w:type="pct"/>
            <w:tcBorders>
              <w:top w:val="nil"/>
              <w:left w:val="nil"/>
              <w:bottom w:val="single" w:sz="4" w:space="0" w:color="auto"/>
              <w:right w:val="single" w:sz="4" w:space="0" w:color="auto"/>
            </w:tcBorders>
            <w:hideMark/>
          </w:tcPr>
          <w:p w14:paraId="482568D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Индивидуальный предприниматель Ткаченко Александра Александровна</w:t>
            </w:r>
          </w:p>
        </w:tc>
        <w:tc>
          <w:tcPr>
            <w:tcW w:w="853" w:type="pct"/>
            <w:tcBorders>
              <w:top w:val="nil"/>
              <w:left w:val="nil"/>
              <w:bottom w:val="single" w:sz="4" w:space="0" w:color="auto"/>
              <w:right w:val="single" w:sz="4" w:space="0" w:color="auto"/>
            </w:tcBorders>
            <w:hideMark/>
          </w:tcPr>
          <w:p w14:paraId="5E345AF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1-й</w:t>
            </w:r>
          </w:p>
        </w:tc>
        <w:tc>
          <w:tcPr>
            <w:tcW w:w="397" w:type="pct"/>
            <w:tcBorders>
              <w:top w:val="nil"/>
              <w:left w:val="nil"/>
              <w:bottom w:val="single" w:sz="4" w:space="0" w:color="auto"/>
              <w:right w:val="single" w:sz="4" w:space="0" w:color="auto"/>
            </w:tcBorders>
            <w:hideMark/>
          </w:tcPr>
          <w:p w14:paraId="1992CBE4"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1г</w:t>
            </w:r>
          </w:p>
        </w:tc>
        <w:tc>
          <w:tcPr>
            <w:tcW w:w="448" w:type="pct"/>
            <w:tcBorders>
              <w:top w:val="nil"/>
              <w:left w:val="nil"/>
              <w:bottom w:val="single" w:sz="4" w:space="0" w:color="auto"/>
              <w:right w:val="single" w:sz="4" w:space="0" w:color="auto"/>
            </w:tcBorders>
            <w:hideMark/>
          </w:tcPr>
          <w:p w14:paraId="2FA49D9B"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0,004</w:t>
            </w:r>
          </w:p>
        </w:tc>
        <w:tc>
          <w:tcPr>
            <w:tcW w:w="557" w:type="pct"/>
            <w:tcBorders>
              <w:top w:val="nil"/>
              <w:left w:val="nil"/>
              <w:bottom w:val="single" w:sz="4" w:space="0" w:color="auto"/>
              <w:right w:val="single" w:sz="4" w:space="0" w:color="auto"/>
            </w:tcBorders>
            <w:hideMark/>
          </w:tcPr>
          <w:p w14:paraId="593F0A7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36,599</w:t>
            </w:r>
          </w:p>
        </w:tc>
      </w:tr>
      <w:tr w:rsidR="003222B8" w:rsidRPr="003222B8" w14:paraId="5FC7461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3BC47EEF"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867</w:t>
            </w:r>
          </w:p>
        </w:tc>
        <w:tc>
          <w:tcPr>
            <w:tcW w:w="2348" w:type="pct"/>
            <w:tcBorders>
              <w:top w:val="nil"/>
              <w:left w:val="nil"/>
              <w:bottom w:val="single" w:sz="4" w:space="0" w:color="auto"/>
              <w:right w:val="single" w:sz="4" w:space="0" w:color="auto"/>
            </w:tcBorders>
            <w:hideMark/>
          </w:tcPr>
          <w:p w14:paraId="7C467AD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Масленников Константин Александрович- Собственник нежилого помещения</w:t>
            </w:r>
          </w:p>
        </w:tc>
        <w:tc>
          <w:tcPr>
            <w:tcW w:w="853" w:type="pct"/>
            <w:tcBorders>
              <w:top w:val="nil"/>
              <w:left w:val="nil"/>
              <w:bottom w:val="single" w:sz="4" w:space="0" w:color="auto"/>
              <w:right w:val="single" w:sz="4" w:space="0" w:color="auto"/>
            </w:tcBorders>
            <w:hideMark/>
          </w:tcPr>
          <w:p w14:paraId="36E3E9D8"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4-й</w:t>
            </w:r>
          </w:p>
        </w:tc>
        <w:tc>
          <w:tcPr>
            <w:tcW w:w="397" w:type="pct"/>
            <w:tcBorders>
              <w:top w:val="nil"/>
              <w:left w:val="nil"/>
              <w:bottom w:val="single" w:sz="4" w:space="0" w:color="auto"/>
              <w:right w:val="single" w:sz="4" w:space="0" w:color="auto"/>
            </w:tcBorders>
            <w:hideMark/>
          </w:tcPr>
          <w:p w14:paraId="608EC5A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10а/6</w:t>
            </w:r>
          </w:p>
        </w:tc>
        <w:tc>
          <w:tcPr>
            <w:tcW w:w="448" w:type="pct"/>
            <w:tcBorders>
              <w:top w:val="nil"/>
              <w:left w:val="nil"/>
              <w:bottom w:val="single" w:sz="4" w:space="0" w:color="auto"/>
              <w:right w:val="single" w:sz="4" w:space="0" w:color="auto"/>
            </w:tcBorders>
            <w:hideMark/>
          </w:tcPr>
          <w:p w14:paraId="60409A3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0,007</w:t>
            </w:r>
          </w:p>
        </w:tc>
        <w:tc>
          <w:tcPr>
            <w:tcW w:w="557" w:type="pct"/>
            <w:tcBorders>
              <w:top w:val="nil"/>
              <w:left w:val="nil"/>
              <w:bottom w:val="single" w:sz="4" w:space="0" w:color="auto"/>
              <w:right w:val="single" w:sz="4" w:space="0" w:color="auto"/>
            </w:tcBorders>
            <w:hideMark/>
          </w:tcPr>
          <w:p w14:paraId="2969ED74"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62,511</w:t>
            </w:r>
          </w:p>
        </w:tc>
      </w:tr>
      <w:tr w:rsidR="003222B8" w:rsidRPr="003222B8" w14:paraId="1D15F51E"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AD7EC9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868</w:t>
            </w:r>
          </w:p>
        </w:tc>
        <w:tc>
          <w:tcPr>
            <w:tcW w:w="2348" w:type="pct"/>
            <w:tcBorders>
              <w:top w:val="nil"/>
              <w:left w:val="nil"/>
              <w:bottom w:val="single" w:sz="4" w:space="0" w:color="auto"/>
              <w:right w:val="single" w:sz="4" w:space="0" w:color="auto"/>
            </w:tcBorders>
            <w:hideMark/>
          </w:tcPr>
          <w:p w14:paraId="489C44B5"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Акционерное общество "Лучегорский угольный разрез"</w:t>
            </w:r>
          </w:p>
        </w:tc>
        <w:tc>
          <w:tcPr>
            <w:tcW w:w="853" w:type="pct"/>
            <w:tcBorders>
              <w:top w:val="nil"/>
              <w:left w:val="nil"/>
              <w:bottom w:val="single" w:sz="4" w:space="0" w:color="auto"/>
              <w:right w:val="single" w:sz="4" w:space="0" w:color="auto"/>
            </w:tcBorders>
            <w:hideMark/>
          </w:tcPr>
          <w:p w14:paraId="2E04A44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032001EE"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18</w:t>
            </w:r>
          </w:p>
        </w:tc>
        <w:tc>
          <w:tcPr>
            <w:tcW w:w="448" w:type="pct"/>
            <w:tcBorders>
              <w:top w:val="nil"/>
              <w:left w:val="nil"/>
              <w:bottom w:val="single" w:sz="4" w:space="0" w:color="auto"/>
              <w:right w:val="single" w:sz="4" w:space="0" w:color="auto"/>
            </w:tcBorders>
            <w:hideMark/>
          </w:tcPr>
          <w:p w14:paraId="7DF6C6C6"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0,021</w:t>
            </w:r>
          </w:p>
        </w:tc>
        <w:tc>
          <w:tcPr>
            <w:tcW w:w="557" w:type="pct"/>
            <w:tcBorders>
              <w:top w:val="nil"/>
              <w:left w:val="nil"/>
              <w:bottom w:val="single" w:sz="4" w:space="0" w:color="auto"/>
              <w:right w:val="single" w:sz="4" w:space="0" w:color="auto"/>
            </w:tcBorders>
            <w:hideMark/>
          </w:tcPr>
          <w:p w14:paraId="7F34866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180,552</w:t>
            </w:r>
          </w:p>
        </w:tc>
      </w:tr>
      <w:tr w:rsidR="003222B8" w:rsidRPr="003222B8" w14:paraId="53C0CA30"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6E693A91"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869</w:t>
            </w:r>
          </w:p>
        </w:tc>
        <w:tc>
          <w:tcPr>
            <w:tcW w:w="2348" w:type="pct"/>
            <w:tcBorders>
              <w:top w:val="nil"/>
              <w:left w:val="nil"/>
              <w:bottom w:val="single" w:sz="4" w:space="0" w:color="auto"/>
              <w:right w:val="single" w:sz="4" w:space="0" w:color="auto"/>
            </w:tcBorders>
            <w:hideMark/>
          </w:tcPr>
          <w:p w14:paraId="55F8AF21"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Собственник нежилого помещения Королева Алена Олеговна</w:t>
            </w:r>
          </w:p>
        </w:tc>
        <w:tc>
          <w:tcPr>
            <w:tcW w:w="853" w:type="pct"/>
            <w:tcBorders>
              <w:top w:val="nil"/>
              <w:left w:val="nil"/>
              <w:bottom w:val="single" w:sz="4" w:space="0" w:color="auto"/>
              <w:right w:val="single" w:sz="4" w:space="0" w:color="auto"/>
            </w:tcBorders>
            <w:hideMark/>
          </w:tcPr>
          <w:p w14:paraId="406378E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7-й</w:t>
            </w:r>
          </w:p>
        </w:tc>
        <w:tc>
          <w:tcPr>
            <w:tcW w:w="397" w:type="pct"/>
            <w:tcBorders>
              <w:top w:val="nil"/>
              <w:left w:val="nil"/>
              <w:bottom w:val="single" w:sz="4" w:space="0" w:color="auto"/>
              <w:right w:val="single" w:sz="4" w:space="0" w:color="auto"/>
            </w:tcBorders>
            <w:hideMark/>
          </w:tcPr>
          <w:p w14:paraId="43220FAF"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14б</w:t>
            </w:r>
          </w:p>
        </w:tc>
        <w:tc>
          <w:tcPr>
            <w:tcW w:w="448" w:type="pct"/>
            <w:tcBorders>
              <w:top w:val="nil"/>
              <w:left w:val="nil"/>
              <w:bottom w:val="single" w:sz="4" w:space="0" w:color="auto"/>
              <w:right w:val="single" w:sz="4" w:space="0" w:color="auto"/>
            </w:tcBorders>
            <w:hideMark/>
          </w:tcPr>
          <w:p w14:paraId="0CC0774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0,096</w:t>
            </w:r>
          </w:p>
        </w:tc>
        <w:tc>
          <w:tcPr>
            <w:tcW w:w="557" w:type="pct"/>
            <w:tcBorders>
              <w:top w:val="nil"/>
              <w:left w:val="nil"/>
              <w:bottom w:val="single" w:sz="4" w:space="0" w:color="auto"/>
              <w:right w:val="single" w:sz="4" w:space="0" w:color="auto"/>
            </w:tcBorders>
            <w:hideMark/>
          </w:tcPr>
          <w:p w14:paraId="4EACBC4E"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839,979</w:t>
            </w:r>
          </w:p>
        </w:tc>
      </w:tr>
      <w:tr w:rsidR="003222B8" w:rsidRPr="003222B8" w14:paraId="1C8D8E67"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261962B7"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7777</w:t>
            </w:r>
          </w:p>
        </w:tc>
        <w:tc>
          <w:tcPr>
            <w:tcW w:w="2348" w:type="pct"/>
            <w:tcBorders>
              <w:top w:val="nil"/>
              <w:left w:val="nil"/>
              <w:bottom w:val="single" w:sz="4" w:space="0" w:color="auto"/>
              <w:right w:val="single" w:sz="4" w:space="0" w:color="auto"/>
            </w:tcBorders>
            <w:hideMark/>
          </w:tcPr>
          <w:p w14:paraId="36ECC0B3"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Непосредственная форма управления (НФУ)</w:t>
            </w:r>
          </w:p>
        </w:tc>
        <w:tc>
          <w:tcPr>
            <w:tcW w:w="853" w:type="pct"/>
            <w:tcBorders>
              <w:top w:val="nil"/>
              <w:left w:val="nil"/>
              <w:bottom w:val="single" w:sz="4" w:space="0" w:color="auto"/>
              <w:right w:val="single" w:sz="4" w:space="0" w:color="auto"/>
            </w:tcBorders>
            <w:hideMark/>
          </w:tcPr>
          <w:p w14:paraId="33A9720A"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мкр. 2-й</w:t>
            </w:r>
          </w:p>
        </w:tc>
        <w:tc>
          <w:tcPr>
            <w:tcW w:w="397" w:type="pct"/>
            <w:tcBorders>
              <w:top w:val="nil"/>
              <w:left w:val="nil"/>
              <w:bottom w:val="single" w:sz="4" w:space="0" w:color="auto"/>
              <w:right w:val="single" w:sz="4" w:space="0" w:color="auto"/>
            </w:tcBorders>
            <w:hideMark/>
          </w:tcPr>
          <w:p w14:paraId="0688A96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13</w:t>
            </w:r>
          </w:p>
        </w:tc>
        <w:tc>
          <w:tcPr>
            <w:tcW w:w="448" w:type="pct"/>
            <w:tcBorders>
              <w:top w:val="nil"/>
              <w:left w:val="nil"/>
              <w:bottom w:val="single" w:sz="4" w:space="0" w:color="auto"/>
              <w:right w:val="single" w:sz="4" w:space="0" w:color="auto"/>
            </w:tcBorders>
            <w:hideMark/>
          </w:tcPr>
          <w:p w14:paraId="43D777A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2,969</w:t>
            </w:r>
          </w:p>
        </w:tc>
        <w:tc>
          <w:tcPr>
            <w:tcW w:w="557" w:type="pct"/>
            <w:tcBorders>
              <w:top w:val="nil"/>
              <w:left w:val="nil"/>
              <w:bottom w:val="single" w:sz="4" w:space="0" w:color="auto"/>
              <w:right w:val="single" w:sz="4" w:space="0" w:color="auto"/>
            </w:tcBorders>
            <w:hideMark/>
          </w:tcPr>
          <w:p w14:paraId="3C1569ED"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26 005,952</w:t>
            </w:r>
          </w:p>
        </w:tc>
      </w:tr>
      <w:tr w:rsidR="003222B8" w:rsidRPr="003222B8" w14:paraId="2E940311" w14:textId="77777777" w:rsidTr="003222B8">
        <w:trPr>
          <w:trHeight w:val="20"/>
        </w:trPr>
        <w:tc>
          <w:tcPr>
            <w:tcW w:w="397" w:type="pct"/>
            <w:tcBorders>
              <w:top w:val="nil"/>
              <w:left w:val="single" w:sz="4" w:space="0" w:color="auto"/>
              <w:bottom w:val="single" w:sz="4" w:space="0" w:color="auto"/>
              <w:right w:val="single" w:sz="4" w:space="0" w:color="auto"/>
            </w:tcBorders>
            <w:hideMark/>
          </w:tcPr>
          <w:p w14:paraId="7D9CCF12"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8888</w:t>
            </w:r>
          </w:p>
        </w:tc>
        <w:tc>
          <w:tcPr>
            <w:tcW w:w="2348" w:type="pct"/>
            <w:tcBorders>
              <w:top w:val="nil"/>
              <w:left w:val="nil"/>
              <w:bottom w:val="single" w:sz="4" w:space="0" w:color="auto"/>
              <w:right w:val="single" w:sz="4" w:space="0" w:color="auto"/>
            </w:tcBorders>
            <w:hideMark/>
          </w:tcPr>
          <w:p w14:paraId="03C0D49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Частные жилые дома</w:t>
            </w:r>
          </w:p>
        </w:tc>
        <w:tc>
          <w:tcPr>
            <w:tcW w:w="853" w:type="pct"/>
            <w:tcBorders>
              <w:top w:val="nil"/>
              <w:left w:val="nil"/>
              <w:bottom w:val="single" w:sz="4" w:space="0" w:color="auto"/>
              <w:right w:val="single" w:sz="4" w:space="0" w:color="auto"/>
            </w:tcBorders>
            <w:hideMark/>
          </w:tcPr>
          <w:p w14:paraId="17A83977"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ул. Таежная</w:t>
            </w:r>
          </w:p>
        </w:tc>
        <w:tc>
          <w:tcPr>
            <w:tcW w:w="397" w:type="pct"/>
            <w:tcBorders>
              <w:top w:val="nil"/>
              <w:left w:val="nil"/>
              <w:bottom w:val="single" w:sz="4" w:space="0" w:color="auto"/>
              <w:right w:val="single" w:sz="4" w:space="0" w:color="auto"/>
            </w:tcBorders>
            <w:hideMark/>
          </w:tcPr>
          <w:p w14:paraId="2BB13BD6" w14:textId="77777777" w:rsidR="003222B8" w:rsidRPr="003222B8" w:rsidRDefault="003222B8" w:rsidP="003222B8">
            <w:pPr>
              <w:spacing w:after="0" w:line="240" w:lineRule="auto"/>
              <w:rPr>
                <w:rFonts w:eastAsia="Times New Roman"/>
                <w:color w:val="000000"/>
                <w:sz w:val="18"/>
                <w:szCs w:val="18"/>
                <w:lang w:eastAsia="ru-RU"/>
              </w:rPr>
            </w:pPr>
            <w:r w:rsidRPr="003222B8">
              <w:rPr>
                <w:rFonts w:eastAsia="Times New Roman"/>
                <w:color w:val="000000"/>
                <w:sz w:val="18"/>
                <w:szCs w:val="18"/>
                <w:lang w:eastAsia="ru-RU"/>
              </w:rPr>
              <w:t>13</w:t>
            </w:r>
          </w:p>
        </w:tc>
        <w:tc>
          <w:tcPr>
            <w:tcW w:w="448" w:type="pct"/>
            <w:tcBorders>
              <w:top w:val="nil"/>
              <w:left w:val="nil"/>
              <w:bottom w:val="single" w:sz="4" w:space="0" w:color="auto"/>
              <w:right w:val="single" w:sz="4" w:space="0" w:color="auto"/>
            </w:tcBorders>
            <w:hideMark/>
          </w:tcPr>
          <w:p w14:paraId="49513DA9"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2,653</w:t>
            </w:r>
          </w:p>
        </w:tc>
        <w:tc>
          <w:tcPr>
            <w:tcW w:w="557" w:type="pct"/>
            <w:tcBorders>
              <w:top w:val="nil"/>
              <w:left w:val="nil"/>
              <w:bottom w:val="single" w:sz="4" w:space="0" w:color="auto"/>
              <w:right w:val="single" w:sz="4" w:space="0" w:color="auto"/>
            </w:tcBorders>
            <w:hideMark/>
          </w:tcPr>
          <w:p w14:paraId="4CB749B8" w14:textId="77777777" w:rsidR="003222B8" w:rsidRPr="003222B8" w:rsidRDefault="003222B8" w:rsidP="003222B8">
            <w:pPr>
              <w:spacing w:after="0" w:line="240" w:lineRule="auto"/>
              <w:jc w:val="center"/>
              <w:rPr>
                <w:rFonts w:eastAsia="Times New Roman"/>
                <w:color w:val="000000"/>
                <w:sz w:val="18"/>
                <w:szCs w:val="18"/>
                <w:lang w:eastAsia="ru-RU"/>
              </w:rPr>
            </w:pPr>
            <w:r w:rsidRPr="003222B8">
              <w:rPr>
                <w:rFonts w:eastAsia="Times New Roman"/>
                <w:color w:val="000000"/>
                <w:sz w:val="18"/>
                <w:szCs w:val="18"/>
                <w:lang w:eastAsia="ru-RU"/>
              </w:rPr>
              <w:t>23 241,279</w:t>
            </w:r>
          </w:p>
        </w:tc>
      </w:tr>
      <w:tr w:rsidR="003222B8" w:rsidRPr="003222B8" w14:paraId="2480150C" w14:textId="77777777" w:rsidTr="003222B8">
        <w:trPr>
          <w:trHeight w:val="20"/>
        </w:trPr>
        <w:tc>
          <w:tcPr>
            <w:tcW w:w="3994" w:type="pct"/>
            <w:gridSpan w:val="4"/>
            <w:tcBorders>
              <w:top w:val="single" w:sz="4" w:space="0" w:color="auto"/>
              <w:left w:val="single" w:sz="4" w:space="0" w:color="auto"/>
              <w:bottom w:val="single" w:sz="4" w:space="0" w:color="auto"/>
              <w:right w:val="single" w:sz="4" w:space="0" w:color="auto"/>
            </w:tcBorders>
            <w:noWrap/>
            <w:vAlign w:val="bottom"/>
            <w:hideMark/>
          </w:tcPr>
          <w:p w14:paraId="7F467A3D" w14:textId="77777777" w:rsidR="003222B8" w:rsidRPr="003222B8" w:rsidRDefault="003222B8" w:rsidP="003222B8">
            <w:pPr>
              <w:spacing w:after="0" w:line="240" w:lineRule="auto"/>
              <w:jc w:val="center"/>
              <w:rPr>
                <w:rFonts w:eastAsia="Times New Roman"/>
                <w:b/>
                <w:bCs/>
                <w:sz w:val="18"/>
                <w:szCs w:val="18"/>
                <w:lang w:eastAsia="ru-RU"/>
              </w:rPr>
            </w:pPr>
            <w:r w:rsidRPr="003222B8">
              <w:rPr>
                <w:rFonts w:eastAsia="Times New Roman"/>
                <w:b/>
                <w:bCs/>
                <w:sz w:val="18"/>
                <w:szCs w:val="18"/>
                <w:lang w:eastAsia="ru-RU"/>
              </w:rPr>
              <w:t>Итого</w:t>
            </w:r>
          </w:p>
        </w:tc>
        <w:tc>
          <w:tcPr>
            <w:tcW w:w="448" w:type="pct"/>
            <w:tcBorders>
              <w:top w:val="nil"/>
              <w:left w:val="nil"/>
              <w:bottom w:val="single" w:sz="4" w:space="0" w:color="auto"/>
              <w:right w:val="single" w:sz="4" w:space="0" w:color="auto"/>
            </w:tcBorders>
            <w:noWrap/>
            <w:vAlign w:val="bottom"/>
            <w:hideMark/>
          </w:tcPr>
          <w:p w14:paraId="4DCC78E9" w14:textId="77777777" w:rsidR="003222B8" w:rsidRPr="003222B8" w:rsidRDefault="003222B8" w:rsidP="003222B8">
            <w:pPr>
              <w:spacing w:after="0" w:line="240" w:lineRule="auto"/>
              <w:jc w:val="center"/>
              <w:rPr>
                <w:rFonts w:eastAsia="Times New Roman"/>
                <w:b/>
                <w:bCs/>
                <w:sz w:val="18"/>
                <w:szCs w:val="18"/>
                <w:lang w:eastAsia="ru-RU"/>
              </w:rPr>
            </w:pPr>
            <w:r w:rsidRPr="003222B8">
              <w:rPr>
                <w:rFonts w:eastAsia="Times New Roman"/>
                <w:b/>
                <w:bCs/>
                <w:sz w:val="18"/>
                <w:szCs w:val="18"/>
                <w:lang w:eastAsia="ru-RU"/>
              </w:rPr>
              <w:t>55,567</w:t>
            </w:r>
          </w:p>
        </w:tc>
        <w:tc>
          <w:tcPr>
            <w:tcW w:w="557" w:type="pct"/>
            <w:tcBorders>
              <w:top w:val="nil"/>
              <w:left w:val="nil"/>
              <w:bottom w:val="single" w:sz="4" w:space="0" w:color="auto"/>
              <w:right w:val="single" w:sz="4" w:space="0" w:color="auto"/>
            </w:tcBorders>
            <w:noWrap/>
            <w:vAlign w:val="bottom"/>
            <w:hideMark/>
          </w:tcPr>
          <w:p w14:paraId="38475B23" w14:textId="77777777" w:rsidR="003222B8" w:rsidRPr="003222B8" w:rsidRDefault="003222B8" w:rsidP="003222B8">
            <w:pPr>
              <w:spacing w:after="0" w:line="240" w:lineRule="auto"/>
              <w:jc w:val="center"/>
              <w:rPr>
                <w:rFonts w:eastAsia="Times New Roman"/>
                <w:b/>
                <w:bCs/>
                <w:sz w:val="18"/>
                <w:szCs w:val="18"/>
                <w:lang w:eastAsia="ru-RU"/>
              </w:rPr>
            </w:pPr>
            <w:r w:rsidRPr="003222B8">
              <w:rPr>
                <w:rFonts w:eastAsia="Times New Roman"/>
                <w:b/>
                <w:bCs/>
                <w:sz w:val="18"/>
                <w:szCs w:val="18"/>
                <w:lang w:eastAsia="ru-RU"/>
              </w:rPr>
              <w:t>486 770,547</w:t>
            </w:r>
          </w:p>
        </w:tc>
      </w:tr>
    </w:tbl>
    <w:p w14:paraId="4016FBEC" w14:textId="77777777" w:rsidR="003E6FAC" w:rsidRDefault="003E6FAC" w:rsidP="00AF0BD2">
      <w:pPr>
        <w:spacing w:after="0" w:line="240" w:lineRule="auto"/>
        <w:ind w:firstLine="284"/>
        <w:jc w:val="both"/>
        <w:rPr>
          <w:sz w:val="20"/>
          <w:szCs w:val="20"/>
        </w:rPr>
      </w:pPr>
    </w:p>
    <w:p w14:paraId="4CF18136" w14:textId="21BC72A7" w:rsidR="003222B8" w:rsidRPr="00A44133" w:rsidRDefault="003222B8" w:rsidP="003222B8">
      <w:pPr>
        <w:spacing w:after="0" w:line="240" w:lineRule="auto"/>
        <w:ind w:firstLine="284"/>
        <w:jc w:val="both"/>
        <w:rPr>
          <w:sz w:val="20"/>
          <w:szCs w:val="20"/>
        </w:rPr>
      </w:pPr>
      <w:r w:rsidRPr="00A44133">
        <w:rPr>
          <w:b/>
          <w:sz w:val="20"/>
          <w:szCs w:val="20"/>
        </w:rPr>
        <w:t>Таблица 7</w:t>
      </w:r>
      <w:r>
        <w:rPr>
          <w:b/>
          <w:sz w:val="20"/>
          <w:szCs w:val="20"/>
        </w:rPr>
        <w:t>.2</w:t>
      </w:r>
      <w:r w:rsidRPr="00A44133">
        <w:rPr>
          <w:sz w:val="20"/>
          <w:szCs w:val="20"/>
        </w:rPr>
        <w:t xml:space="preserve"> – Объекты, подключенные к централизованной системе теплоснабжения</w:t>
      </w:r>
      <w:r>
        <w:rPr>
          <w:sz w:val="20"/>
          <w:szCs w:val="20"/>
        </w:rPr>
        <w:t xml:space="preserve">   от сетей  котельных</w:t>
      </w:r>
    </w:p>
    <w:tbl>
      <w:tblPr>
        <w:tblW w:w="5000" w:type="pct"/>
        <w:tblLook w:val="04A0" w:firstRow="1" w:lastRow="0" w:firstColumn="1" w:lastColumn="0" w:noHBand="0" w:noVBand="1"/>
      </w:tblPr>
      <w:tblGrid>
        <w:gridCol w:w="411"/>
        <w:gridCol w:w="411"/>
        <w:gridCol w:w="2781"/>
        <w:gridCol w:w="1593"/>
        <w:gridCol w:w="622"/>
        <w:gridCol w:w="1960"/>
        <w:gridCol w:w="1057"/>
        <w:gridCol w:w="736"/>
      </w:tblGrid>
      <w:tr w:rsidR="003222B8" w:rsidRPr="003222B8" w14:paraId="626E6395" w14:textId="77777777" w:rsidTr="003222B8">
        <w:trPr>
          <w:trHeight w:val="1020"/>
          <w:tblHeader/>
        </w:trPr>
        <w:tc>
          <w:tcPr>
            <w:tcW w:w="215" w:type="pct"/>
            <w:tcBorders>
              <w:top w:val="single" w:sz="4" w:space="0" w:color="auto"/>
              <w:left w:val="single" w:sz="4" w:space="0" w:color="auto"/>
              <w:bottom w:val="single" w:sz="4" w:space="0" w:color="auto"/>
              <w:right w:val="single" w:sz="4" w:space="0" w:color="auto"/>
            </w:tcBorders>
            <w:textDirection w:val="btLr"/>
            <w:vAlign w:val="center"/>
            <w:hideMark/>
          </w:tcPr>
          <w:p w14:paraId="2AFA037A"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ИТЭ</w:t>
            </w:r>
          </w:p>
        </w:tc>
        <w:tc>
          <w:tcPr>
            <w:tcW w:w="215" w:type="pct"/>
            <w:tcBorders>
              <w:top w:val="single" w:sz="4" w:space="0" w:color="auto"/>
              <w:left w:val="nil"/>
              <w:bottom w:val="single" w:sz="4" w:space="0" w:color="auto"/>
              <w:right w:val="single" w:sz="4" w:space="0" w:color="auto"/>
            </w:tcBorders>
            <w:textDirection w:val="btLr"/>
            <w:vAlign w:val="center"/>
            <w:hideMark/>
          </w:tcPr>
          <w:p w14:paraId="54643A35"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Номер п/п</w:t>
            </w:r>
          </w:p>
        </w:tc>
        <w:tc>
          <w:tcPr>
            <w:tcW w:w="1453" w:type="pct"/>
            <w:tcBorders>
              <w:top w:val="single" w:sz="4" w:space="0" w:color="auto"/>
              <w:left w:val="nil"/>
              <w:bottom w:val="single" w:sz="4" w:space="0" w:color="auto"/>
              <w:right w:val="single" w:sz="4" w:space="0" w:color="auto"/>
            </w:tcBorders>
            <w:textDirection w:val="btLr"/>
            <w:vAlign w:val="center"/>
            <w:hideMark/>
          </w:tcPr>
          <w:p w14:paraId="2419E9C2"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Наименование объекта</w:t>
            </w:r>
          </w:p>
        </w:tc>
        <w:tc>
          <w:tcPr>
            <w:tcW w:w="832" w:type="pct"/>
            <w:tcBorders>
              <w:top w:val="single" w:sz="4" w:space="0" w:color="auto"/>
              <w:left w:val="nil"/>
              <w:bottom w:val="single" w:sz="4" w:space="0" w:color="auto"/>
              <w:right w:val="single" w:sz="4" w:space="0" w:color="auto"/>
            </w:tcBorders>
            <w:textDirection w:val="btLr"/>
            <w:vAlign w:val="center"/>
            <w:hideMark/>
          </w:tcPr>
          <w:p w14:paraId="11297D8A"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Наименование улицы</w:t>
            </w:r>
          </w:p>
        </w:tc>
        <w:tc>
          <w:tcPr>
            <w:tcW w:w="325" w:type="pct"/>
            <w:tcBorders>
              <w:top w:val="single" w:sz="4" w:space="0" w:color="auto"/>
              <w:left w:val="nil"/>
              <w:bottom w:val="single" w:sz="4" w:space="0" w:color="auto"/>
              <w:right w:val="single" w:sz="4" w:space="0" w:color="auto"/>
            </w:tcBorders>
            <w:textDirection w:val="btLr"/>
            <w:vAlign w:val="center"/>
            <w:hideMark/>
          </w:tcPr>
          <w:p w14:paraId="7FC1C43C"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Номер дома</w:t>
            </w:r>
          </w:p>
        </w:tc>
        <w:tc>
          <w:tcPr>
            <w:tcW w:w="1024" w:type="pct"/>
            <w:tcBorders>
              <w:top w:val="single" w:sz="4" w:space="0" w:color="auto"/>
              <w:left w:val="nil"/>
              <w:bottom w:val="single" w:sz="4" w:space="0" w:color="auto"/>
              <w:right w:val="single" w:sz="4" w:space="0" w:color="auto"/>
            </w:tcBorders>
            <w:textDirection w:val="btLr"/>
            <w:vAlign w:val="center"/>
            <w:hideMark/>
          </w:tcPr>
          <w:p w14:paraId="47923F56"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Q отопл. MaxГкал/час</w:t>
            </w:r>
          </w:p>
        </w:tc>
        <w:tc>
          <w:tcPr>
            <w:tcW w:w="552" w:type="pct"/>
            <w:tcBorders>
              <w:top w:val="single" w:sz="4" w:space="0" w:color="auto"/>
              <w:left w:val="nil"/>
              <w:bottom w:val="single" w:sz="4" w:space="0" w:color="auto"/>
              <w:right w:val="single" w:sz="4" w:space="0" w:color="auto"/>
            </w:tcBorders>
            <w:textDirection w:val="btLr"/>
            <w:vAlign w:val="center"/>
            <w:hideMark/>
          </w:tcPr>
          <w:p w14:paraId="5094A4BA"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Q ГВС Гкал/час</w:t>
            </w:r>
          </w:p>
        </w:tc>
        <w:tc>
          <w:tcPr>
            <w:tcW w:w="385" w:type="pct"/>
            <w:tcBorders>
              <w:top w:val="single" w:sz="4" w:space="0" w:color="auto"/>
              <w:left w:val="nil"/>
              <w:bottom w:val="single" w:sz="4" w:space="0" w:color="auto"/>
              <w:right w:val="single" w:sz="4" w:space="0" w:color="auto"/>
            </w:tcBorders>
            <w:textDirection w:val="btLr"/>
            <w:vAlign w:val="center"/>
            <w:hideMark/>
          </w:tcPr>
          <w:p w14:paraId="71804F48"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Потребление теплоэнергии Гкал/год</w:t>
            </w:r>
          </w:p>
        </w:tc>
      </w:tr>
      <w:tr w:rsidR="003222B8" w:rsidRPr="003222B8" w14:paraId="020320A4" w14:textId="77777777" w:rsidTr="003222B8">
        <w:trPr>
          <w:trHeight w:val="255"/>
        </w:trPr>
        <w:tc>
          <w:tcPr>
            <w:tcW w:w="215" w:type="pct"/>
            <w:vMerge w:val="restart"/>
            <w:tcBorders>
              <w:top w:val="nil"/>
              <w:left w:val="single" w:sz="4" w:space="0" w:color="auto"/>
              <w:bottom w:val="single" w:sz="4" w:space="0" w:color="auto"/>
              <w:right w:val="single" w:sz="4" w:space="0" w:color="auto"/>
            </w:tcBorders>
            <w:textDirection w:val="btLr"/>
            <w:vAlign w:val="center"/>
            <w:hideMark/>
          </w:tcPr>
          <w:p w14:paraId="3FEF30A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АМК № 33, Пожарское</w:t>
            </w:r>
          </w:p>
        </w:tc>
        <w:tc>
          <w:tcPr>
            <w:tcW w:w="215" w:type="pct"/>
            <w:tcBorders>
              <w:top w:val="nil"/>
              <w:left w:val="nil"/>
              <w:bottom w:val="single" w:sz="4" w:space="0" w:color="auto"/>
              <w:right w:val="single" w:sz="4" w:space="0" w:color="auto"/>
            </w:tcBorders>
            <w:vAlign w:val="center"/>
            <w:hideMark/>
          </w:tcPr>
          <w:p w14:paraId="562A7B9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w:t>
            </w:r>
          </w:p>
        </w:tc>
        <w:tc>
          <w:tcPr>
            <w:tcW w:w="1453" w:type="pct"/>
            <w:tcBorders>
              <w:top w:val="nil"/>
              <w:left w:val="nil"/>
              <w:bottom w:val="single" w:sz="4" w:space="0" w:color="auto"/>
              <w:right w:val="single" w:sz="4" w:space="0" w:color="auto"/>
            </w:tcBorders>
            <w:noWrap/>
            <w:vAlign w:val="center"/>
            <w:hideMark/>
          </w:tcPr>
          <w:p w14:paraId="36D4328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05A3941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Ленинская </w:t>
            </w:r>
          </w:p>
        </w:tc>
        <w:tc>
          <w:tcPr>
            <w:tcW w:w="325" w:type="pct"/>
            <w:tcBorders>
              <w:top w:val="nil"/>
              <w:left w:val="nil"/>
              <w:bottom w:val="single" w:sz="4" w:space="0" w:color="auto"/>
              <w:right w:val="single" w:sz="4" w:space="0" w:color="auto"/>
            </w:tcBorders>
            <w:vAlign w:val="center"/>
            <w:hideMark/>
          </w:tcPr>
          <w:p w14:paraId="6F7482B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15</w:t>
            </w:r>
          </w:p>
        </w:tc>
        <w:tc>
          <w:tcPr>
            <w:tcW w:w="1024" w:type="pct"/>
            <w:tcBorders>
              <w:top w:val="nil"/>
              <w:left w:val="nil"/>
              <w:bottom w:val="single" w:sz="4" w:space="0" w:color="auto"/>
              <w:right w:val="single" w:sz="4" w:space="0" w:color="auto"/>
            </w:tcBorders>
            <w:vAlign w:val="center"/>
            <w:hideMark/>
          </w:tcPr>
          <w:p w14:paraId="63C8140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0,0638</w:t>
            </w:r>
          </w:p>
        </w:tc>
        <w:tc>
          <w:tcPr>
            <w:tcW w:w="552" w:type="pct"/>
            <w:tcBorders>
              <w:top w:val="nil"/>
              <w:left w:val="nil"/>
              <w:bottom w:val="single" w:sz="4" w:space="0" w:color="auto"/>
              <w:right w:val="single" w:sz="4" w:space="0" w:color="auto"/>
            </w:tcBorders>
            <w:vAlign w:val="center"/>
            <w:hideMark/>
          </w:tcPr>
          <w:p w14:paraId="0DB43CB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5689DD7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6B5FCA57"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4D07DC57"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419CC84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w:t>
            </w:r>
          </w:p>
        </w:tc>
        <w:tc>
          <w:tcPr>
            <w:tcW w:w="1453" w:type="pct"/>
            <w:tcBorders>
              <w:top w:val="nil"/>
              <w:left w:val="nil"/>
              <w:bottom w:val="single" w:sz="4" w:space="0" w:color="auto"/>
              <w:right w:val="single" w:sz="4" w:space="0" w:color="auto"/>
            </w:tcBorders>
            <w:noWrap/>
            <w:vAlign w:val="center"/>
            <w:hideMark/>
          </w:tcPr>
          <w:p w14:paraId="36BB3D8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48335A2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Ленинская </w:t>
            </w:r>
          </w:p>
        </w:tc>
        <w:tc>
          <w:tcPr>
            <w:tcW w:w="325" w:type="pct"/>
            <w:tcBorders>
              <w:top w:val="nil"/>
              <w:left w:val="nil"/>
              <w:bottom w:val="single" w:sz="4" w:space="0" w:color="auto"/>
              <w:right w:val="single" w:sz="4" w:space="0" w:color="auto"/>
            </w:tcBorders>
            <w:vAlign w:val="center"/>
            <w:hideMark/>
          </w:tcPr>
          <w:p w14:paraId="751741C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35</w:t>
            </w:r>
          </w:p>
        </w:tc>
        <w:tc>
          <w:tcPr>
            <w:tcW w:w="1024" w:type="pct"/>
            <w:tcBorders>
              <w:top w:val="nil"/>
              <w:left w:val="nil"/>
              <w:bottom w:val="single" w:sz="4" w:space="0" w:color="auto"/>
              <w:right w:val="single" w:sz="4" w:space="0" w:color="auto"/>
            </w:tcBorders>
            <w:vAlign w:val="center"/>
            <w:hideMark/>
          </w:tcPr>
          <w:p w14:paraId="1843F39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0,0279</w:t>
            </w:r>
          </w:p>
        </w:tc>
        <w:tc>
          <w:tcPr>
            <w:tcW w:w="552" w:type="pct"/>
            <w:tcBorders>
              <w:top w:val="nil"/>
              <w:left w:val="nil"/>
              <w:bottom w:val="single" w:sz="4" w:space="0" w:color="auto"/>
              <w:right w:val="single" w:sz="4" w:space="0" w:color="auto"/>
            </w:tcBorders>
            <w:vAlign w:val="center"/>
            <w:hideMark/>
          </w:tcPr>
          <w:p w14:paraId="01E4E8F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45C9D79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6401979D"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54E25554"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09F05CB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w:t>
            </w:r>
          </w:p>
        </w:tc>
        <w:tc>
          <w:tcPr>
            <w:tcW w:w="1453" w:type="pct"/>
            <w:tcBorders>
              <w:top w:val="nil"/>
              <w:left w:val="nil"/>
              <w:bottom w:val="single" w:sz="4" w:space="0" w:color="auto"/>
              <w:right w:val="single" w:sz="4" w:space="0" w:color="auto"/>
            </w:tcBorders>
            <w:noWrap/>
            <w:vAlign w:val="center"/>
            <w:hideMark/>
          </w:tcPr>
          <w:p w14:paraId="6522CE1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03487BB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Ленинская </w:t>
            </w:r>
          </w:p>
        </w:tc>
        <w:tc>
          <w:tcPr>
            <w:tcW w:w="325" w:type="pct"/>
            <w:tcBorders>
              <w:top w:val="nil"/>
              <w:left w:val="nil"/>
              <w:bottom w:val="single" w:sz="4" w:space="0" w:color="auto"/>
              <w:right w:val="single" w:sz="4" w:space="0" w:color="auto"/>
            </w:tcBorders>
            <w:vAlign w:val="center"/>
            <w:hideMark/>
          </w:tcPr>
          <w:p w14:paraId="0EBE893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37</w:t>
            </w:r>
          </w:p>
        </w:tc>
        <w:tc>
          <w:tcPr>
            <w:tcW w:w="1024" w:type="pct"/>
            <w:tcBorders>
              <w:top w:val="nil"/>
              <w:left w:val="nil"/>
              <w:bottom w:val="single" w:sz="4" w:space="0" w:color="auto"/>
              <w:right w:val="single" w:sz="4" w:space="0" w:color="auto"/>
            </w:tcBorders>
            <w:vAlign w:val="center"/>
            <w:hideMark/>
          </w:tcPr>
          <w:p w14:paraId="3EA2371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0,0279</w:t>
            </w:r>
          </w:p>
        </w:tc>
        <w:tc>
          <w:tcPr>
            <w:tcW w:w="552" w:type="pct"/>
            <w:tcBorders>
              <w:top w:val="nil"/>
              <w:left w:val="nil"/>
              <w:bottom w:val="single" w:sz="4" w:space="0" w:color="auto"/>
              <w:right w:val="single" w:sz="4" w:space="0" w:color="auto"/>
            </w:tcBorders>
            <w:vAlign w:val="center"/>
            <w:hideMark/>
          </w:tcPr>
          <w:p w14:paraId="7027EB0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467079E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3F7F4224"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2C22562D"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3C50C4A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w:t>
            </w:r>
          </w:p>
        </w:tc>
        <w:tc>
          <w:tcPr>
            <w:tcW w:w="1453" w:type="pct"/>
            <w:tcBorders>
              <w:top w:val="nil"/>
              <w:left w:val="nil"/>
              <w:bottom w:val="single" w:sz="4" w:space="0" w:color="auto"/>
              <w:right w:val="single" w:sz="4" w:space="0" w:color="auto"/>
            </w:tcBorders>
            <w:noWrap/>
            <w:vAlign w:val="center"/>
            <w:hideMark/>
          </w:tcPr>
          <w:p w14:paraId="01951F6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50E15E2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Ленинская </w:t>
            </w:r>
          </w:p>
        </w:tc>
        <w:tc>
          <w:tcPr>
            <w:tcW w:w="325" w:type="pct"/>
            <w:tcBorders>
              <w:top w:val="nil"/>
              <w:left w:val="nil"/>
              <w:bottom w:val="single" w:sz="4" w:space="0" w:color="auto"/>
              <w:right w:val="single" w:sz="4" w:space="0" w:color="auto"/>
            </w:tcBorders>
            <w:vAlign w:val="center"/>
            <w:hideMark/>
          </w:tcPr>
          <w:p w14:paraId="70E59B1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43</w:t>
            </w:r>
          </w:p>
        </w:tc>
        <w:tc>
          <w:tcPr>
            <w:tcW w:w="1024" w:type="pct"/>
            <w:tcBorders>
              <w:top w:val="nil"/>
              <w:left w:val="nil"/>
              <w:bottom w:val="single" w:sz="4" w:space="0" w:color="auto"/>
              <w:right w:val="single" w:sz="4" w:space="0" w:color="auto"/>
            </w:tcBorders>
            <w:vAlign w:val="center"/>
            <w:hideMark/>
          </w:tcPr>
          <w:p w14:paraId="337BAB0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0,0295</w:t>
            </w:r>
          </w:p>
        </w:tc>
        <w:tc>
          <w:tcPr>
            <w:tcW w:w="552" w:type="pct"/>
            <w:tcBorders>
              <w:top w:val="nil"/>
              <w:left w:val="nil"/>
              <w:bottom w:val="single" w:sz="4" w:space="0" w:color="auto"/>
              <w:right w:val="single" w:sz="4" w:space="0" w:color="auto"/>
            </w:tcBorders>
            <w:vAlign w:val="center"/>
            <w:hideMark/>
          </w:tcPr>
          <w:p w14:paraId="2A5C23B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2BD257C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613F00E7"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101943C9"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344A2E4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5</w:t>
            </w:r>
          </w:p>
        </w:tc>
        <w:tc>
          <w:tcPr>
            <w:tcW w:w="1453" w:type="pct"/>
            <w:tcBorders>
              <w:top w:val="nil"/>
              <w:left w:val="nil"/>
              <w:bottom w:val="single" w:sz="4" w:space="0" w:color="auto"/>
              <w:right w:val="single" w:sz="4" w:space="0" w:color="auto"/>
            </w:tcBorders>
            <w:noWrap/>
            <w:vAlign w:val="center"/>
            <w:hideMark/>
          </w:tcPr>
          <w:p w14:paraId="1CDEB68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270D5D9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Ленинская </w:t>
            </w:r>
          </w:p>
        </w:tc>
        <w:tc>
          <w:tcPr>
            <w:tcW w:w="325" w:type="pct"/>
            <w:tcBorders>
              <w:top w:val="nil"/>
              <w:left w:val="nil"/>
              <w:bottom w:val="single" w:sz="4" w:space="0" w:color="auto"/>
              <w:right w:val="single" w:sz="4" w:space="0" w:color="auto"/>
            </w:tcBorders>
            <w:vAlign w:val="center"/>
            <w:hideMark/>
          </w:tcPr>
          <w:p w14:paraId="46CC500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45</w:t>
            </w:r>
          </w:p>
        </w:tc>
        <w:tc>
          <w:tcPr>
            <w:tcW w:w="1024" w:type="pct"/>
            <w:tcBorders>
              <w:top w:val="nil"/>
              <w:left w:val="nil"/>
              <w:bottom w:val="single" w:sz="4" w:space="0" w:color="auto"/>
              <w:right w:val="single" w:sz="4" w:space="0" w:color="auto"/>
            </w:tcBorders>
            <w:vAlign w:val="center"/>
            <w:hideMark/>
          </w:tcPr>
          <w:p w14:paraId="2728200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0,0350</w:t>
            </w:r>
          </w:p>
        </w:tc>
        <w:tc>
          <w:tcPr>
            <w:tcW w:w="552" w:type="pct"/>
            <w:tcBorders>
              <w:top w:val="nil"/>
              <w:left w:val="nil"/>
              <w:bottom w:val="single" w:sz="4" w:space="0" w:color="auto"/>
              <w:right w:val="single" w:sz="4" w:space="0" w:color="auto"/>
            </w:tcBorders>
            <w:vAlign w:val="center"/>
            <w:hideMark/>
          </w:tcPr>
          <w:p w14:paraId="49605D9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10F34F8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379CA78B"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4912785B"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64A01E1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6</w:t>
            </w:r>
          </w:p>
        </w:tc>
        <w:tc>
          <w:tcPr>
            <w:tcW w:w="1453" w:type="pct"/>
            <w:tcBorders>
              <w:top w:val="nil"/>
              <w:left w:val="nil"/>
              <w:bottom w:val="single" w:sz="4" w:space="0" w:color="auto"/>
              <w:right w:val="single" w:sz="4" w:space="0" w:color="auto"/>
            </w:tcBorders>
            <w:noWrap/>
            <w:vAlign w:val="center"/>
            <w:hideMark/>
          </w:tcPr>
          <w:p w14:paraId="6DB01D5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1861A40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Ленинская </w:t>
            </w:r>
          </w:p>
        </w:tc>
        <w:tc>
          <w:tcPr>
            <w:tcW w:w="325" w:type="pct"/>
            <w:tcBorders>
              <w:top w:val="nil"/>
              <w:left w:val="nil"/>
              <w:bottom w:val="single" w:sz="4" w:space="0" w:color="auto"/>
              <w:right w:val="single" w:sz="4" w:space="0" w:color="auto"/>
            </w:tcBorders>
            <w:vAlign w:val="center"/>
            <w:hideMark/>
          </w:tcPr>
          <w:p w14:paraId="74DDDD0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46</w:t>
            </w:r>
          </w:p>
        </w:tc>
        <w:tc>
          <w:tcPr>
            <w:tcW w:w="1024" w:type="pct"/>
            <w:tcBorders>
              <w:top w:val="nil"/>
              <w:left w:val="nil"/>
              <w:bottom w:val="single" w:sz="4" w:space="0" w:color="auto"/>
              <w:right w:val="single" w:sz="4" w:space="0" w:color="auto"/>
            </w:tcBorders>
            <w:vAlign w:val="center"/>
            <w:hideMark/>
          </w:tcPr>
          <w:p w14:paraId="7E7562D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0,0687</w:t>
            </w:r>
          </w:p>
        </w:tc>
        <w:tc>
          <w:tcPr>
            <w:tcW w:w="552" w:type="pct"/>
            <w:tcBorders>
              <w:top w:val="nil"/>
              <w:left w:val="nil"/>
              <w:bottom w:val="single" w:sz="4" w:space="0" w:color="auto"/>
              <w:right w:val="single" w:sz="4" w:space="0" w:color="auto"/>
            </w:tcBorders>
            <w:vAlign w:val="center"/>
            <w:hideMark/>
          </w:tcPr>
          <w:p w14:paraId="785E5B9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56EC058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16AED8E5"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0FD44C60"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5E82C04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7</w:t>
            </w:r>
          </w:p>
        </w:tc>
        <w:tc>
          <w:tcPr>
            <w:tcW w:w="1453" w:type="pct"/>
            <w:tcBorders>
              <w:top w:val="nil"/>
              <w:left w:val="nil"/>
              <w:bottom w:val="single" w:sz="4" w:space="0" w:color="auto"/>
              <w:right w:val="single" w:sz="4" w:space="0" w:color="auto"/>
            </w:tcBorders>
            <w:noWrap/>
            <w:vAlign w:val="center"/>
            <w:hideMark/>
          </w:tcPr>
          <w:p w14:paraId="5917A05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7A6DF73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Калинина </w:t>
            </w:r>
          </w:p>
        </w:tc>
        <w:tc>
          <w:tcPr>
            <w:tcW w:w="325" w:type="pct"/>
            <w:tcBorders>
              <w:top w:val="nil"/>
              <w:left w:val="nil"/>
              <w:bottom w:val="single" w:sz="4" w:space="0" w:color="auto"/>
              <w:right w:val="single" w:sz="4" w:space="0" w:color="auto"/>
            </w:tcBorders>
            <w:vAlign w:val="center"/>
            <w:hideMark/>
          </w:tcPr>
          <w:p w14:paraId="67B14D1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32</w:t>
            </w:r>
          </w:p>
        </w:tc>
        <w:tc>
          <w:tcPr>
            <w:tcW w:w="1024" w:type="pct"/>
            <w:tcBorders>
              <w:top w:val="nil"/>
              <w:left w:val="nil"/>
              <w:bottom w:val="single" w:sz="4" w:space="0" w:color="auto"/>
              <w:right w:val="single" w:sz="4" w:space="0" w:color="auto"/>
            </w:tcBorders>
            <w:vAlign w:val="center"/>
            <w:hideMark/>
          </w:tcPr>
          <w:p w14:paraId="17E69AF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0,0107</w:t>
            </w:r>
          </w:p>
        </w:tc>
        <w:tc>
          <w:tcPr>
            <w:tcW w:w="552" w:type="pct"/>
            <w:tcBorders>
              <w:top w:val="nil"/>
              <w:left w:val="nil"/>
              <w:bottom w:val="single" w:sz="4" w:space="0" w:color="auto"/>
              <w:right w:val="single" w:sz="4" w:space="0" w:color="auto"/>
            </w:tcBorders>
            <w:vAlign w:val="center"/>
            <w:hideMark/>
          </w:tcPr>
          <w:p w14:paraId="04D386A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41E2038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1378EB68"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4CC38429"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03B1F0D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8</w:t>
            </w:r>
          </w:p>
        </w:tc>
        <w:tc>
          <w:tcPr>
            <w:tcW w:w="1453" w:type="pct"/>
            <w:tcBorders>
              <w:top w:val="nil"/>
              <w:left w:val="nil"/>
              <w:bottom w:val="single" w:sz="4" w:space="0" w:color="auto"/>
              <w:right w:val="single" w:sz="4" w:space="0" w:color="auto"/>
            </w:tcBorders>
            <w:noWrap/>
            <w:vAlign w:val="center"/>
            <w:hideMark/>
          </w:tcPr>
          <w:p w14:paraId="5C720B3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1E24973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Калинина </w:t>
            </w:r>
          </w:p>
        </w:tc>
        <w:tc>
          <w:tcPr>
            <w:tcW w:w="325" w:type="pct"/>
            <w:tcBorders>
              <w:top w:val="nil"/>
              <w:left w:val="nil"/>
              <w:bottom w:val="single" w:sz="4" w:space="0" w:color="auto"/>
              <w:right w:val="single" w:sz="4" w:space="0" w:color="auto"/>
            </w:tcBorders>
            <w:vAlign w:val="center"/>
            <w:hideMark/>
          </w:tcPr>
          <w:p w14:paraId="7CCA043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34</w:t>
            </w:r>
          </w:p>
        </w:tc>
        <w:tc>
          <w:tcPr>
            <w:tcW w:w="1024" w:type="pct"/>
            <w:tcBorders>
              <w:top w:val="nil"/>
              <w:left w:val="nil"/>
              <w:bottom w:val="single" w:sz="4" w:space="0" w:color="auto"/>
              <w:right w:val="single" w:sz="4" w:space="0" w:color="auto"/>
            </w:tcBorders>
            <w:vAlign w:val="center"/>
            <w:hideMark/>
          </w:tcPr>
          <w:p w14:paraId="6D1015F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0,0117</w:t>
            </w:r>
          </w:p>
        </w:tc>
        <w:tc>
          <w:tcPr>
            <w:tcW w:w="552" w:type="pct"/>
            <w:tcBorders>
              <w:top w:val="nil"/>
              <w:left w:val="nil"/>
              <w:bottom w:val="single" w:sz="4" w:space="0" w:color="auto"/>
              <w:right w:val="single" w:sz="4" w:space="0" w:color="auto"/>
            </w:tcBorders>
            <w:vAlign w:val="center"/>
            <w:hideMark/>
          </w:tcPr>
          <w:p w14:paraId="1D27348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0417789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1D92A847"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20EBA603"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0B4C818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9</w:t>
            </w:r>
          </w:p>
        </w:tc>
        <w:tc>
          <w:tcPr>
            <w:tcW w:w="1453" w:type="pct"/>
            <w:tcBorders>
              <w:top w:val="nil"/>
              <w:left w:val="nil"/>
              <w:bottom w:val="single" w:sz="4" w:space="0" w:color="auto"/>
              <w:right w:val="single" w:sz="4" w:space="0" w:color="auto"/>
            </w:tcBorders>
            <w:noWrap/>
            <w:vAlign w:val="center"/>
            <w:hideMark/>
          </w:tcPr>
          <w:p w14:paraId="1111F9F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79AFAEC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Мелиоративная </w:t>
            </w:r>
          </w:p>
        </w:tc>
        <w:tc>
          <w:tcPr>
            <w:tcW w:w="325" w:type="pct"/>
            <w:tcBorders>
              <w:top w:val="nil"/>
              <w:left w:val="nil"/>
              <w:bottom w:val="single" w:sz="4" w:space="0" w:color="auto"/>
              <w:right w:val="single" w:sz="4" w:space="0" w:color="auto"/>
            </w:tcBorders>
            <w:vAlign w:val="center"/>
            <w:hideMark/>
          </w:tcPr>
          <w:p w14:paraId="63D1FD8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w:t>
            </w:r>
          </w:p>
        </w:tc>
        <w:tc>
          <w:tcPr>
            <w:tcW w:w="1024" w:type="pct"/>
            <w:tcBorders>
              <w:top w:val="nil"/>
              <w:left w:val="nil"/>
              <w:bottom w:val="single" w:sz="4" w:space="0" w:color="auto"/>
              <w:right w:val="single" w:sz="4" w:space="0" w:color="auto"/>
            </w:tcBorders>
            <w:vAlign w:val="center"/>
            <w:hideMark/>
          </w:tcPr>
          <w:p w14:paraId="09F75AF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552" w:type="pct"/>
            <w:tcBorders>
              <w:top w:val="nil"/>
              <w:left w:val="nil"/>
              <w:bottom w:val="single" w:sz="4" w:space="0" w:color="auto"/>
              <w:right w:val="single" w:sz="4" w:space="0" w:color="auto"/>
            </w:tcBorders>
            <w:vAlign w:val="center"/>
            <w:hideMark/>
          </w:tcPr>
          <w:p w14:paraId="716A71E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1BA17F0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1EAA8303"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1E4E6DE2"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41DA328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10</w:t>
            </w:r>
          </w:p>
        </w:tc>
        <w:tc>
          <w:tcPr>
            <w:tcW w:w="1453" w:type="pct"/>
            <w:tcBorders>
              <w:top w:val="nil"/>
              <w:left w:val="nil"/>
              <w:bottom w:val="single" w:sz="4" w:space="0" w:color="auto"/>
              <w:right w:val="single" w:sz="4" w:space="0" w:color="auto"/>
            </w:tcBorders>
            <w:noWrap/>
            <w:vAlign w:val="center"/>
            <w:hideMark/>
          </w:tcPr>
          <w:p w14:paraId="6AD0F3B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6D23177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Мелиоративная </w:t>
            </w:r>
          </w:p>
        </w:tc>
        <w:tc>
          <w:tcPr>
            <w:tcW w:w="325" w:type="pct"/>
            <w:tcBorders>
              <w:top w:val="nil"/>
              <w:left w:val="nil"/>
              <w:bottom w:val="single" w:sz="4" w:space="0" w:color="auto"/>
              <w:right w:val="single" w:sz="4" w:space="0" w:color="auto"/>
            </w:tcBorders>
            <w:vAlign w:val="center"/>
            <w:hideMark/>
          </w:tcPr>
          <w:p w14:paraId="7648E60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w:t>
            </w:r>
          </w:p>
        </w:tc>
        <w:tc>
          <w:tcPr>
            <w:tcW w:w="1024" w:type="pct"/>
            <w:tcBorders>
              <w:top w:val="nil"/>
              <w:left w:val="nil"/>
              <w:bottom w:val="single" w:sz="4" w:space="0" w:color="auto"/>
              <w:right w:val="single" w:sz="4" w:space="0" w:color="auto"/>
            </w:tcBorders>
            <w:vAlign w:val="center"/>
            <w:hideMark/>
          </w:tcPr>
          <w:p w14:paraId="65AEAA9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0,0092</w:t>
            </w:r>
          </w:p>
        </w:tc>
        <w:tc>
          <w:tcPr>
            <w:tcW w:w="552" w:type="pct"/>
            <w:tcBorders>
              <w:top w:val="nil"/>
              <w:left w:val="nil"/>
              <w:bottom w:val="single" w:sz="4" w:space="0" w:color="auto"/>
              <w:right w:val="single" w:sz="4" w:space="0" w:color="auto"/>
            </w:tcBorders>
            <w:vAlign w:val="center"/>
            <w:hideMark/>
          </w:tcPr>
          <w:p w14:paraId="78D30DF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53CA9B0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7B22120D"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0E70BC4C"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15F4578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11</w:t>
            </w:r>
          </w:p>
        </w:tc>
        <w:tc>
          <w:tcPr>
            <w:tcW w:w="1453" w:type="pct"/>
            <w:tcBorders>
              <w:top w:val="nil"/>
              <w:left w:val="nil"/>
              <w:bottom w:val="single" w:sz="4" w:space="0" w:color="auto"/>
              <w:right w:val="single" w:sz="4" w:space="0" w:color="auto"/>
            </w:tcBorders>
            <w:noWrap/>
            <w:vAlign w:val="center"/>
            <w:hideMark/>
          </w:tcPr>
          <w:p w14:paraId="59CF689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04EBE3F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Мелиоративная </w:t>
            </w:r>
          </w:p>
        </w:tc>
        <w:tc>
          <w:tcPr>
            <w:tcW w:w="325" w:type="pct"/>
            <w:tcBorders>
              <w:top w:val="nil"/>
              <w:left w:val="nil"/>
              <w:bottom w:val="single" w:sz="4" w:space="0" w:color="auto"/>
              <w:right w:val="single" w:sz="4" w:space="0" w:color="auto"/>
            </w:tcBorders>
            <w:vAlign w:val="center"/>
            <w:hideMark/>
          </w:tcPr>
          <w:p w14:paraId="68961BC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2а</w:t>
            </w:r>
          </w:p>
        </w:tc>
        <w:tc>
          <w:tcPr>
            <w:tcW w:w="1024" w:type="pct"/>
            <w:tcBorders>
              <w:top w:val="nil"/>
              <w:left w:val="nil"/>
              <w:bottom w:val="single" w:sz="4" w:space="0" w:color="auto"/>
              <w:right w:val="single" w:sz="4" w:space="0" w:color="auto"/>
            </w:tcBorders>
            <w:vAlign w:val="center"/>
            <w:hideMark/>
          </w:tcPr>
          <w:p w14:paraId="61B57ED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0,0069</w:t>
            </w:r>
          </w:p>
        </w:tc>
        <w:tc>
          <w:tcPr>
            <w:tcW w:w="552" w:type="pct"/>
            <w:tcBorders>
              <w:top w:val="nil"/>
              <w:left w:val="nil"/>
              <w:bottom w:val="single" w:sz="4" w:space="0" w:color="auto"/>
              <w:right w:val="single" w:sz="4" w:space="0" w:color="auto"/>
            </w:tcBorders>
            <w:vAlign w:val="center"/>
            <w:hideMark/>
          </w:tcPr>
          <w:p w14:paraId="0ACF98C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5924FD9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7D096FAE"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651B6865"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6780C54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12</w:t>
            </w:r>
          </w:p>
        </w:tc>
        <w:tc>
          <w:tcPr>
            <w:tcW w:w="1453" w:type="pct"/>
            <w:tcBorders>
              <w:top w:val="nil"/>
              <w:left w:val="nil"/>
              <w:bottom w:val="single" w:sz="4" w:space="0" w:color="auto"/>
              <w:right w:val="single" w:sz="4" w:space="0" w:color="auto"/>
            </w:tcBorders>
            <w:noWrap/>
            <w:vAlign w:val="center"/>
            <w:hideMark/>
          </w:tcPr>
          <w:p w14:paraId="521D25C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433F669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Мелиоративная </w:t>
            </w:r>
          </w:p>
        </w:tc>
        <w:tc>
          <w:tcPr>
            <w:tcW w:w="325" w:type="pct"/>
            <w:tcBorders>
              <w:top w:val="nil"/>
              <w:left w:val="nil"/>
              <w:bottom w:val="single" w:sz="4" w:space="0" w:color="auto"/>
              <w:right w:val="single" w:sz="4" w:space="0" w:color="auto"/>
            </w:tcBorders>
            <w:vAlign w:val="center"/>
            <w:hideMark/>
          </w:tcPr>
          <w:p w14:paraId="724E744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6</w:t>
            </w:r>
          </w:p>
        </w:tc>
        <w:tc>
          <w:tcPr>
            <w:tcW w:w="1024" w:type="pct"/>
            <w:tcBorders>
              <w:top w:val="nil"/>
              <w:left w:val="nil"/>
              <w:bottom w:val="single" w:sz="4" w:space="0" w:color="auto"/>
              <w:right w:val="single" w:sz="4" w:space="0" w:color="auto"/>
            </w:tcBorders>
            <w:vAlign w:val="center"/>
            <w:hideMark/>
          </w:tcPr>
          <w:p w14:paraId="46CFE36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0,0065</w:t>
            </w:r>
          </w:p>
        </w:tc>
        <w:tc>
          <w:tcPr>
            <w:tcW w:w="552" w:type="pct"/>
            <w:tcBorders>
              <w:top w:val="nil"/>
              <w:left w:val="nil"/>
              <w:bottom w:val="single" w:sz="4" w:space="0" w:color="auto"/>
              <w:right w:val="single" w:sz="4" w:space="0" w:color="auto"/>
            </w:tcBorders>
            <w:vAlign w:val="center"/>
            <w:hideMark/>
          </w:tcPr>
          <w:p w14:paraId="3054640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308F1AF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7DEC3C62"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6E0E6822"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39BDDF5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13</w:t>
            </w:r>
          </w:p>
        </w:tc>
        <w:tc>
          <w:tcPr>
            <w:tcW w:w="1453" w:type="pct"/>
            <w:tcBorders>
              <w:top w:val="nil"/>
              <w:left w:val="nil"/>
              <w:bottom w:val="single" w:sz="4" w:space="0" w:color="auto"/>
              <w:right w:val="single" w:sz="4" w:space="0" w:color="auto"/>
            </w:tcBorders>
            <w:vAlign w:val="center"/>
            <w:hideMark/>
          </w:tcPr>
          <w:p w14:paraId="442E7B6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Амбулатория</w:t>
            </w:r>
          </w:p>
        </w:tc>
        <w:tc>
          <w:tcPr>
            <w:tcW w:w="832" w:type="pct"/>
            <w:tcBorders>
              <w:top w:val="nil"/>
              <w:left w:val="nil"/>
              <w:bottom w:val="single" w:sz="4" w:space="0" w:color="auto"/>
              <w:right w:val="single" w:sz="4" w:space="0" w:color="auto"/>
            </w:tcBorders>
            <w:vAlign w:val="center"/>
            <w:hideMark/>
          </w:tcPr>
          <w:p w14:paraId="4640F3F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Ленинская</w:t>
            </w:r>
          </w:p>
        </w:tc>
        <w:tc>
          <w:tcPr>
            <w:tcW w:w="325" w:type="pct"/>
            <w:tcBorders>
              <w:top w:val="nil"/>
              <w:left w:val="nil"/>
              <w:bottom w:val="single" w:sz="4" w:space="0" w:color="auto"/>
              <w:right w:val="single" w:sz="4" w:space="0" w:color="auto"/>
            </w:tcBorders>
            <w:vAlign w:val="center"/>
            <w:hideMark/>
          </w:tcPr>
          <w:p w14:paraId="44DCF50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31</w:t>
            </w:r>
          </w:p>
        </w:tc>
        <w:tc>
          <w:tcPr>
            <w:tcW w:w="1024" w:type="pct"/>
            <w:tcBorders>
              <w:top w:val="nil"/>
              <w:left w:val="nil"/>
              <w:bottom w:val="single" w:sz="4" w:space="0" w:color="auto"/>
              <w:right w:val="single" w:sz="4" w:space="0" w:color="auto"/>
            </w:tcBorders>
            <w:vAlign w:val="center"/>
            <w:hideMark/>
          </w:tcPr>
          <w:p w14:paraId="6BB09EE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0,06885</w:t>
            </w:r>
          </w:p>
        </w:tc>
        <w:tc>
          <w:tcPr>
            <w:tcW w:w="552" w:type="pct"/>
            <w:tcBorders>
              <w:top w:val="nil"/>
              <w:left w:val="nil"/>
              <w:bottom w:val="single" w:sz="4" w:space="0" w:color="auto"/>
              <w:right w:val="single" w:sz="4" w:space="0" w:color="auto"/>
            </w:tcBorders>
            <w:vAlign w:val="center"/>
            <w:hideMark/>
          </w:tcPr>
          <w:p w14:paraId="71CDC95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7EB1969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148,467</w:t>
            </w:r>
          </w:p>
        </w:tc>
      </w:tr>
      <w:tr w:rsidR="003222B8" w:rsidRPr="003222B8" w14:paraId="00454C64" w14:textId="77777777" w:rsidTr="003222B8">
        <w:trPr>
          <w:trHeight w:val="1350"/>
        </w:trPr>
        <w:tc>
          <w:tcPr>
            <w:tcW w:w="215" w:type="pct"/>
            <w:vMerge/>
            <w:tcBorders>
              <w:top w:val="nil"/>
              <w:left w:val="single" w:sz="4" w:space="0" w:color="auto"/>
              <w:bottom w:val="single" w:sz="4" w:space="0" w:color="auto"/>
              <w:right w:val="single" w:sz="4" w:space="0" w:color="auto"/>
            </w:tcBorders>
            <w:vAlign w:val="center"/>
            <w:hideMark/>
          </w:tcPr>
          <w:p w14:paraId="6AD567B9"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17F9023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14</w:t>
            </w:r>
          </w:p>
        </w:tc>
        <w:tc>
          <w:tcPr>
            <w:tcW w:w="1453" w:type="pct"/>
            <w:tcBorders>
              <w:top w:val="nil"/>
              <w:left w:val="nil"/>
              <w:bottom w:val="single" w:sz="4" w:space="0" w:color="auto"/>
              <w:right w:val="single" w:sz="4" w:space="0" w:color="auto"/>
            </w:tcBorders>
            <w:vAlign w:val="center"/>
            <w:hideMark/>
          </w:tcPr>
          <w:p w14:paraId="46D7DCD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Клуб. Администрация Пожарского с/п (сейчас МБУ "Дворец культуры Пожарского муниципального округа")</w:t>
            </w:r>
          </w:p>
        </w:tc>
        <w:tc>
          <w:tcPr>
            <w:tcW w:w="832" w:type="pct"/>
            <w:tcBorders>
              <w:top w:val="nil"/>
              <w:left w:val="nil"/>
              <w:bottom w:val="single" w:sz="4" w:space="0" w:color="auto"/>
              <w:right w:val="single" w:sz="4" w:space="0" w:color="auto"/>
            </w:tcBorders>
            <w:vAlign w:val="center"/>
            <w:hideMark/>
          </w:tcPr>
          <w:p w14:paraId="6240EA0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Ленинская</w:t>
            </w:r>
          </w:p>
        </w:tc>
        <w:tc>
          <w:tcPr>
            <w:tcW w:w="325" w:type="pct"/>
            <w:tcBorders>
              <w:top w:val="nil"/>
              <w:left w:val="nil"/>
              <w:bottom w:val="single" w:sz="4" w:space="0" w:color="auto"/>
              <w:right w:val="single" w:sz="4" w:space="0" w:color="auto"/>
            </w:tcBorders>
            <w:vAlign w:val="center"/>
            <w:hideMark/>
          </w:tcPr>
          <w:p w14:paraId="6F5F871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22</w:t>
            </w:r>
          </w:p>
        </w:tc>
        <w:tc>
          <w:tcPr>
            <w:tcW w:w="1024" w:type="pct"/>
            <w:tcBorders>
              <w:top w:val="nil"/>
              <w:left w:val="nil"/>
              <w:bottom w:val="single" w:sz="4" w:space="0" w:color="auto"/>
              <w:right w:val="single" w:sz="4" w:space="0" w:color="auto"/>
            </w:tcBorders>
            <w:vAlign w:val="center"/>
            <w:hideMark/>
          </w:tcPr>
          <w:p w14:paraId="3ECDF75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0,17036</w:t>
            </w:r>
          </w:p>
        </w:tc>
        <w:tc>
          <w:tcPr>
            <w:tcW w:w="552" w:type="pct"/>
            <w:tcBorders>
              <w:top w:val="nil"/>
              <w:left w:val="nil"/>
              <w:bottom w:val="single" w:sz="4" w:space="0" w:color="auto"/>
              <w:right w:val="single" w:sz="4" w:space="0" w:color="auto"/>
            </w:tcBorders>
            <w:vAlign w:val="center"/>
            <w:hideMark/>
          </w:tcPr>
          <w:p w14:paraId="7E97703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12B9E2F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192,32</w:t>
            </w:r>
          </w:p>
        </w:tc>
      </w:tr>
      <w:tr w:rsidR="003222B8" w:rsidRPr="003222B8" w14:paraId="7023CECF" w14:textId="77777777" w:rsidTr="003222B8">
        <w:trPr>
          <w:trHeight w:val="450"/>
        </w:trPr>
        <w:tc>
          <w:tcPr>
            <w:tcW w:w="215" w:type="pct"/>
            <w:vMerge/>
            <w:tcBorders>
              <w:top w:val="nil"/>
              <w:left w:val="single" w:sz="4" w:space="0" w:color="auto"/>
              <w:bottom w:val="single" w:sz="4" w:space="0" w:color="auto"/>
              <w:right w:val="single" w:sz="4" w:space="0" w:color="auto"/>
            </w:tcBorders>
            <w:vAlign w:val="center"/>
            <w:hideMark/>
          </w:tcPr>
          <w:p w14:paraId="7D905B50"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260BF4B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15</w:t>
            </w:r>
          </w:p>
        </w:tc>
        <w:tc>
          <w:tcPr>
            <w:tcW w:w="1453" w:type="pct"/>
            <w:tcBorders>
              <w:top w:val="nil"/>
              <w:left w:val="nil"/>
              <w:bottom w:val="single" w:sz="4" w:space="0" w:color="auto"/>
              <w:right w:val="single" w:sz="4" w:space="0" w:color="auto"/>
            </w:tcBorders>
            <w:vAlign w:val="center"/>
            <w:hideMark/>
          </w:tcPr>
          <w:p w14:paraId="33B8D57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МОБУ СОШ№7 Детский сад</w:t>
            </w:r>
          </w:p>
        </w:tc>
        <w:tc>
          <w:tcPr>
            <w:tcW w:w="832" w:type="pct"/>
            <w:tcBorders>
              <w:top w:val="nil"/>
              <w:left w:val="nil"/>
              <w:bottom w:val="single" w:sz="4" w:space="0" w:color="auto"/>
              <w:right w:val="single" w:sz="4" w:space="0" w:color="auto"/>
            </w:tcBorders>
            <w:vAlign w:val="center"/>
            <w:hideMark/>
          </w:tcPr>
          <w:p w14:paraId="54E147A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Ленинская</w:t>
            </w:r>
          </w:p>
        </w:tc>
        <w:tc>
          <w:tcPr>
            <w:tcW w:w="325" w:type="pct"/>
            <w:tcBorders>
              <w:top w:val="nil"/>
              <w:left w:val="nil"/>
              <w:bottom w:val="single" w:sz="4" w:space="0" w:color="auto"/>
              <w:right w:val="single" w:sz="4" w:space="0" w:color="auto"/>
            </w:tcBorders>
            <w:vAlign w:val="center"/>
            <w:hideMark/>
          </w:tcPr>
          <w:p w14:paraId="61860E2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27</w:t>
            </w:r>
          </w:p>
        </w:tc>
        <w:tc>
          <w:tcPr>
            <w:tcW w:w="1024" w:type="pct"/>
            <w:tcBorders>
              <w:top w:val="nil"/>
              <w:left w:val="nil"/>
              <w:bottom w:val="single" w:sz="4" w:space="0" w:color="auto"/>
              <w:right w:val="single" w:sz="4" w:space="0" w:color="auto"/>
            </w:tcBorders>
            <w:vAlign w:val="center"/>
            <w:hideMark/>
          </w:tcPr>
          <w:p w14:paraId="6ED9FB7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0,08218</w:t>
            </w:r>
          </w:p>
        </w:tc>
        <w:tc>
          <w:tcPr>
            <w:tcW w:w="552" w:type="pct"/>
            <w:tcBorders>
              <w:top w:val="nil"/>
              <w:left w:val="nil"/>
              <w:bottom w:val="single" w:sz="4" w:space="0" w:color="auto"/>
              <w:right w:val="single" w:sz="4" w:space="0" w:color="auto"/>
            </w:tcBorders>
            <w:vAlign w:val="center"/>
            <w:hideMark/>
          </w:tcPr>
          <w:p w14:paraId="3B918D8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vMerge w:val="restart"/>
            <w:tcBorders>
              <w:top w:val="nil"/>
              <w:left w:val="single" w:sz="4" w:space="0" w:color="auto"/>
              <w:bottom w:val="single" w:sz="4" w:space="0" w:color="auto"/>
              <w:right w:val="single" w:sz="4" w:space="0" w:color="auto"/>
            </w:tcBorders>
            <w:vAlign w:val="center"/>
            <w:hideMark/>
          </w:tcPr>
          <w:p w14:paraId="59F03B6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282,288</w:t>
            </w:r>
          </w:p>
        </w:tc>
      </w:tr>
      <w:tr w:rsidR="003222B8" w:rsidRPr="003222B8" w14:paraId="67CB94EC"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28C1C6B9"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2CF173D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16</w:t>
            </w:r>
          </w:p>
        </w:tc>
        <w:tc>
          <w:tcPr>
            <w:tcW w:w="1453" w:type="pct"/>
            <w:tcBorders>
              <w:top w:val="nil"/>
              <w:left w:val="nil"/>
              <w:bottom w:val="single" w:sz="4" w:space="0" w:color="auto"/>
              <w:right w:val="single" w:sz="4" w:space="0" w:color="auto"/>
            </w:tcBorders>
            <w:vAlign w:val="center"/>
            <w:hideMark/>
          </w:tcPr>
          <w:p w14:paraId="45F691C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МОБУ СОШ№7 Гараж</w:t>
            </w:r>
          </w:p>
        </w:tc>
        <w:tc>
          <w:tcPr>
            <w:tcW w:w="832" w:type="pct"/>
            <w:tcBorders>
              <w:top w:val="nil"/>
              <w:left w:val="nil"/>
              <w:bottom w:val="single" w:sz="4" w:space="0" w:color="auto"/>
              <w:right w:val="single" w:sz="4" w:space="0" w:color="auto"/>
            </w:tcBorders>
            <w:vAlign w:val="center"/>
            <w:hideMark/>
          </w:tcPr>
          <w:p w14:paraId="1F43EE8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Ленинская</w:t>
            </w:r>
          </w:p>
        </w:tc>
        <w:tc>
          <w:tcPr>
            <w:tcW w:w="325" w:type="pct"/>
            <w:tcBorders>
              <w:top w:val="nil"/>
              <w:left w:val="nil"/>
              <w:bottom w:val="single" w:sz="4" w:space="0" w:color="auto"/>
              <w:right w:val="single" w:sz="4" w:space="0" w:color="auto"/>
            </w:tcBorders>
            <w:vAlign w:val="center"/>
            <w:hideMark/>
          </w:tcPr>
          <w:p w14:paraId="0C22FD2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27</w:t>
            </w:r>
          </w:p>
        </w:tc>
        <w:tc>
          <w:tcPr>
            <w:tcW w:w="1024" w:type="pct"/>
            <w:tcBorders>
              <w:top w:val="nil"/>
              <w:left w:val="nil"/>
              <w:bottom w:val="single" w:sz="4" w:space="0" w:color="auto"/>
              <w:right w:val="single" w:sz="4" w:space="0" w:color="auto"/>
            </w:tcBorders>
            <w:vAlign w:val="center"/>
            <w:hideMark/>
          </w:tcPr>
          <w:p w14:paraId="35566C8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0,01313</w:t>
            </w:r>
          </w:p>
        </w:tc>
        <w:tc>
          <w:tcPr>
            <w:tcW w:w="552" w:type="pct"/>
            <w:tcBorders>
              <w:top w:val="nil"/>
              <w:left w:val="nil"/>
              <w:bottom w:val="single" w:sz="4" w:space="0" w:color="auto"/>
              <w:right w:val="single" w:sz="4" w:space="0" w:color="auto"/>
            </w:tcBorders>
            <w:vAlign w:val="center"/>
            <w:hideMark/>
          </w:tcPr>
          <w:p w14:paraId="4F8F3D9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vMerge/>
            <w:tcBorders>
              <w:top w:val="nil"/>
              <w:left w:val="single" w:sz="4" w:space="0" w:color="auto"/>
              <w:bottom w:val="single" w:sz="4" w:space="0" w:color="auto"/>
              <w:right w:val="single" w:sz="4" w:space="0" w:color="auto"/>
            </w:tcBorders>
            <w:vAlign w:val="center"/>
            <w:hideMark/>
          </w:tcPr>
          <w:p w14:paraId="453A473C" w14:textId="77777777" w:rsidR="003222B8" w:rsidRPr="003222B8" w:rsidRDefault="003222B8" w:rsidP="003222B8">
            <w:pPr>
              <w:spacing w:after="0" w:line="240" w:lineRule="auto"/>
              <w:rPr>
                <w:rFonts w:eastAsia="Times New Roman"/>
                <w:sz w:val="16"/>
                <w:szCs w:val="16"/>
                <w:lang w:eastAsia="ru-RU"/>
              </w:rPr>
            </w:pPr>
          </w:p>
        </w:tc>
      </w:tr>
      <w:tr w:rsidR="003222B8" w:rsidRPr="003222B8" w14:paraId="688BAB8B" w14:textId="77777777" w:rsidTr="003222B8">
        <w:trPr>
          <w:trHeight w:val="510"/>
        </w:trPr>
        <w:tc>
          <w:tcPr>
            <w:tcW w:w="215" w:type="pct"/>
            <w:vMerge w:val="restart"/>
            <w:tcBorders>
              <w:top w:val="nil"/>
              <w:left w:val="single" w:sz="4" w:space="0" w:color="auto"/>
              <w:bottom w:val="single" w:sz="4" w:space="0" w:color="auto"/>
              <w:right w:val="single" w:sz="4" w:space="0" w:color="auto"/>
            </w:tcBorders>
            <w:textDirection w:val="btLr"/>
            <w:vAlign w:val="center"/>
            <w:hideMark/>
          </w:tcPr>
          <w:p w14:paraId="081D108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Котельная №34 с.Светлогорье</w:t>
            </w:r>
          </w:p>
        </w:tc>
        <w:tc>
          <w:tcPr>
            <w:tcW w:w="215" w:type="pct"/>
            <w:tcBorders>
              <w:top w:val="nil"/>
              <w:left w:val="nil"/>
              <w:bottom w:val="single" w:sz="4" w:space="0" w:color="auto"/>
              <w:right w:val="single" w:sz="4" w:space="0" w:color="auto"/>
            </w:tcBorders>
            <w:noWrap/>
            <w:vAlign w:val="center"/>
            <w:hideMark/>
          </w:tcPr>
          <w:p w14:paraId="5E10E3D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w:t>
            </w:r>
          </w:p>
        </w:tc>
        <w:tc>
          <w:tcPr>
            <w:tcW w:w="1453" w:type="pct"/>
            <w:tcBorders>
              <w:top w:val="nil"/>
              <w:left w:val="nil"/>
              <w:bottom w:val="single" w:sz="4" w:space="0" w:color="auto"/>
              <w:right w:val="single" w:sz="4" w:space="0" w:color="auto"/>
            </w:tcBorders>
            <w:noWrap/>
            <w:vAlign w:val="center"/>
            <w:hideMark/>
          </w:tcPr>
          <w:p w14:paraId="49026BA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7CE9B63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1мкр-он</w:t>
            </w:r>
          </w:p>
        </w:tc>
        <w:tc>
          <w:tcPr>
            <w:tcW w:w="325" w:type="pct"/>
            <w:tcBorders>
              <w:top w:val="nil"/>
              <w:left w:val="nil"/>
              <w:bottom w:val="single" w:sz="4" w:space="0" w:color="auto"/>
              <w:right w:val="single" w:sz="4" w:space="0" w:color="auto"/>
            </w:tcBorders>
            <w:vAlign w:val="center"/>
            <w:hideMark/>
          </w:tcPr>
          <w:p w14:paraId="2D01660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w:t>
            </w:r>
          </w:p>
        </w:tc>
        <w:tc>
          <w:tcPr>
            <w:tcW w:w="1024" w:type="pct"/>
            <w:tcBorders>
              <w:top w:val="nil"/>
              <w:left w:val="nil"/>
              <w:bottom w:val="single" w:sz="4" w:space="0" w:color="auto"/>
              <w:right w:val="single" w:sz="4" w:space="0" w:color="auto"/>
            </w:tcBorders>
            <w:vAlign w:val="center"/>
            <w:hideMark/>
          </w:tcPr>
          <w:p w14:paraId="29B3FDF9"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0,2466</w:t>
            </w:r>
          </w:p>
        </w:tc>
        <w:tc>
          <w:tcPr>
            <w:tcW w:w="552" w:type="pct"/>
            <w:tcBorders>
              <w:top w:val="nil"/>
              <w:left w:val="nil"/>
              <w:bottom w:val="single" w:sz="4" w:space="0" w:color="auto"/>
              <w:right w:val="single" w:sz="4" w:space="0" w:color="auto"/>
            </w:tcBorders>
            <w:vAlign w:val="center"/>
            <w:hideMark/>
          </w:tcPr>
          <w:p w14:paraId="792314B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0,1</w:t>
            </w:r>
          </w:p>
        </w:tc>
        <w:tc>
          <w:tcPr>
            <w:tcW w:w="385" w:type="pct"/>
            <w:tcBorders>
              <w:top w:val="nil"/>
              <w:left w:val="nil"/>
              <w:bottom w:val="single" w:sz="4" w:space="0" w:color="auto"/>
              <w:right w:val="single" w:sz="4" w:space="0" w:color="auto"/>
            </w:tcBorders>
            <w:vAlign w:val="center"/>
            <w:hideMark/>
          </w:tcPr>
          <w:p w14:paraId="51DEB9D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25EC16D7"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5140CFCF"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3E7109A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w:t>
            </w:r>
          </w:p>
        </w:tc>
        <w:tc>
          <w:tcPr>
            <w:tcW w:w="1453" w:type="pct"/>
            <w:tcBorders>
              <w:top w:val="nil"/>
              <w:left w:val="nil"/>
              <w:bottom w:val="single" w:sz="4" w:space="0" w:color="auto"/>
              <w:right w:val="single" w:sz="4" w:space="0" w:color="auto"/>
            </w:tcBorders>
            <w:noWrap/>
            <w:vAlign w:val="center"/>
            <w:hideMark/>
          </w:tcPr>
          <w:p w14:paraId="118BE9C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3F94C4F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1мкр-он </w:t>
            </w:r>
          </w:p>
        </w:tc>
        <w:tc>
          <w:tcPr>
            <w:tcW w:w="325" w:type="pct"/>
            <w:tcBorders>
              <w:top w:val="nil"/>
              <w:left w:val="nil"/>
              <w:bottom w:val="single" w:sz="4" w:space="0" w:color="auto"/>
              <w:right w:val="single" w:sz="4" w:space="0" w:color="auto"/>
            </w:tcBorders>
            <w:vAlign w:val="center"/>
            <w:hideMark/>
          </w:tcPr>
          <w:p w14:paraId="49554F1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w:t>
            </w:r>
          </w:p>
        </w:tc>
        <w:tc>
          <w:tcPr>
            <w:tcW w:w="1024" w:type="pct"/>
            <w:tcBorders>
              <w:top w:val="nil"/>
              <w:left w:val="nil"/>
              <w:bottom w:val="single" w:sz="4" w:space="0" w:color="auto"/>
              <w:right w:val="single" w:sz="4" w:space="0" w:color="auto"/>
            </w:tcBorders>
            <w:vAlign w:val="center"/>
            <w:hideMark/>
          </w:tcPr>
          <w:p w14:paraId="68C7D588"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0,2318</w:t>
            </w:r>
          </w:p>
        </w:tc>
        <w:tc>
          <w:tcPr>
            <w:tcW w:w="552" w:type="pct"/>
            <w:tcBorders>
              <w:top w:val="nil"/>
              <w:left w:val="nil"/>
              <w:bottom w:val="single" w:sz="4" w:space="0" w:color="auto"/>
              <w:right w:val="single" w:sz="4" w:space="0" w:color="auto"/>
            </w:tcBorders>
            <w:vAlign w:val="center"/>
            <w:hideMark/>
          </w:tcPr>
          <w:p w14:paraId="5557BAB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0,07</w:t>
            </w:r>
          </w:p>
        </w:tc>
        <w:tc>
          <w:tcPr>
            <w:tcW w:w="385" w:type="pct"/>
            <w:tcBorders>
              <w:top w:val="nil"/>
              <w:left w:val="nil"/>
              <w:bottom w:val="single" w:sz="4" w:space="0" w:color="auto"/>
              <w:right w:val="single" w:sz="4" w:space="0" w:color="auto"/>
            </w:tcBorders>
            <w:vAlign w:val="center"/>
            <w:hideMark/>
          </w:tcPr>
          <w:p w14:paraId="21A3D9E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28B6DC25"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6D35035B"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25CE9E5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w:t>
            </w:r>
          </w:p>
        </w:tc>
        <w:tc>
          <w:tcPr>
            <w:tcW w:w="1453" w:type="pct"/>
            <w:tcBorders>
              <w:top w:val="nil"/>
              <w:left w:val="nil"/>
              <w:bottom w:val="single" w:sz="4" w:space="0" w:color="auto"/>
              <w:right w:val="single" w:sz="4" w:space="0" w:color="auto"/>
            </w:tcBorders>
            <w:noWrap/>
            <w:vAlign w:val="center"/>
            <w:hideMark/>
          </w:tcPr>
          <w:p w14:paraId="029C3E6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3F12B90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1мкр-он </w:t>
            </w:r>
          </w:p>
        </w:tc>
        <w:tc>
          <w:tcPr>
            <w:tcW w:w="325" w:type="pct"/>
            <w:tcBorders>
              <w:top w:val="nil"/>
              <w:left w:val="nil"/>
              <w:bottom w:val="single" w:sz="4" w:space="0" w:color="auto"/>
              <w:right w:val="single" w:sz="4" w:space="0" w:color="auto"/>
            </w:tcBorders>
            <w:vAlign w:val="center"/>
            <w:hideMark/>
          </w:tcPr>
          <w:p w14:paraId="4C502F0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w:t>
            </w:r>
          </w:p>
        </w:tc>
        <w:tc>
          <w:tcPr>
            <w:tcW w:w="1024" w:type="pct"/>
            <w:tcBorders>
              <w:top w:val="nil"/>
              <w:left w:val="nil"/>
              <w:bottom w:val="single" w:sz="4" w:space="0" w:color="auto"/>
              <w:right w:val="single" w:sz="4" w:space="0" w:color="auto"/>
            </w:tcBorders>
            <w:vAlign w:val="center"/>
            <w:hideMark/>
          </w:tcPr>
          <w:p w14:paraId="3B2A3F2C"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0,2318</w:t>
            </w:r>
          </w:p>
        </w:tc>
        <w:tc>
          <w:tcPr>
            <w:tcW w:w="552" w:type="pct"/>
            <w:tcBorders>
              <w:top w:val="nil"/>
              <w:left w:val="nil"/>
              <w:bottom w:val="single" w:sz="4" w:space="0" w:color="auto"/>
              <w:right w:val="single" w:sz="4" w:space="0" w:color="auto"/>
            </w:tcBorders>
            <w:vAlign w:val="center"/>
            <w:hideMark/>
          </w:tcPr>
          <w:p w14:paraId="5EC643F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0,07</w:t>
            </w:r>
          </w:p>
        </w:tc>
        <w:tc>
          <w:tcPr>
            <w:tcW w:w="385" w:type="pct"/>
            <w:tcBorders>
              <w:top w:val="nil"/>
              <w:left w:val="nil"/>
              <w:bottom w:val="single" w:sz="4" w:space="0" w:color="auto"/>
              <w:right w:val="single" w:sz="4" w:space="0" w:color="auto"/>
            </w:tcBorders>
            <w:vAlign w:val="center"/>
            <w:hideMark/>
          </w:tcPr>
          <w:p w14:paraId="772A316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731CE1FF"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0A283E1A"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44E329E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w:t>
            </w:r>
          </w:p>
        </w:tc>
        <w:tc>
          <w:tcPr>
            <w:tcW w:w="1453" w:type="pct"/>
            <w:tcBorders>
              <w:top w:val="nil"/>
              <w:left w:val="nil"/>
              <w:bottom w:val="single" w:sz="4" w:space="0" w:color="auto"/>
              <w:right w:val="single" w:sz="4" w:space="0" w:color="auto"/>
            </w:tcBorders>
            <w:noWrap/>
            <w:vAlign w:val="center"/>
            <w:hideMark/>
          </w:tcPr>
          <w:p w14:paraId="59CCA26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1A7EDE1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1мкр-он </w:t>
            </w:r>
          </w:p>
        </w:tc>
        <w:tc>
          <w:tcPr>
            <w:tcW w:w="325" w:type="pct"/>
            <w:tcBorders>
              <w:top w:val="nil"/>
              <w:left w:val="nil"/>
              <w:bottom w:val="single" w:sz="4" w:space="0" w:color="auto"/>
              <w:right w:val="single" w:sz="4" w:space="0" w:color="auto"/>
            </w:tcBorders>
            <w:vAlign w:val="center"/>
            <w:hideMark/>
          </w:tcPr>
          <w:p w14:paraId="101B440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5</w:t>
            </w:r>
          </w:p>
        </w:tc>
        <w:tc>
          <w:tcPr>
            <w:tcW w:w="1024" w:type="pct"/>
            <w:tcBorders>
              <w:top w:val="nil"/>
              <w:left w:val="nil"/>
              <w:bottom w:val="single" w:sz="4" w:space="0" w:color="auto"/>
              <w:right w:val="single" w:sz="4" w:space="0" w:color="auto"/>
            </w:tcBorders>
            <w:vAlign w:val="center"/>
            <w:hideMark/>
          </w:tcPr>
          <w:p w14:paraId="010D2C9E"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0,2517</w:t>
            </w:r>
          </w:p>
        </w:tc>
        <w:tc>
          <w:tcPr>
            <w:tcW w:w="552" w:type="pct"/>
            <w:tcBorders>
              <w:top w:val="nil"/>
              <w:left w:val="nil"/>
              <w:bottom w:val="single" w:sz="4" w:space="0" w:color="auto"/>
              <w:right w:val="single" w:sz="4" w:space="0" w:color="auto"/>
            </w:tcBorders>
            <w:vAlign w:val="center"/>
            <w:hideMark/>
          </w:tcPr>
          <w:p w14:paraId="717550B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0,07</w:t>
            </w:r>
          </w:p>
        </w:tc>
        <w:tc>
          <w:tcPr>
            <w:tcW w:w="385" w:type="pct"/>
            <w:tcBorders>
              <w:top w:val="nil"/>
              <w:left w:val="nil"/>
              <w:bottom w:val="single" w:sz="4" w:space="0" w:color="auto"/>
              <w:right w:val="single" w:sz="4" w:space="0" w:color="auto"/>
            </w:tcBorders>
            <w:vAlign w:val="center"/>
            <w:hideMark/>
          </w:tcPr>
          <w:p w14:paraId="3CA7240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674AEB8A"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3616F736"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2A16AAF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5</w:t>
            </w:r>
          </w:p>
        </w:tc>
        <w:tc>
          <w:tcPr>
            <w:tcW w:w="1453" w:type="pct"/>
            <w:tcBorders>
              <w:top w:val="nil"/>
              <w:left w:val="nil"/>
              <w:bottom w:val="single" w:sz="4" w:space="0" w:color="auto"/>
              <w:right w:val="single" w:sz="4" w:space="0" w:color="auto"/>
            </w:tcBorders>
            <w:noWrap/>
            <w:vAlign w:val="center"/>
            <w:hideMark/>
          </w:tcPr>
          <w:p w14:paraId="42A958C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75BF0FE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1мкр-он </w:t>
            </w:r>
          </w:p>
        </w:tc>
        <w:tc>
          <w:tcPr>
            <w:tcW w:w="325" w:type="pct"/>
            <w:tcBorders>
              <w:top w:val="nil"/>
              <w:left w:val="nil"/>
              <w:bottom w:val="single" w:sz="4" w:space="0" w:color="auto"/>
              <w:right w:val="single" w:sz="4" w:space="0" w:color="auto"/>
            </w:tcBorders>
            <w:vAlign w:val="center"/>
            <w:hideMark/>
          </w:tcPr>
          <w:p w14:paraId="3DD2BDD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6</w:t>
            </w:r>
          </w:p>
        </w:tc>
        <w:tc>
          <w:tcPr>
            <w:tcW w:w="1024" w:type="pct"/>
            <w:tcBorders>
              <w:top w:val="nil"/>
              <w:left w:val="nil"/>
              <w:bottom w:val="single" w:sz="4" w:space="0" w:color="auto"/>
              <w:right w:val="single" w:sz="4" w:space="0" w:color="auto"/>
            </w:tcBorders>
            <w:vAlign w:val="center"/>
            <w:hideMark/>
          </w:tcPr>
          <w:p w14:paraId="58C959D6"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0,2318</w:t>
            </w:r>
          </w:p>
        </w:tc>
        <w:tc>
          <w:tcPr>
            <w:tcW w:w="552" w:type="pct"/>
            <w:tcBorders>
              <w:top w:val="nil"/>
              <w:left w:val="nil"/>
              <w:bottom w:val="single" w:sz="4" w:space="0" w:color="auto"/>
              <w:right w:val="single" w:sz="4" w:space="0" w:color="auto"/>
            </w:tcBorders>
            <w:vAlign w:val="center"/>
            <w:hideMark/>
          </w:tcPr>
          <w:p w14:paraId="3F884F3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0,07</w:t>
            </w:r>
          </w:p>
        </w:tc>
        <w:tc>
          <w:tcPr>
            <w:tcW w:w="385" w:type="pct"/>
            <w:tcBorders>
              <w:top w:val="nil"/>
              <w:left w:val="nil"/>
              <w:bottom w:val="single" w:sz="4" w:space="0" w:color="auto"/>
              <w:right w:val="single" w:sz="4" w:space="0" w:color="auto"/>
            </w:tcBorders>
            <w:vAlign w:val="center"/>
            <w:hideMark/>
          </w:tcPr>
          <w:p w14:paraId="6B52EC9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25DA6C89"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403AFE0D"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3231084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6</w:t>
            </w:r>
          </w:p>
        </w:tc>
        <w:tc>
          <w:tcPr>
            <w:tcW w:w="1453" w:type="pct"/>
            <w:tcBorders>
              <w:top w:val="nil"/>
              <w:left w:val="nil"/>
              <w:bottom w:val="single" w:sz="4" w:space="0" w:color="auto"/>
              <w:right w:val="single" w:sz="4" w:space="0" w:color="auto"/>
            </w:tcBorders>
            <w:noWrap/>
            <w:vAlign w:val="center"/>
            <w:hideMark/>
          </w:tcPr>
          <w:p w14:paraId="1E1821B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1ED1C4E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1мкр-он </w:t>
            </w:r>
          </w:p>
        </w:tc>
        <w:tc>
          <w:tcPr>
            <w:tcW w:w="325" w:type="pct"/>
            <w:tcBorders>
              <w:top w:val="nil"/>
              <w:left w:val="nil"/>
              <w:bottom w:val="single" w:sz="4" w:space="0" w:color="auto"/>
              <w:right w:val="single" w:sz="4" w:space="0" w:color="auto"/>
            </w:tcBorders>
            <w:vAlign w:val="center"/>
            <w:hideMark/>
          </w:tcPr>
          <w:p w14:paraId="707C2CA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7</w:t>
            </w:r>
          </w:p>
        </w:tc>
        <w:tc>
          <w:tcPr>
            <w:tcW w:w="1024" w:type="pct"/>
            <w:tcBorders>
              <w:top w:val="nil"/>
              <w:left w:val="nil"/>
              <w:bottom w:val="single" w:sz="4" w:space="0" w:color="auto"/>
              <w:right w:val="single" w:sz="4" w:space="0" w:color="auto"/>
            </w:tcBorders>
            <w:vAlign w:val="center"/>
            <w:hideMark/>
          </w:tcPr>
          <w:p w14:paraId="66C924B5"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0,2517</w:t>
            </w:r>
          </w:p>
        </w:tc>
        <w:tc>
          <w:tcPr>
            <w:tcW w:w="552" w:type="pct"/>
            <w:tcBorders>
              <w:top w:val="nil"/>
              <w:left w:val="nil"/>
              <w:bottom w:val="single" w:sz="4" w:space="0" w:color="auto"/>
              <w:right w:val="single" w:sz="4" w:space="0" w:color="auto"/>
            </w:tcBorders>
            <w:vAlign w:val="center"/>
            <w:hideMark/>
          </w:tcPr>
          <w:p w14:paraId="4D92164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0,07</w:t>
            </w:r>
          </w:p>
        </w:tc>
        <w:tc>
          <w:tcPr>
            <w:tcW w:w="385" w:type="pct"/>
            <w:tcBorders>
              <w:top w:val="nil"/>
              <w:left w:val="nil"/>
              <w:bottom w:val="single" w:sz="4" w:space="0" w:color="auto"/>
              <w:right w:val="single" w:sz="4" w:space="0" w:color="auto"/>
            </w:tcBorders>
            <w:vAlign w:val="center"/>
            <w:hideMark/>
          </w:tcPr>
          <w:p w14:paraId="786DC2E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39C156A2"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4782972A"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77EE067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7</w:t>
            </w:r>
          </w:p>
        </w:tc>
        <w:tc>
          <w:tcPr>
            <w:tcW w:w="1453" w:type="pct"/>
            <w:tcBorders>
              <w:top w:val="nil"/>
              <w:left w:val="nil"/>
              <w:bottom w:val="single" w:sz="4" w:space="0" w:color="auto"/>
              <w:right w:val="single" w:sz="4" w:space="0" w:color="auto"/>
            </w:tcBorders>
            <w:noWrap/>
            <w:vAlign w:val="center"/>
            <w:hideMark/>
          </w:tcPr>
          <w:p w14:paraId="017AE5C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62CD3E4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1мкр-он </w:t>
            </w:r>
          </w:p>
        </w:tc>
        <w:tc>
          <w:tcPr>
            <w:tcW w:w="325" w:type="pct"/>
            <w:tcBorders>
              <w:top w:val="nil"/>
              <w:left w:val="nil"/>
              <w:bottom w:val="single" w:sz="4" w:space="0" w:color="auto"/>
              <w:right w:val="single" w:sz="4" w:space="0" w:color="auto"/>
            </w:tcBorders>
            <w:vAlign w:val="center"/>
            <w:hideMark/>
          </w:tcPr>
          <w:p w14:paraId="76DB453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8</w:t>
            </w:r>
          </w:p>
        </w:tc>
        <w:tc>
          <w:tcPr>
            <w:tcW w:w="1024" w:type="pct"/>
            <w:tcBorders>
              <w:top w:val="nil"/>
              <w:left w:val="nil"/>
              <w:bottom w:val="single" w:sz="4" w:space="0" w:color="auto"/>
              <w:right w:val="single" w:sz="4" w:space="0" w:color="auto"/>
            </w:tcBorders>
            <w:vAlign w:val="center"/>
            <w:hideMark/>
          </w:tcPr>
          <w:p w14:paraId="54FA69D4"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0,2318</w:t>
            </w:r>
          </w:p>
        </w:tc>
        <w:tc>
          <w:tcPr>
            <w:tcW w:w="552" w:type="pct"/>
            <w:tcBorders>
              <w:top w:val="nil"/>
              <w:left w:val="nil"/>
              <w:bottom w:val="single" w:sz="4" w:space="0" w:color="auto"/>
              <w:right w:val="single" w:sz="4" w:space="0" w:color="auto"/>
            </w:tcBorders>
            <w:vAlign w:val="center"/>
            <w:hideMark/>
          </w:tcPr>
          <w:p w14:paraId="25BABBC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0,07</w:t>
            </w:r>
          </w:p>
        </w:tc>
        <w:tc>
          <w:tcPr>
            <w:tcW w:w="385" w:type="pct"/>
            <w:tcBorders>
              <w:top w:val="nil"/>
              <w:left w:val="nil"/>
              <w:bottom w:val="single" w:sz="4" w:space="0" w:color="auto"/>
              <w:right w:val="single" w:sz="4" w:space="0" w:color="auto"/>
            </w:tcBorders>
            <w:vAlign w:val="center"/>
            <w:hideMark/>
          </w:tcPr>
          <w:p w14:paraId="07C2083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669164D0"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492550FA"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37A075A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8</w:t>
            </w:r>
          </w:p>
        </w:tc>
        <w:tc>
          <w:tcPr>
            <w:tcW w:w="1453" w:type="pct"/>
            <w:tcBorders>
              <w:top w:val="nil"/>
              <w:left w:val="nil"/>
              <w:bottom w:val="single" w:sz="4" w:space="0" w:color="auto"/>
              <w:right w:val="single" w:sz="4" w:space="0" w:color="auto"/>
            </w:tcBorders>
            <w:noWrap/>
            <w:vAlign w:val="center"/>
            <w:hideMark/>
          </w:tcPr>
          <w:p w14:paraId="21CDE0D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723807F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1мкр-он </w:t>
            </w:r>
          </w:p>
        </w:tc>
        <w:tc>
          <w:tcPr>
            <w:tcW w:w="325" w:type="pct"/>
            <w:tcBorders>
              <w:top w:val="nil"/>
              <w:left w:val="nil"/>
              <w:bottom w:val="single" w:sz="4" w:space="0" w:color="auto"/>
              <w:right w:val="single" w:sz="4" w:space="0" w:color="auto"/>
            </w:tcBorders>
            <w:vAlign w:val="center"/>
            <w:hideMark/>
          </w:tcPr>
          <w:p w14:paraId="6A95DFA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9</w:t>
            </w:r>
          </w:p>
        </w:tc>
        <w:tc>
          <w:tcPr>
            <w:tcW w:w="1024" w:type="pct"/>
            <w:tcBorders>
              <w:top w:val="nil"/>
              <w:left w:val="nil"/>
              <w:bottom w:val="single" w:sz="4" w:space="0" w:color="auto"/>
              <w:right w:val="single" w:sz="4" w:space="0" w:color="auto"/>
            </w:tcBorders>
            <w:vAlign w:val="center"/>
            <w:hideMark/>
          </w:tcPr>
          <w:p w14:paraId="12B2C6FE"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0,2517</w:t>
            </w:r>
          </w:p>
        </w:tc>
        <w:tc>
          <w:tcPr>
            <w:tcW w:w="552" w:type="pct"/>
            <w:tcBorders>
              <w:top w:val="nil"/>
              <w:left w:val="nil"/>
              <w:bottom w:val="single" w:sz="4" w:space="0" w:color="auto"/>
              <w:right w:val="single" w:sz="4" w:space="0" w:color="auto"/>
            </w:tcBorders>
            <w:vAlign w:val="center"/>
            <w:hideMark/>
          </w:tcPr>
          <w:p w14:paraId="6F88BB4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0,07</w:t>
            </w:r>
          </w:p>
        </w:tc>
        <w:tc>
          <w:tcPr>
            <w:tcW w:w="385" w:type="pct"/>
            <w:tcBorders>
              <w:top w:val="nil"/>
              <w:left w:val="nil"/>
              <w:bottom w:val="single" w:sz="4" w:space="0" w:color="auto"/>
              <w:right w:val="single" w:sz="4" w:space="0" w:color="auto"/>
            </w:tcBorders>
            <w:vAlign w:val="center"/>
            <w:hideMark/>
          </w:tcPr>
          <w:p w14:paraId="6B84F3F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6CFCA7F1"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72D55E0B"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7E85CE1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9</w:t>
            </w:r>
          </w:p>
        </w:tc>
        <w:tc>
          <w:tcPr>
            <w:tcW w:w="1453" w:type="pct"/>
            <w:tcBorders>
              <w:top w:val="nil"/>
              <w:left w:val="nil"/>
              <w:bottom w:val="single" w:sz="4" w:space="0" w:color="auto"/>
              <w:right w:val="single" w:sz="4" w:space="0" w:color="auto"/>
            </w:tcBorders>
            <w:noWrap/>
            <w:vAlign w:val="center"/>
            <w:hideMark/>
          </w:tcPr>
          <w:p w14:paraId="6E3F6EF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1290DF4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1мкр-он </w:t>
            </w:r>
          </w:p>
        </w:tc>
        <w:tc>
          <w:tcPr>
            <w:tcW w:w="325" w:type="pct"/>
            <w:tcBorders>
              <w:top w:val="nil"/>
              <w:left w:val="nil"/>
              <w:bottom w:val="single" w:sz="4" w:space="0" w:color="auto"/>
              <w:right w:val="single" w:sz="4" w:space="0" w:color="auto"/>
            </w:tcBorders>
            <w:vAlign w:val="center"/>
            <w:hideMark/>
          </w:tcPr>
          <w:p w14:paraId="5AD1C59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10</w:t>
            </w:r>
          </w:p>
        </w:tc>
        <w:tc>
          <w:tcPr>
            <w:tcW w:w="1024" w:type="pct"/>
            <w:tcBorders>
              <w:top w:val="nil"/>
              <w:left w:val="nil"/>
              <w:bottom w:val="single" w:sz="4" w:space="0" w:color="auto"/>
              <w:right w:val="single" w:sz="4" w:space="0" w:color="auto"/>
            </w:tcBorders>
            <w:vAlign w:val="center"/>
            <w:hideMark/>
          </w:tcPr>
          <w:p w14:paraId="3C96DB52"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0,2318</w:t>
            </w:r>
          </w:p>
        </w:tc>
        <w:tc>
          <w:tcPr>
            <w:tcW w:w="552" w:type="pct"/>
            <w:tcBorders>
              <w:top w:val="nil"/>
              <w:left w:val="nil"/>
              <w:bottom w:val="single" w:sz="4" w:space="0" w:color="auto"/>
              <w:right w:val="single" w:sz="4" w:space="0" w:color="auto"/>
            </w:tcBorders>
            <w:vAlign w:val="center"/>
            <w:hideMark/>
          </w:tcPr>
          <w:p w14:paraId="0268B6F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0,07</w:t>
            </w:r>
          </w:p>
        </w:tc>
        <w:tc>
          <w:tcPr>
            <w:tcW w:w="385" w:type="pct"/>
            <w:tcBorders>
              <w:top w:val="nil"/>
              <w:left w:val="nil"/>
              <w:bottom w:val="single" w:sz="4" w:space="0" w:color="auto"/>
              <w:right w:val="single" w:sz="4" w:space="0" w:color="auto"/>
            </w:tcBorders>
            <w:vAlign w:val="center"/>
            <w:hideMark/>
          </w:tcPr>
          <w:p w14:paraId="064054A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6A1F374E"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33C3C380"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782FD2E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10</w:t>
            </w:r>
          </w:p>
        </w:tc>
        <w:tc>
          <w:tcPr>
            <w:tcW w:w="1453" w:type="pct"/>
            <w:tcBorders>
              <w:top w:val="nil"/>
              <w:left w:val="nil"/>
              <w:bottom w:val="single" w:sz="4" w:space="0" w:color="auto"/>
              <w:right w:val="single" w:sz="4" w:space="0" w:color="auto"/>
            </w:tcBorders>
            <w:noWrap/>
            <w:vAlign w:val="center"/>
            <w:hideMark/>
          </w:tcPr>
          <w:p w14:paraId="5DBAB3B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5E8E795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1мкр-он </w:t>
            </w:r>
          </w:p>
        </w:tc>
        <w:tc>
          <w:tcPr>
            <w:tcW w:w="325" w:type="pct"/>
            <w:tcBorders>
              <w:top w:val="nil"/>
              <w:left w:val="nil"/>
              <w:bottom w:val="single" w:sz="4" w:space="0" w:color="auto"/>
              <w:right w:val="single" w:sz="4" w:space="0" w:color="auto"/>
            </w:tcBorders>
            <w:vAlign w:val="center"/>
            <w:hideMark/>
          </w:tcPr>
          <w:p w14:paraId="1AD18EA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11</w:t>
            </w:r>
          </w:p>
        </w:tc>
        <w:tc>
          <w:tcPr>
            <w:tcW w:w="1024" w:type="pct"/>
            <w:tcBorders>
              <w:top w:val="nil"/>
              <w:left w:val="nil"/>
              <w:bottom w:val="single" w:sz="4" w:space="0" w:color="auto"/>
              <w:right w:val="single" w:sz="4" w:space="0" w:color="auto"/>
            </w:tcBorders>
            <w:vAlign w:val="center"/>
            <w:hideMark/>
          </w:tcPr>
          <w:p w14:paraId="7459FE78"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0,2517</w:t>
            </w:r>
          </w:p>
        </w:tc>
        <w:tc>
          <w:tcPr>
            <w:tcW w:w="552" w:type="pct"/>
            <w:tcBorders>
              <w:top w:val="nil"/>
              <w:left w:val="nil"/>
              <w:bottom w:val="single" w:sz="4" w:space="0" w:color="auto"/>
              <w:right w:val="single" w:sz="4" w:space="0" w:color="auto"/>
            </w:tcBorders>
            <w:vAlign w:val="center"/>
            <w:hideMark/>
          </w:tcPr>
          <w:p w14:paraId="3B843A1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0,07</w:t>
            </w:r>
          </w:p>
        </w:tc>
        <w:tc>
          <w:tcPr>
            <w:tcW w:w="385" w:type="pct"/>
            <w:tcBorders>
              <w:top w:val="nil"/>
              <w:left w:val="nil"/>
              <w:bottom w:val="single" w:sz="4" w:space="0" w:color="auto"/>
              <w:right w:val="single" w:sz="4" w:space="0" w:color="auto"/>
            </w:tcBorders>
            <w:vAlign w:val="center"/>
            <w:hideMark/>
          </w:tcPr>
          <w:p w14:paraId="5AB4EE1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4A935FCF"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4A999FB3"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0290733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11</w:t>
            </w:r>
          </w:p>
        </w:tc>
        <w:tc>
          <w:tcPr>
            <w:tcW w:w="1453" w:type="pct"/>
            <w:tcBorders>
              <w:top w:val="nil"/>
              <w:left w:val="nil"/>
              <w:bottom w:val="single" w:sz="4" w:space="0" w:color="auto"/>
              <w:right w:val="single" w:sz="4" w:space="0" w:color="auto"/>
            </w:tcBorders>
            <w:noWrap/>
            <w:vAlign w:val="center"/>
            <w:hideMark/>
          </w:tcPr>
          <w:p w14:paraId="7AA1C37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2AD5E54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1мкр-он</w:t>
            </w:r>
          </w:p>
        </w:tc>
        <w:tc>
          <w:tcPr>
            <w:tcW w:w="325" w:type="pct"/>
            <w:tcBorders>
              <w:top w:val="nil"/>
              <w:left w:val="nil"/>
              <w:bottom w:val="single" w:sz="4" w:space="0" w:color="auto"/>
              <w:right w:val="single" w:sz="4" w:space="0" w:color="auto"/>
            </w:tcBorders>
            <w:vAlign w:val="center"/>
            <w:hideMark/>
          </w:tcPr>
          <w:p w14:paraId="6AC90B2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12</w:t>
            </w:r>
          </w:p>
        </w:tc>
        <w:tc>
          <w:tcPr>
            <w:tcW w:w="1024" w:type="pct"/>
            <w:tcBorders>
              <w:top w:val="nil"/>
              <w:left w:val="nil"/>
              <w:bottom w:val="single" w:sz="4" w:space="0" w:color="auto"/>
              <w:right w:val="single" w:sz="4" w:space="0" w:color="auto"/>
            </w:tcBorders>
            <w:vAlign w:val="center"/>
            <w:hideMark/>
          </w:tcPr>
          <w:p w14:paraId="3DBD28B7"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0,2318</w:t>
            </w:r>
          </w:p>
        </w:tc>
        <w:tc>
          <w:tcPr>
            <w:tcW w:w="552" w:type="pct"/>
            <w:tcBorders>
              <w:top w:val="nil"/>
              <w:left w:val="nil"/>
              <w:bottom w:val="single" w:sz="4" w:space="0" w:color="auto"/>
              <w:right w:val="single" w:sz="4" w:space="0" w:color="auto"/>
            </w:tcBorders>
            <w:vAlign w:val="center"/>
            <w:hideMark/>
          </w:tcPr>
          <w:p w14:paraId="1CCFB6A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0,07</w:t>
            </w:r>
          </w:p>
        </w:tc>
        <w:tc>
          <w:tcPr>
            <w:tcW w:w="385" w:type="pct"/>
            <w:tcBorders>
              <w:top w:val="nil"/>
              <w:left w:val="nil"/>
              <w:bottom w:val="single" w:sz="4" w:space="0" w:color="auto"/>
              <w:right w:val="single" w:sz="4" w:space="0" w:color="auto"/>
            </w:tcBorders>
            <w:vAlign w:val="center"/>
            <w:hideMark/>
          </w:tcPr>
          <w:p w14:paraId="679E9A5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06BC84B6"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12CF5321"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36B4E50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w:t>
            </w:r>
          </w:p>
        </w:tc>
        <w:tc>
          <w:tcPr>
            <w:tcW w:w="1453" w:type="pct"/>
            <w:tcBorders>
              <w:top w:val="nil"/>
              <w:left w:val="nil"/>
              <w:bottom w:val="single" w:sz="4" w:space="0" w:color="auto"/>
              <w:right w:val="single" w:sz="4" w:space="0" w:color="auto"/>
            </w:tcBorders>
            <w:noWrap/>
            <w:vAlign w:val="center"/>
            <w:hideMark/>
          </w:tcPr>
          <w:p w14:paraId="54C3987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6EBD9D7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Первопроходцев </w:t>
            </w:r>
          </w:p>
        </w:tc>
        <w:tc>
          <w:tcPr>
            <w:tcW w:w="325" w:type="pct"/>
            <w:tcBorders>
              <w:top w:val="nil"/>
              <w:left w:val="nil"/>
              <w:bottom w:val="single" w:sz="4" w:space="0" w:color="auto"/>
              <w:right w:val="single" w:sz="4" w:space="0" w:color="auto"/>
            </w:tcBorders>
            <w:vAlign w:val="center"/>
            <w:hideMark/>
          </w:tcPr>
          <w:p w14:paraId="7B4DF46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1А</w:t>
            </w:r>
          </w:p>
        </w:tc>
        <w:tc>
          <w:tcPr>
            <w:tcW w:w="1024" w:type="pct"/>
            <w:tcBorders>
              <w:top w:val="nil"/>
              <w:left w:val="nil"/>
              <w:bottom w:val="single" w:sz="4" w:space="0" w:color="auto"/>
              <w:right w:val="single" w:sz="4" w:space="0" w:color="auto"/>
            </w:tcBorders>
            <w:vAlign w:val="center"/>
            <w:hideMark/>
          </w:tcPr>
          <w:p w14:paraId="78A70DE1"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0,020648</w:t>
            </w:r>
          </w:p>
        </w:tc>
        <w:tc>
          <w:tcPr>
            <w:tcW w:w="552" w:type="pct"/>
            <w:tcBorders>
              <w:top w:val="nil"/>
              <w:left w:val="nil"/>
              <w:bottom w:val="single" w:sz="4" w:space="0" w:color="auto"/>
              <w:right w:val="single" w:sz="4" w:space="0" w:color="auto"/>
            </w:tcBorders>
            <w:vAlign w:val="center"/>
            <w:hideMark/>
          </w:tcPr>
          <w:p w14:paraId="3BCC5C9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0,004</w:t>
            </w:r>
          </w:p>
        </w:tc>
        <w:tc>
          <w:tcPr>
            <w:tcW w:w="385" w:type="pct"/>
            <w:tcBorders>
              <w:top w:val="nil"/>
              <w:left w:val="nil"/>
              <w:bottom w:val="single" w:sz="4" w:space="0" w:color="auto"/>
              <w:right w:val="single" w:sz="4" w:space="0" w:color="auto"/>
            </w:tcBorders>
            <w:vAlign w:val="center"/>
            <w:hideMark/>
          </w:tcPr>
          <w:p w14:paraId="2A07C27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1FF69AA2"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093BEB0D"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5AB4F64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w:t>
            </w:r>
          </w:p>
        </w:tc>
        <w:tc>
          <w:tcPr>
            <w:tcW w:w="1453" w:type="pct"/>
            <w:tcBorders>
              <w:top w:val="nil"/>
              <w:left w:val="nil"/>
              <w:bottom w:val="single" w:sz="4" w:space="0" w:color="auto"/>
              <w:right w:val="single" w:sz="4" w:space="0" w:color="auto"/>
            </w:tcBorders>
            <w:noWrap/>
            <w:vAlign w:val="center"/>
            <w:hideMark/>
          </w:tcPr>
          <w:p w14:paraId="6B5940E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5A1CF8A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Первопроходцев </w:t>
            </w:r>
          </w:p>
        </w:tc>
        <w:tc>
          <w:tcPr>
            <w:tcW w:w="325" w:type="pct"/>
            <w:tcBorders>
              <w:top w:val="nil"/>
              <w:left w:val="nil"/>
              <w:bottom w:val="single" w:sz="4" w:space="0" w:color="auto"/>
              <w:right w:val="single" w:sz="4" w:space="0" w:color="auto"/>
            </w:tcBorders>
            <w:vAlign w:val="center"/>
            <w:hideMark/>
          </w:tcPr>
          <w:p w14:paraId="247CD56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w:t>
            </w:r>
          </w:p>
        </w:tc>
        <w:tc>
          <w:tcPr>
            <w:tcW w:w="1024" w:type="pct"/>
            <w:tcBorders>
              <w:top w:val="nil"/>
              <w:left w:val="nil"/>
              <w:bottom w:val="single" w:sz="4" w:space="0" w:color="auto"/>
              <w:right w:val="single" w:sz="4" w:space="0" w:color="auto"/>
            </w:tcBorders>
            <w:vAlign w:val="center"/>
            <w:hideMark/>
          </w:tcPr>
          <w:p w14:paraId="641367A5"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нет</w:t>
            </w:r>
          </w:p>
        </w:tc>
        <w:tc>
          <w:tcPr>
            <w:tcW w:w="552" w:type="pct"/>
            <w:tcBorders>
              <w:top w:val="nil"/>
              <w:left w:val="nil"/>
              <w:bottom w:val="single" w:sz="4" w:space="0" w:color="auto"/>
              <w:right w:val="single" w:sz="4" w:space="0" w:color="auto"/>
            </w:tcBorders>
            <w:vAlign w:val="center"/>
            <w:hideMark/>
          </w:tcPr>
          <w:p w14:paraId="577C0A9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0,002</w:t>
            </w:r>
          </w:p>
        </w:tc>
        <w:tc>
          <w:tcPr>
            <w:tcW w:w="385" w:type="pct"/>
            <w:tcBorders>
              <w:top w:val="nil"/>
              <w:left w:val="nil"/>
              <w:bottom w:val="single" w:sz="4" w:space="0" w:color="auto"/>
              <w:right w:val="single" w:sz="4" w:space="0" w:color="auto"/>
            </w:tcBorders>
            <w:vAlign w:val="center"/>
            <w:hideMark/>
          </w:tcPr>
          <w:p w14:paraId="4CB03BE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4032AE63"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5296F58B"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0456B44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w:t>
            </w:r>
          </w:p>
        </w:tc>
        <w:tc>
          <w:tcPr>
            <w:tcW w:w="1453" w:type="pct"/>
            <w:tcBorders>
              <w:top w:val="nil"/>
              <w:left w:val="nil"/>
              <w:bottom w:val="single" w:sz="4" w:space="0" w:color="auto"/>
              <w:right w:val="single" w:sz="4" w:space="0" w:color="auto"/>
            </w:tcBorders>
            <w:noWrap/>
            <w:vAlign w:val="center"/>
            <w:hideMark/>
          </w:tcPr>
          <w:p w14:paraId="0D4EFF6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2AA8022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Первопроходцев</w:t>
            </w:r>
          </w:p>
        </w:tc>
        <w:tc>
          <w:tcPr>
            <w:tcW w:w="325" w:type="pct"/>
            <w:tcBorders>
              <w:top w:val="nil"/>
              <w:left w:val="nil"/>
              <w:bottom w:val="single" w:sz="4" w:space="0" w:color="auto"/>
              <w:right w:val="single" w:sz="4" w:space="0" w:color="auto"/>
            </w:tcBorders>
            <w:vAlign w:val="center"/>
            <w:hideMark/>
          </w:tcPr>
          <w:p w14:paraId="0A6885A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w:t>
            </w:r>
          </w:p>
        </w:tc>
        <w:tc>
          <w:tcPr>
            <w:tcW w:w="1024" w:type="pct"/>
            <w:tcBorders>
              <w:top w:val="nil"/>
              <w:left w:val="nil"/>
              <w:bottom w:val="single" w:sz="4" w:space="0" w:color="auto"/>
              <w:right w:val="single" w:sz="4" w:space="0" w:color="auto"/>
            </w:tcBorders>
            <w:vAlign w:val="center"/>
            <w:hideMark/>
          </w:tcPr>
          <w:p w14:paraId="66DC9443"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0,017000</w:t>
            </w:r>
          </w:p>
        </w:tc>
        <w:tc>
          <w:tcPr>
            <w:tcW w:w="552" w:type="pct"/>
            <w:tcBorders>
              <w:top w:val="nil"/>
              <w:left w:val="nil"/>
              <w:bottom w:val="single" w:sz="4" w:space="0" w:color="auto"/>
              <w:right w:val="single" w:sz="4" w:space="0" w:color="auto"/>
            </w:tcBorders>
            <w:vAlign w:val="center"/>
            <w:hideMark/>
          </w:tcPr>
          <w:p w14:paraId="3730AF7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нет</w:t>
            </w:r>
          </w:p>
        </w:tc>
        <w:tc>
          <w:tcPr>
            <w:tcW w:w="385" w:type="pct"/>
            <w:tcBorders>
              <w:top w:val="nil"/>
              <w:left w:val="nil"/>
              <w:bottom w:val="single" w:sz="4" w:space="0" w:color="auto"/>
              <w:right w:val="single" w:sz="4" w:space="0" w:color="auto"/>
            </w:tcBorders>
            <w:vAlign w:val="center"/>
            <w:hideMark/>
          </w:tcPr>
          <w:p w14:paraId="61C791D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7F6E9BA4"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7358D82A"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3269B90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w:t>
            </w:r>
          </w:p>
        </w:tc>
        <w:tc>
          <w:tcPr>
            <w:tcW w:w="1453" w:type="pct"/>
            <w:tcBorders>
              <w:top w:val="nil"/>
              <w:left w:val="nil"/>
              <w:bottom w:val="single" w:sz="4" w:space="0" w:color="auto"/>
              <w:right w:val="single" w:sz="4" w:space="0" w:color="auto"/>
            </w:tcBorders>
            <w:noWrap/>
            <w:vAlign w:val="center"/>
            <w:hideMark/>
          </w:tcPr>
          <w:p w14:paraId="1CECC98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42FBA3B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Первопроходцев </w:t>
            </w:r>
          </w:p>
        </w:tc>
        <w:tc>
          <w:tcPr>
            <w:tcW w:w="325" w:type="pct"/>
            <w:tcBorders>
              <w:top w:val="nil"/>
              <w:left w:val="nil"/>
              <w:bottom w:val="single" w:sz="4" w:space="0" w:color="auto"/>
              <w:right w:val="single" w:sz="4" w:space="0" w:color="auto"/>
            </w:tcBorders>
            <w:vAlign w:val="center"/>
            <w:hideMark/>
          </w:tcPr>
          <w:p w14:paraId="4AC4B0B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w:t>
            </w:r>
          </w:p>
        </w:tc>
        <w:tc>
          <w:tcPr>
            <w:tcW w:w="1024" w:type="pct"/>
            <w:tcBorders>
              <w:top w:val="nil"/>
              <w:left w:val="nil"/>
              <w:bottom w:val="single" w:sz="4" w:space="0" w:color="auto"/>
              <w:right w:val="single" w:sz="4" w:space="0" w:color="auto"/>
            </w:tcBorders>
            <w:vAlign w:val="center"/>
            <w:hideMark/>
          </w:tcPr>
          <w:p w14:paraId="76BC6BBE"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0,026819</w:t>
            </w:r>
          </w:p>
        </w:tc>
        <w:tc>
          <w:tcPr>
            <w:tcW w:w="552" w:type="pct"/>
            <w:tcBorders>
              <w:top w:val="nil"/>
              <w:left w:val="nil"/>
              <w:bottom w:val="single" w:sz="4" w:space="0" w:color="auto"/>
              <w:right w:val="single" w:sz="4" w:space="0" w:color="auto"/>
            </w:tcBorders>
            <w:vAlign w:val="center"/>
            <w:hideMark/>
          </w:tcPr>
          <w:p w14:paraId="357E3D4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нет</w:t>
            </w:r>
          </w:p>
        </w:tc>
        <w:tc>
          <w:tcPr>
            <w:tcW w:w="385" w:type="pct"/>
            <w:tcBorders>
              <w:top w:val="nil"/>
              <w:left w:val="nil"/>
              <w:bottom w:val="single" w:sz="4" w:space="0" w:color="auto"/>
              <w:right w:val="single" w:sz="4" w:space="0" w:color="auto"/>
            </w:tcBorders>
            <w:vAlign w:val="center"/>
            <w:hideMark/>
          </w:tcPr>
          <w:p w14:paraId="4700A96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04C8ED73"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5155E5A1"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67571F7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5</w:t>
            </w:r>
          </w:p>
        </w:tc>
        <w:tc>
          <w:tcPr>
            <w:tcW w:w="1453" w:type="pct"/>
            <w:tcBorders>
              <w:top w:val="nil"/>
              <w:left w:val="nil"/>
              <w:bottom w:val="single" w:sz="4" w:space="0" w:color="auto"/>
              <w:right w:val="single" w:sz="4" w:space="0" w:color="auto"/>
            </w:tcBorders>
            <w:noWrap/>
            <w:vAlign w:val="center"/>
            <w:hideMark/>
          </w:tcPr>
          <w:p w14:paraId="145FDBA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3C793B1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Первопроходцев </w:t>
            </w:r>
          </w:p>
        </w:tc>
        <w:tc>
          <w:tcPr>
            <w:tcW w:w="325" w:type="pct"/>
            <w:tcBorders>
              <w:top w:val="nil"/>
              <w:left w:val="nil"/>
              <w:bottom w:val="single" w:sz="4" w:space="0" w:color="auto"/>
              <w:right w:val="single" w:sz="4" w:space="0" w:color="auto"/>
            </w:tcBorders>
            <w:vAlign w:val="center"/>
            <w:hideMark/>
          </w:tcPr>
          <w:p w14:paraId="11DD343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6</w:t>
            </w:r>
          </w:p>
        </w:tc>
        <w:tc>
          <w:tcPr>
            <w:tcW w:w="1024" w:type="pct"/>
            <w:tcBorders>
              <w:top w:val="nil"/>
              <w:left w:val="nil"/>
              <w:bottom w:val="single" w:sz="4" w:space="0" w:color="auto"/>
              <w:right w:val="single" w:sz="4" w:space="0" w:color="auto"/>
            </w:tcBorders>
            <w:vAlign w:val="center"/>
            <w:hideMark/>
          </w:tcPr>
          <w:p w14:paraId="6E288DF9"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0,019455</w:t>
            </w:r>
          </w:p>
        </w:tc>
        <w:tc>
          <w:tcPr>
            <w:tcW w:w="552" w:type="pct"/>
            <w:tcBorders>
              <w:top w:val="nil"/>
              <w:left w:val="nil"/>
              <w:bottom w:val="single" w:sz="4" w:space="0" w:color="auto"/>
              <w:right w:val="single" w:sz="4" w:space="0" w:color="auto"/>
            </w:tcBorders>
            <w:vAlign w:val="center"/>
            <w:hideMark/>
          </w:tcPr>
          <w:p w14:paraId="24DB768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0,004</w:t>
            </w:r>
          </w:p>
        </w:tc>
        <w:tc>
          <w:tcPr>
            <w:tcW w:w="385" w:type="pct"/>
            <w:tcBorders>
              <w:top w:val="nil"/>
              <w:left w:val="nil"/>
              <w:bottom w:val="single" w:sz="4" w:space="0" w:color="auto"/>
              <w:right w:val="single" w:sz="4" w:space="0" w:color="auto"/>
            </w:tcBorders>
            <w:vAlign w:val="center"/>
            <w:hideMark/>
          </w:tcPr>
          <w:p w14:paraId="125FEB0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72A0F3DF"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2B4A1032"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535C299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6</w:t>
            </w:r>
          </w:p>
        </w:tc>
        <w:tc>
          <w:tcPr>
            <w:tcW w:w="1453" w:type="pct"/>
            <w:tcBorders>
              <w:top w:val="nil"/>
              <w:left w:val="nil"/>
              <w:bottom w:val="single" w:sz="4" w:space="0" w:color="auto"/>
              <w:right w:val="single" w:sz="4" w:space="0" w:color="auto"/>
            </w:tcBorders>
            <w:noWrap/>
            <w:vAlign w:val="center"/>
            <w:hideMark/>
          </w:tcPr>
          <w:p w14:paraId="11B3DD5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3C3E625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Первопроходцев </w:t>
            </w:r>
          </w:p>
        </w:tc>
        <w:tc>
          <w:tcPr>
            <w:tcW w:w="325" w:type="pct"/>
            <w:tcBorders>
              <w:top w:val="nil"/>
              <w:left w:val="nil"/>
              <w:bottom w:val="single" w:sz="4" w:space="0" w:color="auto"/>
              <w:right w:val="single" w:sz="4" w:space="0" w:color="auto"/>
            </w:tcBorders>
            <w:vAlign w:val="center"/>
            <w:hideMark/>
          </w:tcPr>
          <w:p w14:paraId="40505FE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7</w:t>
            </w:r>
          </w:p>
        </w:tc>
        <w:tc>
          <w:tcPr>
            <w:tcW w:w="1024" w:type="pct"/>
            <w:tcBorders>
              <w:top w:val="nil"/>
              <w:left w:val="nil"/>
              <w:bottom w:val="single" w:sz="4" w:space="0" w:color="auto"/>
              <w:right w:val="single" w:sz="4" w:space="0" w:color="auto"/>
            </w:tcBorders>
            <w:vAlign w:val="center"/>
            <w:hideMark/>
          </w:tcPr>
          <w:p w14:paraId="667B0943"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0,018845</w:t>
            </w:r>
          </w:p>
        </w:tc>
        <w:tc>
          <w:tcPr>
            <w:tcW w:w="552" w:type="pct"/>
            <w:tcBorders>
              <w:top w:val="nil"/>
              <w:left w:val="nil"/>
              <w:bottom w:val="single" w:sz="4" w:space="0" w:color="auto"/>
              <w:right w:val="single" w:sz="4" w:space="0" w:color="auto"/>
            </w:tcBorders>
            <w:vAlign w:val="center"/>
            <w:hideMark/>
          </w:tcPr>
          <w:p w14:paraId="191F36F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нет</w:t>
            </w:r>
          </w:p>
        </w:tc>
        <w:tc>
          <w:tcPr>
            <w:tcW w:w="385" w:type="pct"/>
            <w:tcBorders>
              <w:top w:val="nil"/>
              <w:left w:val="nil"/>
              <w:bottom w:val="single" w:sz="4" w:space="0" w:color="auto"/>
              <w:right w:val="single" w:sz="4" w:space="0" w:color="auto"/>
            </w:tcBorders>
            <w:vAlign w:val="center"/>
            <w:hideMark/>
          </w:tcPr>
          <w:p w14:paraId="5D8C839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395F537C"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23B89ECF"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7CB13B2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7</w:t>
            </w:r>
          </w:p>
        </w:tc>
        <w:tc>
          <w:tcPr>
            <w:tcW w:w="1453" w:type="pct"/>
            <w:tcBorders>
              <w:top w:val="nil"/>
              <w:left w:val="nil"/>
              <w:bottom w:val="single" w:sz="4" w:space="0" w:color="auto"/>
              <w:right w:val="single" w:sz="4" w:space="0" w:color="auto"/>
            </w:tcBorders>
            <w:noWrap/>
            <w:vAlign w:val="center"/>
            <w:hideMark/>
          </w:tcPr>
          <w:p w14:paraId="3636F36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75238A4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Светлогорская </w:t>
            </w:r>
          </w:p>
        </w:tc>
        <w:tc>
          <w:tcPr>
            <w:tcW w:w="325" w:type="pct"/>
            <w:tcBorders>
              <w:top w:val="nil"/>
              <w:left w:val="nil"/>
              <w:bottom w:val="single" w:sz="4" w:space="0" w:color="auto"/>
              <w:right w:val="single" w:sz="4" w:space="0" w:color="auto"/>
            </w:tcBorders>
            <w:vAlign w:val="center"/>
            <w:hideMark/>
          </w:tcPr>
          <w:p w14:paraId="6F7DC9C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w:t>
            </w:r>
          </w:p>
        </w:tc>
        <w:tc>
          <w:tcPr>
            <w:tcW w:w="1024" w:type="pct"/>
            <w:tcBorders>
              <w:top w:val="nil"/>
              <w:left w:val="nil"/>
              <w:bottom w:val="single" w:sz="4" w:space="0" w:color="auto"/>
              <w:right w:val="single" w:sz="4" w:space="0" w:color="auto"/>
            </w:tcBorders>
            <w:vAlign w:val="center"/>
            <w:hideMark/>
          </w:tcPr>
          <w:p w14:paraId="47B27916"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0,0224625</w:t>
            </w:r>
          </w:p>
        </w:tc>
        <w:tc>
          <w:tcPr>
            <w:tcW w:w="552" w:type="pct"/>
            <w:tcBorders>
              <w:top w:val="nil"/>
              <w:left w:val="nil"/>
              <w:bottom w:val="single" w:sz="4" w:space="0" w:color="auto"/>
              <w:right w:val="single" w:sz="4" w:space="0" w:color="auto"/>
            </w:tcBorders>
            <w:vAlign w:val="center"/>
            <w:hideMark/>
          </w:tcPr>
          <w:p w14:paraId="24DC17D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нет</w:t>
            </w:r>
          </w:p>
        </w:tc>
        <w:tc>
          <w:tcPr>
            <w:tcW w:w="385" w:type="pct"/>
            <w:tcBorders>
              <w:top w:val="nil"/>
              <w:left w:val="nil"/>
              <w:bottom w:val="single" w:sz="4" w:space="0" w:color="auto"/>
              <w:right w:val="single" w:sz="4" w:space="0" w:color="auto"/>
            </w:tcBorders>
            <w:vAlign w:val="center"/>
            <w:hideMark/>
          </w:tcPr>
          <w:p w14:paraId="2A8B343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7BE312B7"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1912A1A7"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7AD042D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8</w:t>
            </w:r>
          </w:p>
        </w:tc>
        <w:tc>
          <w:tcPr>
            <w:tcW w:w="1453" w:type="pct"/>
            <w:tcBorders>
              <w:top w:val="nil"/>
              <w:left w:val="nil"/>
              <w:bottom w:val="single" w:sz="4" w:space="0" w:color="auto"/>
              <w:right w:val="single" w:sz="4" w:space="0" w:color="auto"/>
            </w:tcBorders>
            <w:noWrap/>
            <w:vAlign w:val="center"/>
            <w:hideMark/>
          </w:tcPr>
          <w:p w14:paraId="22A0C3F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0C89B10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Светлогорская </w:t>
            </w:r>
          </w:p>
        </w:tc>
        <w:tc>
          <w:tcPr>
            <w:tcW w:w="325" w:type="pct"/>
            <w:tcBorders>
              <w:top w:val="nil"/>
              <w:left w:val="nil"/>
              <w:bottom w:val="single" w:sz="4" w:space="0" w:color="auto"/>
              <w:right w:val="single" w:sz="4" w:space="0" w:color="auto"/>
            </w:tcBorders>
            <w:vAlign w:val="center"/>
            <w:hideMark/>
          </w:tcPr>
          <w:p w14:paraId="1958D6B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w:t>
            </w:r>
          </w:p>
        </w:tc>
        <w:tc>
          <w:tcPr>
            <w:tcW w:w="1024" w:type="pct"/>
            <w:tcBorders>
              <w:top w:val="nil"/>
              <w:left w:val="nil"/>
              <w:bottom w:val="single" w:sz="4" w:space="0" w:color="auto"/>
              <w:right w:val="single" w:sz="4" w:space="0" w:color="auto"/>
            </w:tcBorders>
            <w:vAlign w:val="center"/>
            <w:hideMark/>
          </w:tcPr>
          <w:p w14:paraId="00314841"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0,0268194</w:t>
            </w:r>
          </w:p>
        </w:tc>
        <w:tc>
          <w:tcPr>
            <w:tcW w:w="552" w:type="pct"/>
            <w:tcBorders>
              <w:top w:val="nil"/>
              <w:left w:val="nil"/>
              <w:bottom w:val="single" w:sz="4" w:space="0" w:color="auto"/>
              <w:right w:val="single" w:sz="4" w:space="0" w:color="auto"/>
            </w:tcBorders>
            <w:vAlign w:val="center"/>
            <w:hideMark/>
          </w:tcPr>
          <w:p w14:paraId="7DAD941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нет</w:t>
            </w:r>
          </w:p>
        </w:tc>
        <w:tc>
          <w:tcPr>
            <w:tcW w:w="385" w:type="pct"/>
            <w:tcBorders>
              <w:top w:val="nil"/>
              <w:left w:val="nil"/>
              <w:bottom w:val="single" w:sz="4" w:space="0" w:color="auto"/>
              <w:right w:val="single" w:sz="4" w:space="0" w:color="auto"/>
            </w:tcBorders>
            <w:vAlign w:val="center"/>
            <w:hideMark/>
          </w:tcPr>
          <w:p w14:paraId="071641B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63D7AEF1"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5151FA81"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510402C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9</w:t>
            </w:r>
          </w:p>
        </w:tc>
        <w:tc>
          <w:tcPr>
            <w:tcW w:w="1453" w:type="pct"/>
            <w:tcBorders>
              <w:top w:val="nil"/>
              <w:left w:val="nil"/>
              <w:bottom w:val="single" w:sz="4" w:space="0" w:color="auto"/>
              <w:right w:val="single" w:sz="4" w:space="0" w:color="auto"/>
            </w:tcBorders>
            <w:noWrap/>
            <w:vAlign w:val="center"/>
            <w:hideMark/>
          </w:tcPr>
          <w:p w14:paraId="21EC477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007D932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Светлогорская </w:t>
            </w:r>
          </w:p>
        </w:tc>
        <w:tc>
          <w:tcPr>
            <w:tcW w:w="325" w:type="pct"/>
            <w:tcBorders>
              <w:top w:val="nil"/>
              <w:left w:val="nil"/>
              <w:bottom w:val="single" w:sz="4" w:space="0" w:color="auto"/>
              <w:right w:val="single" w:sz="4" w:space="0" w:color="auto"/>
            </w:tcBorders>
            <w:vAlign w:val="center"/>
            <w:hideMark/>
          </w:tcPr>
          <w:p w14:paraId="6C82A4C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5</w:t>
            </w:r>
          </w:p>
        </w:tc>
        <w:tc>
          <w:tcPr>
            <w:tcW w:w="1024" w:type="pct"/>
            <w:tcBorders>
              <w:top w:val="nil"/>
              <w:left w:val="nil"/>
              <w:bottom w:val="single" w:sz="4" w:space="0" w:color="auto"/>
              <w:right w:val="single" w:sz="4" w:space="0" w:color="auto"/>
            </w:tcBorders>
            <w:vAlign w:val="center"/>
            <w:hideMark/>
          </w:tcPr>
          <w:p w14:paraId="6AF8DBFB"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0,0194546</w:t>
            </w:r>
          </w:p>
        </w:tc>
        <w:tc>
          <w:tcPr>
            <w:tcW w:w="552" w:type="pct"/>
            <w:tcBorders>
              <w:top w:val="nil"/>
              <w:left w:val="nil"/>
              <w:bottom w:val="single" w:sz="4" w:space="0" w:color="auto"/>
              <w:right w:val="single" w:sz="4" w:space="0" w:color="auto"/>
            </w:tcBorders>
            <w:vAlign w:val="center"/>
            <w:hideMark/>
          </w:tcPr>
          <w:p w14:paraId="681C28A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нет</w:t>
            </w:r>
          </w:p>
        </w:tc>
        <w:tc>
          <w:tcPr>
            <w:tcW w:w="385" w:type="pct"/>
            <w:tcBorders>
              <w:top w:val="nil"/>
              <w:left w:val="nil"/>
              <w:bottom w:val="single" w:sz="4" w:space="0" w:color="auto"/>
              <w:right w:val="single" w:sz="4" w:space="0" w:color="auto"/>
            </w:tcBorders>
            <w:vAlign w:val="center"/>
            <w:hideMark/>
          </w:tcPr>
          <w:p w14:paraId="1B4FEA2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246817E6"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645F3149"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32F2A04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10</w:t>
            </w:r>
          </w:p>
        </w:tc>
        <w:tc>
          <w:tcPr>
            <w:tcW w:w="1453" w:type="pct"/>
            <w:tcBorders>
              <w:top w:val="nil"/>
              <w:left w:val="nil"/>
              <w:bottom w:val="single" w:sz="4" w:space="0" w:color="auto"/>
              <w:right w:val="single" w:sz="4" w:space="0" w:color="auto"/>
            </w:tcBorders>
            <w:noWrap/>
            <w:vAlign w:val="center"/>
            <w:hideMark/>
          </w:tcPr>
          <w:p w14:paraId="20FB86B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6C6B891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Светлогорская </w:t>
            </w:r>
          </w:p>
        </w:tc>
        <w:tc>
          <w:tcPr>
            <w:tcW w:w="325" w:type="pct"/>
            <w:tcBorders>
              <w:top w:val="nil"/>
              <w:left w:val="nil"/>
              <w:bottom w:val="single" w:sz="4" w:space="0" w:color="auto"/>
              <w:right w:val="single" w:sz="4" w:space="0" w:color="auto"/>
            </w:tcBorders>
            <w:vAlign w:val="center"/>
            <w:hideMark/>
          </w:tcPr>
          <w:p w14:paraId="7477588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6</w:t>
            </w:r>
          </w:p>
        </w:tc>
        <w:tc>
          <w:tcPr>
            <w:tcW w:w="1024" w:type="pct"/>
            <w:tcBorders>
              <w:top w:val="nil"/>
              <w:left w:val="nil"/>
              <w:bottom w:val="single" w:sz="4" w:space="0" w:color="auto"/>
              <w:right w:val="single" w:sz="4" w:space="0" w:color="auto"/>
            </w:tcBorders>
            <w:vAlign w:val="center"/>
            <w:hideMark/>
          </w:tcPr>
          <w:p w14:paraId="218C01CB"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0,0275026</w:t>
            </w:r>
          </w:p>
        </w:tc>
        <w:tc>
          <w:tcPr>
            <w:tcW w:w="552" w:type="pct"/>
            <w:tcBorders>
              <w:top w:val="nil"/>
              <w:left w:val="nil"/>
              <w:bottom w:val="single" w:sz="4" w:space="0" w:color="auto"/>
              <w:right w:val="single" w:sz="4" w:space="0" w:color="auto"/>
            </w:tcBorders>
            <w:vAlign w:val="center"/>
            <w:hideMark/>
          </w:tcPr>
          <w:p w14:paraId="132D9EF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нет</w:t>
            </w:r>
          </w:p>
        </w:tc>
        <w:tc>
          <w:tcPr>
            <w:tcW w:w="385" w:type="pct"/>
            <w:tcBorders>
              <w:top w:val="nil"/>
              <w:left w:val="nil"/>
              <w:bottom w:val="single" w:sz="4" w:space="0" w:color="auto"/>
              <w:right w:val="single" w:sz="4" w:space="0" w:color="auto"/>
            </w:tcBorders>
            <w:vAlign w:val="center"/>
            <w:hideMark/>
          </w:tcPr>
          <w:p w14:paraId="58392C5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34BBD5CD"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48698ECC"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1498037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w:t>
            </w:r>
          </w:p>
        </w:tc>
        <w:tc>
          <w:tcPr>
            <w:tcW w:w="1453" w:type="pct"/>
            <w:tcBorders>
              <w:top w:val="nil"/>
              <w:left w:val="nil"/>
              <w:bottom w:val="single" w:sz="4" w:space="0" w:color="auto"/>
              <w:right w:val="single" w:sz="4" w:space="0" w:color="auto"/>
            </w:tcBorders>
            <w:vAlign w:val="center"/>
            <w:hideMark/>
          </w:tcPr>
          <w:p w14:paraId="26C9165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КГКУ 23 ОПС, 55 ПЧ.</w:t>
            </w:r>
          </w:p>
        </w:tc>
        <w:tc>
          <w:tcPr>
            <w:tcW w:w="832" w:type="pct"/>
            <w:tcBorders>
              <w:top w:val="nil"/>
              <w:left w:val="nil"/>
              <w:bottom w:val="single" w:sz="4" w:space="0" w:color="auto"/>
              <w:right w:val="single" w:sz="4" w:space="0" w:color="auto"/>
            </w:tcBorders>
            <w:vAlign w:val="center"/>
            <w:hideMark/>
          </w:tcPr>
          <w:p w14:paraId="0B6BC17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В.Хомякова</w:t>
            </w:r>
          </w:p>
        </w:tc>
        <w:tc>
          <w:tcPr>
            <w:tcW w:w="325" w:type="pct"/>
            <w:tcBorders>
              <w:top w:val="nil"/>
              <w:left w:val="nil"/>
              <w:bottom w:val="single" w:sz="4" w:space="0" w:color="auto"/>
              <w:right w:val="single" w:sz="4" w:space="0" w:color="auto"/>
            </w:tcBorders>
            <w:vAlign w:val="center"/>
            <w:hideMark/>
          </w:tcPr>
          <w:p w14:paraId="3FEA616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6</w:t>
            </w:r>
          </w:p>
        </w:tc>
        <w:tc>
          <w:tcPr>
            <w:tcW w:w="1024" w:type="pct"/>
            <w:tcBorders>
              <w:top w:val="nil"/>
              <w:left w:val="nil"/>
              <w:bottom w:val="single" w:sz="4" w:space="0" w:color="auto"/>
              <w:right w:val="single" w:sz="4" w:space="0" w:color="auto"/>
            </w:tcBorders>
            <w:vAlign w:val="center"/>
            <w:hideMark/>
          </w:tcPr>
          <w:p w14:paraId="1DA77E78"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0,0428300</w:t>
            </w:r>
          </w:p>
        </w:tc>
        <w:tc>
          <w:tcPr>
            <w:tcW w:w="552" w:type="pct"/>
            <w:tcBorders>
              <w:top w:val="nil"/>
              <w:left w:val="nil"/>
              <w:bottom w:val="single" w:sz="4" w:space="0" w:color="auto"/>
              <w:right w:val="single" w:sz="4" w:space="0" w:color="auto"/>
            </w:tcBorders>
            <w:vAlign w:val="center"/>
            <w:hideMark/>
          </w:tcPr>
          <w:p w14:paraId="3DAB711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751EAC1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97,732</w:t>
            </w:r>
          </w:p>
        </w:tc>
      </w:tr>
      <w:tr w:rsidR="003222B8" w:rsidRPr="003222B8" w14:paraId="0CAD220C"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2505FA35"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715C89D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w:t>
            </w:r>
          </w:p>
        </w:tc>
        <w:tc>
          <w:tcPr>
            <w:tcW w:w="1453" w:type="pct"/>
            <w:tcBorders>
              <w:top w:val="nil"/>
              <w:left w:val="nil"/>
              <w:bottom w:val="single" w:sz="4" w:space="0" w:color="auto"/>
              <w:right w:val="single" w:sz="4" w:space="0" w:color="auto"/>
            </w:tcBorders>
            <w:vAlign w:val="center"/>
            <w:hideMark/>
          </w:tcPr>
          <w:p w14:paraId="0620B4A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Амбулатория </w:t>
            </w:r>
          </w:p>
        </w:tc>
        <w:tc>
          <w:tcPr>
            <w:tcW w:w="832" w:type="pct"/>
            <w:tcBorders>
              <w:top w:val="nil"/>
              <w:left w:val="nil"/>
              <w:bottom w:val="single" w:sz="4" w:space="0" w:color="auto"/>
              <w:right w:val="single" w:sz="4" w:space="0" w:color="auto"/>
            </w:tcBorders>
            <w:vAlign w:val="center"/>
            <w:hideMark/>
          </w:tcPr>
          <w:p w14:paraId="2FBE4EE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В.Хомякова</w:t>
            </w:r>
          </w:p>
        </w:tc>
        <w:tc>
          <w:tcPr>
            <w:tcW w:w="325" w:type="pct"/>
            <w:tcBorders>
              <w:top w:val="nil"/>
              <w:left w:val="nil"/>
              <w:bottom w:val="single" w:sz="4" w:space="0" w:color="auto"/>
              <w:right w:val="single" w:sz="4" w:space="0" w:color="auto"/>
            </w:tcBorders>
            <w:vAlign w:val="center"/>
            <w:hideMark/>
          </w:tcPr>
          <w:p w14:paraId="32E568D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8</w:t>
            </w:r>
          </w:p>
        </w:tc>
        <w:tc>
          <w:tcPr>
            <w:tcW w:w="1024" w:type="pct"/>
            <w:tcBorders>
              <w:top w:val="nil"/>
              <w:left w:val="nil"/>
              <w:bottom w:val="single" w:sz="4" w:space="0" w:color="auto"/>
              <w:right w:val="single" w:sz="4" w:space="0" w:color="auto"/>
            </w:tcBorders>
            <w:vAlign w:val="center"/>
            <w:hideMark/>
          </w:tcPr>
          <w:p w14:paraId="25F36B5A"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0,0688400</w:t>
            </w:r>
          </w:p>
        </w:tc>
        <w:tc>
          <w:tcPr>
            <w:tcW w:w="552" w:type="pct"/>
            <w:tcBorders>
              <w:top w:val="nil"/>
              <w:left w:val="nil"/>
              <w:bottom w:val="single" w:sz="4" w:space="0" w:color="auto"/>
              <w:right w:val="single" w:sz="4" w:space="0" w:color="auto"/>
            </w:tcBorders>
            <w:vAlign w:val="center"/>
            <w:hideMark/>
          </w:tcPr>
          <w:p w14:paraId="066A297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31C5CF4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197,08</w:t>
            </w:r>
          </w:p>
        </w:tc>
      </w:tr>
      <w:tr w:rsidR="003222B8" w:rsidRPr="003222B8" w14:paraId="1361A6F2" w14:textId="77777777" w:rsidTr="003222B8">
        <w:trPr>
          <w:trHeight w:val="900"/>
        </w:trPr>
        <w:tc>
          <w:tcPr>
            <w:tcW w:w="215" w:type="pct"/>
            <w:vMerge/>
            <w:tcBorders>
              <w:top w:val="nil"/>
              <w:left w:val="single" w:sz="4" w:space="0" w:color="auto"/>
              <w:bottom w:val="single" w:sz="4" w:space="0" w:color="auto"/>
              <w:right w:val="single" w:sz="4" w:space="0" w:color="auto"/>
            </w:tcBorders>
            <w:vAlign w:val="center"/>
            <w:hideMark/>
          </w:tcPr>
          <w:p w14:paraId="68FFDEA1"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3B0CB02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w:t>
            </w:r>
          </w:p>
        </w:tc>
        <w:tc>
          <w:tcPr>
            <w:tcW w:w="1453" w:type="pct"/>
            <w:tcBorders>
              <w:top w:val="nil"/>
              <w:left w:val="nil"/>
              <w:bottom w:val="single" w:sz="4" w:space="0" w:color="auto"/>
              <w:right w:val="single" w:sz="4" w:space="0" w:color="auto"/>
            </w:tcBorders>
            <w:vAlign w:val="center"/>
            <w:hideMark/>
          </w:tcPr>
          <w:p w14:paraId="70CE0CE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Детский </w:t>
            </w:r>
            <w:proofErr w:type="gramStart"/>
            <w:r w:rsidRPr="003222B8">
              <w:rPr>
                <w:rFonts w:eastAsia="Times New Roman"/>
                <w:sz w:val="16"/>
                <w:szCs w:val="16"/>
                <w:lang w:eastAsia="ru-RU"/>
              </w:rPr>
              <w:t>дом(</w:t>
            </w:r>
            <w:proofErr w:type="gramEnd"/>
            <w:r w:rsidRPr="003222B8">
              <w:rPr>
                <w:rFonts w:eastAsia="Times New Roman"/>
                <w:sz w:val="16"/>
                <w:szCs w:val="16"/>
                <w:lang w:eastAsia="ru-RU"/>
              </w:rPr>
              <w:t>главный кор.)</w:t>
            </w:r>
            <w:r w:rsidRPr="003222B8">
              <w:rPr>
                <w:rFonts w:eastAsia="Times New Roman"/>
                <w:sz w:val="16"/>
                <w:szCs w:val="16"/>
                <w:lang w:eastAsia="ru-RU"/>
              </w:rPr>
              <w:br/>
              <w:t>Детский дом (</w:t>
            </w:r>
            <w:proofErr w:type="gramStart"/>
            <w:r w:rsidRPr="003222B8">
              <w:rPr>
                <w:rFonts w:eastAsia="Times New Roman"/>
                <w:sz w:val="16"/>
                <w:szCs w:val="16"/>
                <w:lang w:eastAsia="ru-RU"/>
              </w:rPr>
              <w:t>хоз.корпус</w:t>
            </w:r>
            <w:proofErr w:type="gramEnd"/>
            <w:r w:rsidRPr="003222B8">
              <w:rPr>
                <w:rFonts w:eastAsia="Times New Roman"/>
                <w:sz w:val="16"/>
                <w:szCs w:val="16"/>
                <w:lang w:eastAsia="ru-RU"/>
              </w:rPr>
              <w:t>)</w:t>
            </w:r>
          </w:p>
        </w:tc>
        <w:tc>
          <w:tcPr>
            <w:tcW w:w="832" w:type="pct"/>
            <w:tcBorders>
              <w:top w:val="nil"/>
              <w:left w:val="nil"/>
              <w:bottom w:val="single" w:sz="4" w:space="0" w:color="auto"/>
              <w:right w:val="single" w:sz="4" w:space="0" w:color="auto"/>
            </w:tcBorders>
            <w:vAlign w:val="center"/>
            <w:hideMark/>
          </w:tcPr>
          <w:p w14:paraId="2BD1B9C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В.Хомякова</w:t>
            </w:r>
          </w:p>
        </w:tc>
        <w:tc>
          <w:tcPr>
            <w:tcW w:w="325" w:type="pct"/>
            <w:tcBorders>
              <w:top w:val="nil"/>
              <w:left w:val="nil"/>
              <w:bottom w:val="single" w:sz="4" w:space="0" w:color="auto"/>
              <w:right w:val="single" w:sz="4" w:space="0" w:color="auto"/>
            </w:tcBorders>
            <w:vAlign w:val="center"/>
            <w:hideMark/>
          </w:tcPr>
          <w:p w14:paraId="27D0180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w:t>
            </w:r>
          </w:p>
        </w:tc>
        <w:tc>
          <w:tcPr>
            <w:tcW w:w="1024" w:type="pct"/>
            <w:tcBorders>
              <w:top w:val="nil"/>
              <w:left w:val="nil"/>
              <w:bottom w:val="single" w:sz="4" w:space="0" w:color="auto"/>
              <w:right w:val="single" w:sz="4" w:space="0" w:color="auto"/>
            </w:tcBorders>
            <w:vAlign w:val="center"/>
            <w:hideMark/>
          </w:tcPr>
          <w:p w14:paraId="75368222"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0,17392+0,02424=0,19816</w:t>
            </w:r>
          </w:p>
        </w:tc>
        <w:tc>
          <w:tcPr>
            <w:tcW w:w="552" w:type="pct"/>
            <w:tcBorders>
              <w:top w:val="nil"/>
              <w:left w:val="nil"/>
              <w:bottom w:val="single" w:sz="4" w:space="0" w:color="auto"/>
              <w:right w:val="single" w:sz="4" w:space="0" w:color="auto"/>
            </w:tcBorders>
            <w:vAlign w:val="center"/>
            <w:hideMark/>
          </w:tcPr>
          <w:p w14:paraId="472B380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0,19816</w:t>
            </w:r>
          </w:p>
        </w:tc>
        <w:tc>
          <w:tcPr>
            <w:tcW w:w="385" w:type="pct"/>
            <w:tcBorders>
              <w:top w:val="nil"/>
              <w:left w:val="nil"/>
              <w:bottom w:val="single" w:sz="4" w:space="0" w:color="auto"/>
              <w:right w:val="single" w:sz="4" w:space="0" w:color="auto"/>
            </w:tcBorders>
            <w:vAlign w:val="center"/>
            <w:hideMark/>
          </w:tcPr>
          <w:p w14:paraId="6011511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454,837</w:t>
            </w:r>
          </w:p>
        </w:tc>
      </w:tr>
      <w:tr w:rsidR="003222B8" w:rsidRPr="003222B8" w14:paraId="058E22C6"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244E4A7D"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6A8C563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w:t>
            </w:r>
          </w:p>
        </w:tc>
        <w:tc>
          <w:tcPr>
            <w:tcW w:w="1453" w:type="pct"/>
            <w:tcBorders>
              <w:top w:val="nil"/>
              <w:left w:val="nil"/>
              <w:bottom w:val="single" w:sz="4" w:space="0" w:color="auto"/>
              <w:right w:val="single" w:sz="4" w:space="0" w:color="auto"/>
            </w:tcBorders>
            <w:vAlign w:val="center"/>
            <w:hideMark/>
          </w:tcPr>
          <w:p w14:paraId="24D3FCF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МБДОУ детский сад №21</w:t>
            </w:r>
          </w:p>
        </w:tc>
        <w:tc>
          <w:tcPr>
            <w:tcW w:w="832" w:type="pct"/>
            <w:tcBorders>
              <w:top w:val="nil"/>
              <w:left w:val="nil"/>
              <w:bottom w:val="single" w:sz="4" w:space="0" w:color="auto"/>
              <w:right w:val="single" w:sz="4" w:space="0" w:color="auto"/>
            </w:tcBorders>
            <w:vAlign w:val="center"/>
            <w:hideMark/>
          </w:tcPr>
          <w:p w14:paraId="739C045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В.Хомякова</w:t>
            </w:r>
          </w:p>
        </w:tc>
        <w:tc>
          <w:tcPr>
            <w:tcW w:w="325" w:type="pct"/>
            <w:tcBorders>
              <w:top w:val="nil"/>
              <w:left w:val="nil"/>
              <w:bottom w:val="single" w:sz="4" w:space="0" w:color="auto"/>
              <w:right w:val="single" w:sz="4" w:space="0" w:color="auto"/>
            </w:tcBorders>
            <w:vAlign w:val="center"/>
            <w:hideMark/>
          </w:tcPr>
          <w:p w14:paraId="435F666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4а</w:t>
            </w:r>
          </w:p>
        </w:tc>
        <w:tc>
          <w:tcPr>
            <w:tcW w:w="1024" w:type="pct"/>
            <w:tcBorders>
              <w:top w:val="nil"/>
              <w:left w:val="nil"/>
              <w:bottom w:val="single" w:sz="4" w:space="0" w:color="auto"/>
              <w:right w:val="single" w:sz="4" w:space="0" w:color="auto"/>
            </w:tcBorders>
            <w:vAlign w:val="center"/>
            <w:hideMark/>
          </w:tcPr>
          <w:p w14:paraId="3DE9684C"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0,2040400</w:t>
            </w:r>
          </w:p>
        </w:tc>
        <w:tc>
          <w:tcPr>
            <w:tcW w:w="552" w:type="pct"/>
            <w:tcBorders>
              <w:top w:val="nil"/>
              <w:left w:val="nil"/>
              <w:bottom w:val="single" w:sz="4" w:space="0" w:color="auto"/>
              <w:right w:val="single" w:sz="4" w:space="0" w:color="auto"/>
            </w:tcBorders>
            <w:vAlign w:val="center"/>
            <w:hideMark/>
          </w:tcPr>
          <w:p w14:paraId="3E52F96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1036134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589,884</w:t>
            </w:r>
          </w:p>
        </w:tc>
      </w:tr>
      <w:tr w:rsidR="003222B8" w:rsidRPr="003222B8" w14:paraId="778ED4CC"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38D8BE34"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6E05942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5</w:t>
            </w:r>
          </w:p>
        </w:tc>
        <w:tc>
          <w:tcPr>
            <w:tcW w:w="1453" w:type="pct"/>
            <w:tcBorders>
              <w:top w:val="nil"/>
              <w:left w:val="nil"/>
              <w:bottom w:val="single" w:sz="4" w:space="0" w:color="auto"/>
              <w:right w:val="single" w:sz="4" w:space="0" w:color="auto"/>
            </w:tcBorders>
            <w:vAlign w:val="center"/>
            <w:hideMark/>
          </w:tcPr>
          <w:p w14:paraId="6712608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МОБУ СОШ №13</w:t>
            </w:r>
          </w:p>
        </w:tc>
        <w:tc>
          <w:tcPr>
            <w:tcW w:w="832" w:type="pct"/>
            <w:tcBorders>
              <w:top w:val="nil"/>
              <w:left w:val="nil"/>
              <w:bottom w:val="single" w:sz="4" w:space="0" w:color="auto"/>
              <w:right w:val="single" w:sz="4" w:space="0" w:color="auto"/>
            </w:tcBorders>
            <w:vAlign w:val="center"/>
            <w:hideMark/>
          </w:tcPr>
          <w:p w14:paraId="470E27A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В.Хомякова</w:t>
            </w:r>
          </w:p>
        </w:tc>
        <w:tc>
          <w:tcPr>
            <w:tcW w:w="325" w:type="pct"/>
            <w:tcBorders>
              <w:top w:val="nil"/>
              <w:left w:val="nil"/>
              <w:bottom w:val="single" w:sz="4" w:space="0" w:color="auto"/>
              <w:right w:val="single" w:sz="4" w:space="0" w:color="auto"/>
            </w:tcBorders>
            <w:vAlign w:val="center"/>
            <w:hideMark/>
          </w:tcPr>
          <w:p w14:paraId="05153C1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w:t>
            </w:r>
          </w:p>
        </w:tc>
        <w:tc>
          <w:tcPr>
            <w:tcW w:w="1024" w:type="pct"/>
            <w:tcBorders>
              <w:top w:val="nil"/>
              <w:left w:val="nil"/>
              <w:bottom w:val="single" w:sz="4" w:space="0" w:color="auto"/>
              <w:right w:val="single" w:sz="4" w:space="0" w:color="auto"/>
            </w:tcBorders>
            <w:vAlign w:val="center"/>
            <w:hideMark/>
          </w:tcPr>
          <w:p w14:paraId="1AAF1E31"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0,1665600</w:t>
            </w:r>
          </w:p>
        </w:tc>
        <w:tc>
          <w:tcPr>
            <w:tcW w:w="552" w:type="pct"/>
            <w:tcBorders>
              <w:top w:val="nil"/>
              <w:left w:val="nil"/>
              <w:bottom w:val="single" w:sz="4" w:space="0" w:color="auto"/>
              <w:right w:val="single" w:sz="4" w:space="0" w:color="auto"/>
            </w:tcBorders>
            <w:vAlign w:val="center"/>
            <w:hideMark/>
          </w:tcPr>
          <w:p w14:paraId="4B25FD7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0B7A8D6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450,182</w:t>
            </w:r>
          </w:p>
        </w:tc>
      </w:tr>
      <w:tr w:rsidR="003222B8" w:rsidRPr="003222B8" w14:paraId="5EB9186E" w14:textId="77777777" w:rsidTr="003222B8">
        <w:trPr>
          <w:trHeight w:val="1125"/>
        </w:trPr>
        <w:tc>
          <w:tcPr>
            <w:tcW w:w="215" w:type="pct"/>
            <w:vMerge/>
            <w:tcBorders>
              <w:top w:val="nil"/>
              <w:left w:val="single" w:sz="4" w:space="0" w:color="auto"/>
              <w:bottom w:val="single" w:sz="4" w:space="0" w:color="auto"/>
              <w:right w:val="single" w:sz="4" w:space="0" w:color="auto"/>
            </w:tcBorders>
            <w:vAlign w:val="center"/>
            <w:hideMark/>
          </w:tcPr>
          <w:p w14:paraId="3D867B0A"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6B2AFBE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6</w:t>
            </w:r>
          </w:p>
        </w:tc>
        <w:tc>
          <w:tcPr>
            <w:tcW w:w="1453" w:type="pct"/>
            <w:tcBorders>
              <w:top w:val="nil"/>
              <w:left w:val="nil"/>
              <w:bottom w:val="single" w:sz="4" w:space="0" w:color="auto"/>
              <w:right w:val="single" w:sz="4" w:space="0" w:color="auto"/>
            </w:tcBorders>
            <w:vAlign w:val="center"/>
            <w:hideMark/>
          </w:tcPr>
          <w:p w14:paraId="6B0DF15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Администрация с\п (сейчас МКУ Пожарского муниципального округа "ХОЗУ")</w:t>
            </w:r>
          </w:p>
        </w:tc>
        <w:tc>
          <w:tcPr>
            <w:tcW w:w="832" w:type="pct"/>
            <w:tcBorders>
              <w:top w:val="nil"/>
              <w:left w:val="nil"/>
              <w:bottom w:val="single" w:sz="4" w:space="0" w:color="auto"/>
              <w:right w:val="single" w:sz="4" w:space="0" w:color="auto"/>
            </w:tcBorders>
            <w:vAlign w:val="center"/>
            <w:hideMark/>
          </w:tcPr>
          <w:p w14:paraId="10F10B6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В.Хомякова</w:t>
            </w:r>
          </w:p>
        </w:tc>
        <w:tc>
          <w:tcPr>
            <w:tcW w:w="325" w:type="pct"/>
            <w:tcBorders>
              <w:top w:val="nil"/>
              <w:left w:val="nil"/>
              <w:bottom w:val="single" w:sz="4" w:space="0" w:color="auto"/>
              <w:right w:val="single" w:sz="4" w:space="0" w:color="auto"/>
            </w:tcBorders>
            <w:vAlign w:val="center"/>
            <w:hideMark/>
          </w:tcPr>
          <w:p w14:paraId="0A4F0BB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w:t>
            </w:r>
          </w:p>
        </w:tc>
        <w:tc>
          <w:tcPr>
            <w:tcW w:w="1024" w:type="pct"/>
            <w:tcBorders>
              <w:top w:val="nil"/>
              <w:left w:val="nil"/>
              <w:bottom w:val="single" w:sz="4" w:space="0" w:color="auto"/>
              <w:right w:val="single" w:sz="4" w:space="0" w:color="auto"/>
            </w:tcBorders>
            <w:vAlign w:val="center"/>
            <w:hideMark/>
          </w:tcPr>
          <w:p w14:paraId="15814626"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0,0530500</w:t>
            </w:r>
          </w:p>
        </w:tc>
        <w:tc>
          <w:tcPr>
            <w:tcW w:w="552" w:type="pct"/>
            <w:tcBorders>
              <w:top w:val="nil"/>
              <w:left w:val="nil"/>
              <w:bottom w:val="single" w:sz="4" w:space="0" w:color="auto"/>
              <w:right w:val="single" w:sz="4" w:space="0" w:color="auto"/>
            </w:tcBorders>
            <w:vAlign w:val="center"/>
            <w:hideMark/>
          </w:tcPr>
          <w:p w14:paraId="1B6CCB0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37B6110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115</w:t>
            </w:r>
          </w:p>
        </w:tc>
      </w:tr>
      <w:tr w:rsidR="003222B8" w:rsidRPr="003222B8" w14:paraId="689F8402"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7DEB25B3"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411239E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7</w:t>
            </w:r>
          </w:p>
        </w:tc>
        <w:tc>
          <w:tcPr>
            <w:tcW w:w="1453" w:type="pct"/>
            <w:tcBorders>
              <w:top w:val="nil"/>
              <w:left w:val="nil"/>
              <w:bottom w:val="single" w:sz="4" w:space="0" w:color="auto"/>
              <w:right w:val="single" w:sz="4" w:space="0" w:color="auto"/>
            </w:tcBorders>
            <w:vAlign w:val="center"/>
            <w:hideMark/>
          </w:tcPr>
          <w:p w14:paraId="7343AF0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Сельский дом культуры</w:t>
            </w:r>
          </w:p>
        </w:tc>
        <w:tc>
          <w:tcPr>
            <w:tcW w:w="832" w:type="pct"/>
            <w:tcBorders>
              <w:top w:val="nil"/>
              <w:left w:val="nil"/>
              <w:bottom w:val="single" w:sz="4" w:space="0" w:color="auto"/>
              <w:right w:val="single" w:sz="4" w:space="0" w:color="auto"/>
            </w:tcBorders>
            <w:vAlign w:val="center"/>
            <w:hideMark/>
          </w:tcPr>
          <w:p w14:paraId="069E792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В.Хомякова</w:t>
            </w:r>
          </w:p>
        </w:tc>
        <w:tc>
          <w:tcPr>
            <w:tcW w:w="325" w:type="pct"/>
            <w:tcBorders>
              <w:top w:val="nil"/>
              <w:left w:val="nil"/>
              <w:bottom w:val="single" w:sz="4" w:space="0" w:color="auto"/>
              <w:right w:val="single" w:sz="4" w:space="0" w:color="auto"/>
            </w:tcBorders>
            <w:vAlign w:val="center"/>
            <w:hideMark/>
          </w:tcPr>
          <w:p w14:paraId="089AD6A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38</w:t>
            </w:r>
          </w:p>
        </w:tc>
        <w:tc>
          <w:tcPr>
            <w:tcW w:w="1024" w:type="pct"/>
            <w:tcBorders>
              <w:top w:val="nil"/>
              <w:left w:val="nil"/>
              <w:bottom w:val="single" w:sz="4" w:space="0" w:color="auto"/>
              <w:right w:val="single" w:sz="4" w:space="0" w:color="auto"/>
            </w:tcBorders>
            <w:vAlign w:val="center"/>
            <w:hideMark/>
          </w:tcPr>
          <w:p w14:paraId="3729F726"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0,03925+0,0015    =0,04075</w:t>
            </w:r>
          </w:p>
        </w:tc>
        <w:tc>
          <w:tcPr>
            <w:tcW w:w="552" w:type="pct"/>
            <w:tcBorders>
              <w:top w:val="nil"/>
              <w:left w:val="nil"/>
              <w:bottom w:val="single" w:sz="4" w:space="0" w:color="auto"/>
              <w:right w:val="single" w:sz="4" w:space="0" w:color="auto"/>
            </w:tcBorders>
            <w:vAlign w:val="center"/>
            <w:hideMark/>
          </w:tcPr>
          <w:p w14:paraId="5FFB39E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0,03925</w:t>
            </w:r>
          </w:p>
        </w:tc>
        <w:tc>
          <w:tcPr>
            <w:tcW w:w="385" w:type="pct"/>
            <w:tcBorders>
              <w:top w:val="nil"/>
              <w:left w:val="nil"/>
              <w:bottom w:val="single" w:sz="4" w:space="0" w:color="auto"/>
              <w:right w:val="single" w:sz="4" w:space="0" w:color="auto"/>
            </w:tcBorders>
            <w:vAlign w:val="center"/>
            <w:hideMark/>
          </w:tcPr>
          <w:p w14:paraId="43E94F9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62,548</w:t>
            </w:r>
          </w:p>
        </w:tc>
      </w:tr>
      <w:tr w:rsidR="003222B8" w:rsidRPr="003222B8" w14:paraId="02377844"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4A98425A"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4E3659A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8</w:t>
            </w:r>
          </w:p>
        </w:tc>
        <w:tc>
          <w:tcPr>
            <w:tcW w:w="1453" w:type="pct"/>
            <w:tcBorders>
              <w:top w:val="nil"/>
              <w:left w:val="nil"/>
              <w:bottom w:val="single" w:sz="4" w:space="0" w:color="auto"/>
              <w:right w:val="single" w:sz="4" w:space="0" w:color="auto"/>
            </w:tcBorders>
            <w:vAlign w:val="center"/>
            <w:hideMark/>
          </w:tcPr>
          <w:p w14:paraId="161B19A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м-н "Для Вас" Волгина С.Ф.</w:t>
            </w:r>
          </w:p>
        </w:tc>
        <w:tc>
          <w:tcPr>
            <w:tcW w:w="832" w:type="pct"/>
            <w:tcBorders>
              <w:top w:val="nil"/>
              <w:left w:val="nil"/>
              <w:bottom w:val="single" w:sz="4" w:space="0" w:color="auto"/>
              <w:right w:val="single" w:sz="4" w:space="0" w:color="auto"/>
            </w:tcBorders>
            <w:vAlign w:val="center"/>
            <w:hideMark/>
          </w:tcPr>
          <w:p w14:paraId="28B4641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В.Хомякова</w:t>
            </w:r>
          </w:p>
        </w:tc>
        <w:tc>
          <w:tcPr>
            <w:tcW w:w="325" w:type="pct"/>
            <w:tcBorders>
              <w:top w:val="nil"/>
              <w:left w:val="nil"/>
              <w:bottom w:val="single" w:sz="4" w:space="0" w:color="auto"/>
              <w:right w:val="single" w:sz="4" w:space="0" w:color="auto"/>
            </w:tcBorders>
            <w:vAlign w:val="center"/>
            <w:hideMark/>
          </w:tcPr>
          <w:p w14:paraId="2B710F0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13</w:t>
            </w:r>
          </w:p>
        </w:tc>
        <w:tc>
          <w:tcPr>
            <w:tcW w:w="1024" w:type="pct"/>
            <w:tcBorders>
              <w:top w:val="nil"/>
              <w:left w:val="nil"/>
              <w:bottom w:val="single" w:sz="4" w:space="0" w:color="auto"/>
              <w:right w:val="single" w:sz="4" w:space="0" w:color="auto"/>
            </w:tcBorders>
            <w:vAlign w:val="center"/>
            <w:hideMark/>
          </w:tcPr>
          <w:p w14:paraId="2B59D091"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0,0114500</w:t>
            </w:r>
          </w:p>
        </w:tc>
        <w:tc>
          <w:tcPr>
            <w:tcW w:w="552" w:type="pct"/>
            <w:tcBorders>
              <w:top w:val="nil"/>
              <w:left w:val="nil"/>
              <w:bottom w:val="single" w:sz="4" w:space="0" w:color="auto"/>
              <w:right w:val="single" w:sz="4" w:space="0" w:color="auto"/>
            </w:tcBorders>
            <w:vAlign w:val="center"/>
            <w:hideMark/>
          </w:tcPr>
          <w:p w14:paraId="2FA3026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1BA0C87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24,363</w:t>
            </w:r>
          </w:p>
        </w:tc>
      </w:tr>
      <w:tr w:rsidR="003222B8" w:rsidRPr="003222B8" w14:paraId="59FAA5DC" w14:textId="77777777" w:rsidTr="003222B8">
        <w:trPr>
          <w:trHeight w:val="510"/>
        </w:trPr>
        <w:tc>
          <w:tcPr>
            <w:tcW w:w="215" w:type="pct"/>
            <w:vMerge w:val="restart"/>
            <w:tcBorders>
              <w:top w:val="nil"/>
              <w:left w:val="single" w:sz="4" w:space="0" w:color="auto"/>
              <w:bottom w:val="single" w:sz="4" w:space="0" w:color="auto"/>
              <w:right w:val="single" w:sz="4" w:space="0" w:color="auto"/>
            </w:tcBorders>
            <w:textDirection w:val="btLr"/>
            <w:vAlign w:val="center"/>
            <w:hideMark/>
          </w:tcPr>
          <w:p w14:paraId="250D85E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Котельная №35 с.Игнатьевка</w:t>
            </w:r>
          </w:p>
        </w:tc>
        <w:tc>
          <w:tcPr>
            <w:tcW w:w="215" w:type="pct"/>
            <w:tcBorders>
              <w:top w:val="nil"/>
              <w:left w:val="nil"/>
              <w:bottom w:val="single" w:sz="4" w:space="0" w:color="auto"/>
              <w:right w:val="single" w:sz="4" w:space="0" w:color="auto"/>
            </w:tcBorders>
            <w:noWrap/>
            <w:vAlign w:val="center"/>
            <w:hideMark/>
          </w:tcPr>
          <w:p w14:paraId="12D7719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w:t>
            </w:r>
          </w:p>
        </w:tc>
        <w:tc>
          <w:tcPr>
            <w:tcW w:w="1453" w:type="pct"/>
            <w:tcBorders>
              <w:top w:val="nil"/>
              <w:left w:val="nil"/>
              <w:bottom w:val="single" w:sz="4" w:space="0" w:color="auto"/>
              <w:right w:val="single" w:sz="4" w:space="0" w:color="auto"/>
            </w:tcBorders>
            <w:vAlign w:val="center"/>
            <w:hideMark/>
          </w:tcPr>
          <w:p w14:paraId="6E2CDFC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vAlign w:val="center"/>
            <w:hideMark/>
          </w:tcPr>
          <w:p w14:paraId="4A91CB2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Советская</w:t>
            </w:r>
          </w:p>
        </w:tc>
        <w:tc>
          <w:tcPr>
            <w:tcW w:w="325" w:type="pct"/>
            <w:tcBorders>
              <w:top w:val="nil"/>
              <w:left w:val="nil"/>
              <w:bottom w:val="single" w:sz="4" w:space="0" w:color="auto"/>
              <w:right w:val="single" w:sz="4" w:space="0" w:color="auto"/>
            </w:tcBorders>
            <w:vAlign w:val="center"/>
            <w:hideMark/>
          </w:tcPr>
          <w:p w14:paraId="562B8CB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16</w:t>
            </w:r>
          </w:p>
        </w:tc>
        <w:tc>
          <w:tcPr>
            <w:tcW w:w="1024" w:type="pct"/>
            <w:tcBorders>
              <w:top w:val="nil"/>
              <w:left w:val="nil"/>
              <w:bottom w:val="single" w:sz="4" w:space="0" w:color="auto"/>
              <w:right w:val="single" w:sz="4" w:space="0" w:color="auto"/>
            </w:tcBorders>
            <w:vAlign w:val="center"/>
            <w:hideMark/>
          </w:tcPr>
          <w:p w14:paraId="5FC2BB8C"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0,044766175</w:t>
            </w:r>
          </w:p>
        </w:tc>
        <w:tc>
          <w:tcPr>
            <w:tcW w:w="552" w:type="pct"/>
            <w:tcBorders>
              <w:top w:val="nil"/>
              <w:left w:val="nil"/>
              <w:bottom w:val="single" w:sz="4" w:space="0" w:color="auto"/>
              <w:right w:val="single" w:sz="4" w:space="0" w:color="auto"/>
            </w:tcBorders>
            <w:vAlign w:val="center"/>
            <w:hideMark/>
          </w:tcPr>
          <w:p w14:paraId="4CA1CCF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7641EBA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126,593</w:t>
            </w:r>
          </w:p>
        </w:tc>
      </w:tr>
      <w:tr w:rsidR="003222B8" w:rsidRPr="003222B8" w14:paraId="704C7E5C"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7FB9BF50"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13ED4A7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w:t>
            </w:r>
          </w:p>
        </w:tc>
        <w:tc>
          <w:tcPr>
            <w:tcW w:w="1453" w:type="pct"/>
            <w:tcBorders>
              <w:top w:val="nil"/>
              <w:left w:val="nil"/>
              <w:bottom w:val="single" w:sz="4" w:space="0" w:color="auto"/>
              <w:right w:val="single" w:sz="4" w:space="0" w:color="auto"/>
            </w:tcBorders>
            <w:vAlign w:val="center"/>
            <w:hideMark/>
          </w:tcPr>
          <w:p w14:paraId="114E680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МОБУ СОШ №6</w:t>
            </w:r>
          </w:p>
        </w:tc>
        <w:tc>
          <w:tcPr>
            <w:tcW w:w="832" w:type="pct"/>
            <w:tcBorders>
              <w:top w:val="nil"/>
              <w:left w:val="nil"/>
              <w:bottom w:val="single" w:sz="4" w:space="0" w:color="auto"/>
              <w:right w:val="single" w:sz="4" w:space="0" w:color="auto"/>
            </w:tcBorders>
            <w:vAlign w:val="center"/>
            <w:hideMark/>
          </w:tcPr>
          <w:p w14:paraId="07F8F81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Октябрьская</w:t>
            </w:r>
          </w:p>
        </w:tc>
        <w:tc>
          <w:tcPr>
            <w:tcW w:w="325" w:type="pct"/>
            <w:tcBorders>
              <w:top w:val="nil"/>
              <w:left w:val="nil"/>
              <w:bottom w:val="single" w:sz="4" w:space="0" w:color="auto"/>
              <w:right w:val="single" w:sz="4" w:space="0" w:color="auto"/>
            </w:tcBorders>
            <w:vAlign w:val="center"/>
            <w:hideMark/>
          </w:tcPr>
          <w:p w14:paraId="755211E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5</w:t>
            </w:r>
          </w:p>
        </w:tc>
        <w:tc>
          <w:tcPr>
            <w:tcW w:w="1024" w:type="pct"/>
            <w:tcBorders>
              <w:top w:val="nil"/>
              <w:left w:val="nil"/>
              <w:bottom w:val="single" w:sz="4" w:space="0" w:color="auto"/>
              <w:right w:val="single" w:sz="4" w:space="0" w:color="auto"/>
            </w:tcBorders>
            <w:vAlign w:val="center"/>
            <w:hideMark/>
          </w:tcPr>
          <w:p w14:paraId="688671D5"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0,13917</w:t>
            </w:r>
          </w:p>
        </w:tc>
        <w:tc>
          <w:tcPr>
            <w:tcW w:w="552" w:type="pct"/>
            <w:tcBorders>
              <w:top w:val="nil"/>
              <w:left w:val="nil"/>
              <w:bottom w:val="single" w:sz="4" w:space="0" w:color="auto"/>
              <w:right w:val="single" w:sz="4" w:space="0" w:color="auto"/>
            </w:tcBorders>
            <w:vAlign w:val="center"/>
            <w:hideMark/>
          </w:tcPr>
          <w:p w14:paraId="08C9F63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46F641F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310,563</w:t>
            </w:r>
          </w:p>
        </w:tc>
      </w:tr>
      <w:tr w:rsidR="003222B8" w:rsidRPr="003222B8" w14:paraId="3C7D55BC" w14:textId="77777777" w:rsidTr="003222B8">
        <w:trPr>
          <w:trHeight w:val="1125"/>
        </w:trPr>
        <w:tc>
          <w:tcPr>
            <w:tcW w:w="215" w:type="pct"/>
            <w:vMerge/>
            <w:tcBorders>
              <w:top w:val="nil"/>
              <w:left w:val="single" w:sz="4" w:space="0" w:color="auto"/>
              <w:bottom w:val="single" w:sz="4" w:space="0" w:color="auto"/>
              <w:right w:val="single" w:sz="4" w:space="0" w:color="auto"/>
            </w:tcBorders>
            <w:vAlign w:val="center"/>
            <w:hideMark/>
          </w:tcPr>
          <w:p w14:paraId="41987806"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1141478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w:t>
            </w:r>
          </w:p>
        </w:tc>
        <w:tc>
          <w:tcPr>
            <w:tcW w:w="1453" w:type="pct"/>
            <w:tcBorders>
              <w:top w:val="nil"/>
              <w:left w:val="nil"/>
              <w:bottom w:val="single" w:sz="4" w:space="0" w:color="auto"/>
              <w:right w:val="single" w:sz="4" w:space="0" w:color="auto"/>
            </w:tcBorders>
            <w:vAlign w:val="center"/>
            <w:hideMark/>
          </w:tcPr>
          <w:p w14:paraId="106225F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Администрация (сейчас МКУ Пожарского муниципального округа "ХОЗУ")</w:t>
            </w:r>
          </w:p>
        </w:tc>
        <w:tc>
          <w:tcPr>
            <w:tcW w:w="832" w:type="pct"/>
            <w:tcBorders>
              <w:top w:val="nil"/>
              <w:left w:val="nil"/>
              <w:bottom w:val="single" w:sz="4" w:space="0" w:color="auto"/>
              <w:right w:val="single" w:sz="4" w:space="0" w:color="auto"/>
            </w:tcBorders>
            <w:vAlign w:val="center"/>
            <w:hideMark/>
          </w:tcPr>
          <w:p w14:paraId="205659D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Советская</w:t>
            </w:r>
          </w:p>
        </w:tc>
        <w:tc>
          <w:tcPr>
            <w:tcW w:w="325" w:type="pct"/>
            <w:tcBorders>
              <w:top w:val="nil"/>
              <w:left w:val="nil"/>
              <w:bottom w:val="single" w:sz="4" w:space="0" w:color="auto"/>
              <w:right w:val="single" w:sz="4" w:space="0" w:color="auto"/>
            </w:tcBorders>
            <w:vAlign w:val="center"/>
            <w:hideMark/>
          </w:tcPr>
          <w:p w14:paraId="2BC1EF1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9</w:t>
            </w:r>
          </w:p>
        </w:tc>
        <w:tc>
          <w:tcPr>
            <w:tcW w:w="1024" w:type="pct"/>
            <w:tcBorders>
              <w:top w:val="nil"/>
              <w:left w:val="nil"/>
              <w:bottom w:val="single" w:sz="4" w:space="0" w:color="auto"/>
              <w:right w:val="single" w:sz="4" w:space="0" w:color="auto"/>
            </w:tcBorders>
            <w:vAlign w:val="center"/>
            <w:hideMark/>
          </w:tcPr>
          <w:p w14:paraId="49FE189A" w14:textId="77777777" w:rsidR="003222B8" w:rsidRPr="003222B8" w:rsidRDefault="003222B8" w:rsidP="003222B8">
            <w:pPr>
              <w:spacing w:after="0" w:line="240" w:lineRule="auto"/>
              <w:jc w:val="center"/>
              <w:rPr>
                <w:rFonts w:eastAsia="Times New Roman"/>
                <w:b/>
                <w:bCs/>
                <w:sz w:val="16"/>
                <w:szCs w:val="16"/>
                <w:lang w:eastAsia="ru-RU"/>
              </w:rPr>
            </w:pPr>
            <w:r w:rsidRPr="003222B8">
              <w:rPr>
                <w:rFonts w:eastAsia="Times New Roman"/>
                <w:b/>
                <w:bCs/>
                <w:sz w:val="16"/>
                <w:szCs w:val="16"/>
                <w:lang w:eastAsia="ru-RU"/>
              </w:rPr>
              <w:t>0,05105</w:t>
            </w:r>
          </w:p>
        </w:tc>
        <w:tc>
          <w:tcPr>
            <w:tcW w:w="552" w:type="pct"/>
            <w:tcBorders>
              <w:top w:val="nil"/>
              <w:left w:val="nil"/>
              <w:bottom w:val="single" w:sz="4" w:space="0" w:color="auto"/>
              <w:right w:val="single" w:sz="4" w:space="0" w:color="auto"/>
            </w:tcBorders>
            <w:vAlign w:val="center"/>
            <w:hideMark/>
          </w:tcPr>
          <w:p w14:paraId="34029E3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637C8EC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95,709</w:t>
            </w:r>
          </w:p>
        </w:tc>
      </w:tr>
      <w:tr w:rsidR="003222B8" w:rsidRPr="003222B8" w14:paraId="0C8C1244" w14:textId="77777777" w:rsidTr="003222B8">
        <w:trPr>
          <w:trHeight w:val="255"/>
        </w:trPr>
        <w:tc>
          <w:tcPr>
            <w:tcW w:w="215" w:type="pct"/>
            <w:vMerge w:val="restart"/>
            <w:tcBorders>
              <w:top w:val="nil"/>
              <w:left w:val="single" w:sz="4" w:space="0" w:color="auto"/>
              <w:bottom w:val="single" w:sz="4" w:space="0" w:color="auto"/>
              <w:right w:val="single" w:sz="4" w:space="0" w:color="auto"/>
            </w:tcBorders>
            <w:textDirection w:val="btLr"/>
            <w:vAlign w:val="center"/>
            <w:hideMark/>
          </w:tcPr>
          <w:p w14:paraId="2F4EDC0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Котельная №36, Нагорное</w:t>
            </w:r>
          </w:p>
        </w:tc>
        <w:tc>
          <w:tcPr>
            <w:tcW w:w="215" w:type="pct"/>
            <w:tcBorders>
              <w:top w:val="nil"/>
              <w:left w:val="nil"/>
              <w:bottom w:val="single" w:sz="4" w:space="0" w:color="auto"/>
              <w:right w:val="single" w:sz="4" w:space="0" w:color="auto"/>
            </w:tcBorders>
            <w:vAlign w:val="center"/>
            <w:hideMark/>
          </w:tcPr>
          <w:p w14:paraId="7F5C8E8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w:t>
            </w:r>
          </w:p>
        </w:tc>
        <w:tc>
          <w:tcPr>
            <w:tcW w:w="1453" w:type="pct"/>
            <w:tcBorders>
              <w:top w:val="nil"/>
              <w:left w:val="nil"/>
              <w:bottom w:val="single" w:sz="4" w:space="0" w:color="auto"/>
              <w:right w:val="single" w:sz="4" w:space="0" w:color="auto"/>
            </w:tcBorders>
            <w:vAlign w:val="center"/>
            <w:hideMark/>
          </w:tcPr>
          <w:p w14:paraId="1CD4A68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vAlign w:val="center"/>
            <w:hideMark/>
          </w:tcPr>
          <w:p w14:paraId="2505B95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Ленинская</w:t>
            </w:r>
          </w:p>
        </w:tc>
        <w:tc>
          <w:tcPr>
            <w:tcW w:w="325" w:type="pct"/>
            <w:tcBorders>
              <w:top w:val="nil"/>
              <w:left w:val="nil"/>
              <w:bottom w:val="single" w:sz="4" w:space="0" w:color="auto"/>
              <w:right w:val="single" w:sz="4" w:space="0" w:color="auto"/>
            </w:tcBorders>
            <w:vAlign w:val="center"/>
            <w:hideMark/>
          </w:tcPr>
          <w:p w14:paraId="67A4748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12</w:t>
            </w:r>
          </w:p>
        </w:tc>
        <w:tc>
          <w:tcPr>
            <w:tcW w:w="1024" w:type="pct"/>
            <w:tcBorders>
              <w:top w:val="nil"/>
              <w:left w:val="nil"/>
              <w:bottom w:val="single" w:sz="4" w:space="0" w:color="auto"/>
              <w:right w:val="single" w:sz="4" w:space="0" w:color="auto"/>
            </w:tcBorders>
            <w:vAlign w:val="center"/>
            <w:hideMark/>
          </w:tcPr>
          <w:p w14:paraId="2B17602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0,0797645</w:t>
            </w:r>
          </w:p>
        </w:tc>
        <w:tc>
          <w:tcPr>
            <w:tcW w:w="552" w:type="pct"/>
            <w:tcBorders>
              <w:top w:val="nil"/>
              <w:left w:val="nil"/>
              <w:bottom w:val="single" w:sz="4" w:space="0" w:color="auto"/>
              <w:right w:val="single" w:sz="4" w:space="0" w:color="auto"/>
            </w:tcBorders>
            <w:vAlign w:val="center"/>
            <w:hideMark/>
          </w:tcPr>
          <w:p w14:paraId="3AD0440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62CDCF0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17E788AD"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74A5828E"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0C8E893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w:t>
            </w:r>
          </w:p>
        </w:tc>
        <w:tc>
          <w:tcPr>
            <w:tcW w:w="1453" w:type="pct"/>
            <w:tcBorders>
              <w:top w:val="nil"/>
              <w:left w:val="nil"/>
              <w:bottom w:val="single" w:sz="4" w:space="0" w:color="auto"/>
              <w:right w:val="single" w:sz="4" w:space="0" w:color="auto"/>
            </w:tcBorders>
            <w:vAlign w:val="center"/>
            <w:hideMark/>
          </w:tcPr>
          <w:p w14:paraId="5332876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vAlign w:val="center"/>
            <w:hideMark/>
          </w:tcPr>
          <w:p w14:paraId="5481496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Школьная</w:t>
            </w:r>
          </w:p>
        </w:tc>
        <w:tc>
          <w:tcPr>
            <w:tcW w:w="325" w:type="pct"/>
            <w:tcBorders>
              <w:top w:val="nil"/>
              <w:left w:val="nil"/>
              <w:bottom w:val="single" w:sz="4" w:space="0" w:color="auto"/>
              <w:right w:val="single" w:sz="4" w:space="0" w:color="auto"/>
            </w:tcBorders>
            <w:vAlign w:val="center"/>
            <w:hideMark/>
          </w:tcPr>
          <w:p w14:paraId="7EE96C6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w:t>
            </w:r>
          </w:p>
        </w:tc>
        <w:tc>
          <w:tcPr>
            <w:tcW w:w="1024" w:type="pct"/>
            <w:tcBorders>
              <w:top w:val="nil"/>
              <w:left w:val="nil"/>
              <w:bottom w:val="single" w:sz="4" w:space="0" w:color="auto"/>
              <w:right w:val="single" w:sz="4" w:space="0" w:color="auto"/>
            </w:tcBorders>
            <w:vAlign w:val="center"/>
            <w:hideMark/>
          </w:tcPr>
          <w:p w14:paraId="5BF0748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0,013349074</w:t>
            </w:r>
          </w:p>
        </w:tc>
        <w:tc>
          <w:tcPr>
            <w:tcW w:w="552" w:type="pct"/>
            <w:tcBorders>
              <w:top w:val="nil"/>
              <w:left w:val="nil"/>
              <w:bottom w:val="single" w:sz="4" w:space="0" w:color="auto"/>
              <w:right w:val="single" w:sz="4" w:space="0" w:color="auto"/>
            </w:tcBorders>
            <w:vAlign w:val="center"/>
            <w:hideMark/>
          </w:tcPr>
          <w:p w14:paraId="32B4037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0,093113574</w:t>
            </w:r>
          </w:p>
        </w:tc>
        <w:tc>
          <w:tcPr>
            <w:tcW w:w="385" w:type="pct"/>
            <w:tcBorders>
              <w:top w:val="nil"/>
              <w:left w:val="nil"/>
              <w:bottom w:val="single" w:sz="4" w:space="0" w:color="auto"/>
              <w:right w:val="single" w:sz="4" w:space="0" w:color="auto"/>
            </w:tcBorders>
            <w:vAlign w:val="center"/>
            <w:hideMark/>
          </w:tcPr>
          <w:p w14:paraId="3EF6AA1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6A7FB2E6"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28730C4C"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60AB82F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w:t>
            </w:r>
          </w:p>
        </w:tc>
        <w:tc>
          <w:tcPr>
            <w:tcW w:w="1453" w:type="pct"/>
            <w:tcBorders>
              <w:top w:val="nil"/>
              <w:left w:val="nil"/>
              <w:bottom w:val="single" w:sz="4" w:space="0" w:color="auto"/>
              <w:right w:val="single" w:sz="4" w:space="0" w:color="auto"/>
            </w:tcBorders>
            <w:vAlign w:val="center"/>
            <w:hideMark/>
          </w:tcPr>
          <w:p w14:paraId="2ECC494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МОБУ СОШ №5</w:t>
            </w:r>
          </w:p>
        </w:tc>
        <w:tc>
          <w:tcPr>
            <w:tcW w:w="832" w:type="pct"/>
            <w:tcBorders>
              <w:top w:val="nil"/>
              <w:left w:val="nil"/>
              <w:bottom w:val="single" w:sz="4" w:space="0" w:color="auto"/>
              <w:right w:val="single" w:sz="4" w:space="0" w:color="auto"/>
            </w:tcBorders>
            <w:vAlign w:val="center"/>
            <w:hideMark/>
          </w:tcPr>
          <w:p w14:paraId="6E22D7F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Юбилейная</w:t>
            </w:r>
          </w:p>
        </w:tc>
        <w:tc>
          <w:tcPr>
            <w:tcW w:w="325" w:type="pct"/>
            <w:tcBorders>
              <w:top w:val="nil"/>
              <w:left w:val="nil"/>
              <w:bottom w:val="single" w:sz="4" w:space="0" w:color="auto"/>
              <w:right w:val="single" w:sz="4" w:space="0" w:color="auto"/>
            </w:tcBorders>
            <w:vAlign w:val="center"/>
            <w:hideMark/>
          </w:tcPr>
          <w:p w14:paraId="49C4160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7</w:t>
            </w:r>
          </w:p>
        </w:tc>
        <w:tc>
          <w:tcPr>
            <w:tcW w:w="1024" w:type="pct"/>
            <w:tcBorders>
              <w:top w:val="nil"/>
              <w:left w:val="nil"/>
              <w:bottom w:val="single" w:sz="4" w:space="0" w:color="auto"/>
              <w:right w:val="single" w:sz="4" w:space="0" w:color="auto"/>
            </w:tcBorders>
            <w:vAlign w:val="center"/>
            <w:hideMark/>
          </w:tcPr>
          <w:p w14:paraId="028D77E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0,1243</w:t>
            </w:r>
          </w:p>
        </w:tc>
        <w:tc>
          <w:tcPr>
            <w:tcW w:w="552" w:type="pct"/>
            <w:tcBorders>
              <w:top w:val="nil"/>
              <w:left w:val="nil"/>
              <w:bottom w:val="single" w:sz="4" w:space="0" w:color="auto"/>
              <w:right w:val="single" w:sz="4" w:space="0" w:color="auto"/>
            </w:tcBorders>
            <w:vAlign w:val="center"/>
            <w:hideMark/>
          </w:tcPr>
          <w:p w14:paraId="083D108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vMerge w:val="restart"/>
            <w:tcBorders>
              <w:top w:val="nil"/>
              <w:left w:val="single" w:sz="4" w:space="0" w:color="auto"/>
              <w:bottom w:val="single" w:sz="4" w:space="0" w:color="auto"/>
              <w:right w:val="single" w:sz="4" w:space="0" w:color="auto"/>
            </w:tcBorders>
            <w:vAlign w:val="center"/>
            <w:hideMark/>
          </w:tcPr>
          <w:p w14:paraId="29B0462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359,576</w:t>
            </w:r>
          </w:p>
        </w:tc>
      </w:tr>
      <w:tr w:rsidR="003222B8" w:rsidRPr="003222B8" w14:paraId="4483D9D2"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3FFF1EB9"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394A766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w:t>
            </w:r>
          </w:p>
        </w:tc>
        <w:tc>
          <w:tcPr>
            <w:tcW w:w="1453" w:type="pct"/>
            <w:tcBorders>
              <w:top w:val="nil"/>
              <w:left w:val="nil"/>
              <w:bottom w:val="single" w:sz="4" w:space="0" w:color="auto"/>
              <w:right w:val="single" w:sz="4" w:space="0" w:color="auto"/>
            </w:tcBorders>
            <w:vAlign w:val="center"/>
            <w:hideMark/>
          </w:tcPr>
          <w:p w14:paraId="78ADF78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Гараж МОБУ СОШ №5</w:t>
            </w:r>
          </w:p>
        </w:tc>
        <w:tc>
          <w:tcPr>
            <w:tcW w:w="832" w:type="pct"/>
            <w:tcBorders>
              <w:top w:val="nil"/>
              <w:left w:val="nil"/>
              <w:bottom w:val="single" w:sz="4" w:space="0" w:color="auto"/>
              <w:right w:val="single" w:sz="4" w:space="0" w:color="auto"/>
            </w:tcBorders>
            <w:vAlign w:val="center"/>
            <w:hideMark/>
          </w:tcPr>
          <w:p w14:paraId="44FEF91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Юбилейная</w:t>
            </w:r>
          </w:p>
        </w:tc>
        <w:tc>
          <w:tcPr>
            <w:tcW w:w="325" w:type="pct"/>
            <w:tcBorders>
              <w:top w:val="nil"/>
              <w:left w:val="nil"/>
              <w:bottom w:val="single" w:sz="4" w:space="0" w:color="auto"/>
              <w:right w:val="single" w:sz="4" w:space="0" w:color="auto"/>
            </w:tcBorders>
            <w:vAlign w:val="center"/>
            <w:hideMark/>
          </w:tcPr>
          <w:p w14:paraId="04A801E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7</w:t>
            </w:r>
          </w:p>
        </w:tc>
        <w:tc>
          <w:tcPr>
            <w:tcW w:w="1024" w:type="pct"/>
            <w:tcBorders>
              <w:top w:val="nil"/>
              <w:left w:val="nil"/>
              <w:bottom w:val="single" w:sz="4" w:space="0" w:color="auto"/>
              <w:right w:val="single" w:sz="4" w:space="0" w:color="auto"/>
            </w:tcBorders>
            <w:vAlign w:val="center"/>
            <w:hideMark/>
          </w:tcPr>
          <w:p w14:paraId="3C5D435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0,00664</w:t>
            </w:r>
          </w:p>
        </w:tc>
        <w:tc>
          <w:tcPr>
            <w:tcW w:w="552" w:type="pct"/>
            <w:tcBorders>
              <w:top w:val="nil"/>
              <w:left w:val="nil"/>
              <w:bottom w:val="single" w:sz="4" w:space="0" w:color="auto"/>
              <w:right w:val="single" w:sz="4" w:space="0" w:color="auto"/>
            </w:tcBorders>
            <w:vAlign w:val="center"/>
            <w:hideMark/>
          </w:tcPr>
          <w:p w14:paraId="60EC832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vMerge/>
            <w:tcBorders>
              <w:top w:val="nil"/>
              <w:left w:val="single" w:sz="4" w:space="0" w:color="auto"/>
              <w:bottom w:val="single" w:sz="4" w:space="0" w:color="auto"/>
              <w:right w:val="single" w:sz="4" w:space="0" w:color="auto"/>
            </w:tcBorders>
            <w:vAlign w:val="center"/>
            <w:hideMark/>
          </w:tcPr>
          <w:p w14:paraId="6C70F56A" w14:textId="77777777" w:rsidR="003222B8" w:rsidRPr="003222B8" w:rsidRDefault="003222B8" w:rsidP="003222B8">
            <w:pPr>
              <w:spacing w:after="0" w:line="240" w:lineRule="auto"/>
              <w:rPr>
                <w:rFonts w:eastAsia="Times New Roman"/>
                <w:sz w:val="16"/>
                <w:szCs w:val="16"/>
                <w:lang w:eastAsia="ru-RU"/>
              </w:rPr>
            </w:pPr>
          </w:p>
        </w:tc>
      </w:tr>
      <w:tr w:rsidR="003222B8" w:rsidRPr="003222B8" w14:paraId="24120B97"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11481FF0"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16FDFB1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5</w:t>
            </w:r>
          </w:p>
        </w:tc>
        <w:tc>
          <w:tcPr>
            <w:tcW w:w="1453" w:type="pct"/>
            <w:tcBorders>
              <w:top w:val="nil"/>
              <w:left w:val="nil"/>
              <w:bottom w:val="single" w:sz="4" w:space="0" w:color="auto"/>
              <w:right w:val="single" w:sz="4" w:space="0" w:color="auto"/>
            </w:tcBorders>
            <w:vAlign w:val="center"/>
            <w:hideMark/>
          </w:tcPr>
          <w:p w14:paraId="2895ED4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мастерская МОБУ СОШ №5</w:t>
            </w:r>
          </w:p>
        </w:tc>
        <w:tc>
          <w:tcPr>
            <w:tcW w:w="832" w:type="pct"/>
            <w:tcBorders>
              <w:top w:val="nil"/>
              <w:left w:val="nil"/>
              <w:bottom w:val="single" w:sz="4" w:space="0" w:color="auto"/>
              <w:right w:val="single" w:sz="4" w:space="0" w:color="auto"/>
            </w:tcBorders>
            <w:vAlign w:val="center"/>
            <w:hideMark/>
          </w:tcPr>
          <w:p w14:paraId="1ABCB3C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Юбилейная</w:t>
            </w:r>
          </w:p>
        </w:tc>
        <w:tc>
          <w:tcPr>
            <w:tcW w:w="325" w:type="pct"/>
            <w:tcBorders>
              <w:top w:val="nil"/>
              <w:left w:val="nil"/>
              <w:bottom w:val="single" w:sz="4" w:space="0" w:color="auto"/>
              <w:right w:val="single" w:sz="4" w:space="0" w:color="auto"/>
            </w:tcBorders>
            <w:vAlign w:val="center"/>
            <w:hideMark/>
          </w:tcPr>
          <w:p w14:paraId="5449C43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7</w:t>
            </w:r>
          </w:p>
        </w:tc>
        <w:tc>
          <w:tcPr>
            <w:tcW w:w="1024" w:type="pct"/>
            <w:tcBorders>
              <w:top w:val="nil"/>
              <w:left w:val="nil"/>
              <w:bottom w:val="single" w:sz="4" w:space="0" w:color="auto"/>
              <w:right w:val="single" w:sz="4" w:space="0" w:color="auto"/>
            </w:tcBorders>
            <w:vAlign w:val="center"/>
            <w:hideMark/>
          </w:tcPr>
          <w:p w14:paraId="2CF9538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0,01648</w:t>
            </w:r>
          </w:p>
        </w:tc>
        <w:tc>
          <w:tcPr>
            <w:tcW w:w="552" w:type="pct"/>
            <w:tcBorders>
              <w:top w:val="nil"/>
              <w:left w:val="nil"/>
              <w:bottom w:val="single" w:sz="4" w:space="0" w:color="auto"/>
              <w:right w:val="single" w:sz="4" w:space="0" w:color="auto"/>
            </w:tcBorders>
            <w:vAlign w:val="center"/>
            <w:hideMark/>
          </w:tcPr>
          <w:p w14:paraId="74069BA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vMerge/>
            <w:tcBorders>
              <w:top w:val="nil"/>
              <w:left w:val="single" w:sz="4" w:space="0" w:color="auto"/>
              <w:bottom w:val="single" w:sz="4" w:space="0" w:color="auto"/>
              <w:right w:val="single" w:sz="4" w:space="0" w:color="auto"/>
            </w:tcBorders>
            <w:vAlign w:val="center"/>
            <w:hideMark/>
          </w:tcPr>
          <w:p w14:paraId="3C8DB97F" w14:textId="77777777" w:rsidR="003222B8" w:rsidRPr="003222B8" w:rsidRDefault="003222B8" w:rsidP="003222B8">
            <w:pPr>
              <w:spacing w:after="0" w:line="240" w:lineRule="auto"/>
              <w:rPr>
                <w:rFonts w:eastAsia="Times New Roman"/>
                <w:sz w:val="16"/>
                <w:szCs w:val="16"/>
                <w:lang w:eastAsia="ru-RU"/>
              </w:rPr>
            </w:pPr>
          </w:p>
        </w:tc>
      </w:tr>
      <w:tr w:rsidR="003222B8" w:rsidRPr="003222B8" w14:paraId="2054947C"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63535A26"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0FB649C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6</w:t>
            </w:r>
          </w:p>
        </w:tc>
        <w:tc>
          <w:tcPr>
            <w:tcW w:w="1453" w:type="pct"/>
            <w:tcBorders>
              <w:top w:val="nil"/>
              <w:left w:val="nil"/>
              <w:bottom w:val="single" w:sz="4" w:space="0" w:color="auto"/>
              <w:right w:val="single" w:sz="4" w:space="0" w:color="auto"/>
            </w:tcBorders>
            <w:vAlign w:val="center"/>
            <w:hideMark/>
          </w:tcPr>
          <w:p w14:paraId="5F395FA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МБДОУ детский сад №20</w:t>
            </w:r>
          </w:p>
        </w:tc>
        <w:tc>
          <w:tcPr>
            <w:tcW w:w="832" w:type="pct"/>
            <w:tcBorders>
              <w:top w:val="nil"/>
              <w:left w:val="nil"/>
              <w:bottom w:val="single" w:sz="4" w:space="0" w:color="auto"/>
              <w:right w:val="single" w:sz="4" w:space="0" w:color="auto"/>
            </w:tcBorders>
            <w:vAlign w:val="center"/>
            <w:hideMark/>
          </w:tcPr>
          <w:p w14:paraId="3717C6B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Юбилейная</w:t>
            </w:r>
          </w:p>
        </w:tc>
        <w:tc>
          <w:tcPr>
            <w:tcW w:w="325" w:type="pct"/>
            <w:tcBorders>
              <w:top w:val="nil"/>
              <w:left w:val="nil"/>
              <w:bottom w:val="single" w:sz="4" w:space="0" w:color="auto"/>
              <w:right w:val="single" w:sz="4" w:space="0" w:color="auto"/>
            </w:tcBorders>
            <w:vAlign w:val="center"/>
            <w:hideMark/>
          </w:tcPr>
          <w:p w14:paraId="262F18A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12</w:t>
            </w:r>
          </w:p>
        </w:tc>
        <w:tc>
          <w:tcPr>
            <w:tcW w:w="1024" w:type="pct"/>
            <w:tcBorders>
              <w:top w:val="nil"/>
              <w:left w:val="nil"/>
              <w:bottom w:val="single" w:sz="4" w:space="0" w:color="auto"/>
              <w:right w:val="single" w:sz="4" w:space="0" w:color="auto"/>
            </w:tcBorders>
            <w:vAlign w:val="center"/>
            <w:hideMark/>
          </w:tcPr>
          <w:p w14:paraId="77D24F2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0,12193</w:t>
            </w:r>
          </w:p>
        </w:tc>
        <w:tc>
          <w:tcPr>
            <w:tcW w:w="552" w:type="pct"/>
            <w:tcBorders>
              <w:top w:val="nil"/>
              <w:left w:val="nil"/>
              <w:bottom w:val="single" w:sz="4" w:space="0" w:color="auto"/>
              <w:right w:val="single" w:sz="4" w:space="0" w:color="auto"/>
            </w:tcBorders>
            <w:vAlign w:val="center"/>
            <w:hideMark/>
          </w:tcPr>
          <w:p w14:paraId="5A34899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2C8FB66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291,146</w:t>
            </w:r>
          </w:p>
        </w:tc>
      </w:tr>
      <w:tr w:rsidR="003222B8" w:rsidRPr="003222B8" w14:paraId="3A413194"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67D12C71"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5EA2CB4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1453" w:type="pct"/>
            <w:tcBorders>
              <w:top w:val="nil"/>
              <w:left w:val="nil"/>
              <w:bottom w:val="single" w:sz="4" w:space="0" w:color="auto"/>
              <w:right w:val="single" w:sz="4" w:space="0" w:color="auto"/>
            </w:tcBorders>
            <w:vAlign w:val="center"/>
            <w:hideMark/>
          </w:tcPr>
          <w:p w14:paraId="265C858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Магазин"АКВА"</w:t>
            </w:r>
          </w:p>
        </w:tc>
        <w:tc>
          <w:tcPr>
            <w:tcW w:w="832" w:type="pct"/>
            <w:tcBorders>
              <w:top w:val="nil"/>
              <w:left w:val="nil"/>
              <w:bottom w:val="single" w:sz="4" w:space="0" w:color="auto"/>
              <w:right w:val="single" w:sz="4" w:space="0" w:color="auto"/>
            </w:tcBorders>
            <w:vAlign w:val="center"/>
            <w:hideMark/>
          </w:tcPr>
          <w:p w14:paraId="467AA09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Юбилейная</w:t>
            </w:r>
          </w:p>
        </w:tc>
        <w:tc>
          <w:tcPr>
            <w:tcW w:w="325" w:type="pct"/>
            <w:tcBorders>
              <w:top w:val="nil"/>
              <w:left w:val="nil"/>
              <w:bottom w:val="single" w:sz="4" w:space="0" w:color="auto"/>
              <w:right w:val="single" w:sz="4" w:space="0" w:color="auto"/>
            </w:tcBorders>
            <w:vAlign w:val="center"/>
            <w:hideMark/>
          </w:tcPr>
          <w:p w14:paraId="696FD54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14</w:t>
            </w:r>
          </w:p>
        </w:tc>
        <w:tc>
          <w:tcPr>
            <w:tcW w:w="1024" w:type="pct"/>
            <w:tcBorders>
              <w:top w:val="nil"/>
              <w:left w:val="nil"/>
              <w:bottom w:val="single" w:sz="4" w:space="0" w:color="auto"/>
              <w:right w:val="single" w:sz="4" w:space="0" w:color="auto"/>
            </w:tcBorders>
            <w:vAlign w:val="center"/>
            <w:hideMark/>
          </w:tcPr>
          <w:p w14:paraId="02564B3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0,01953+0,00304    =0,02257</w:t>
            </w:r>
          </w:p>
        </w:tc>
        <w:tc>
          <w:tcPr>
            <w:tcW w:w="552" w:type="pct"/>
            <w:tcBorders>
              <w:top w:val="nil"/>
              <w:left w:val="nil"/>
              <w:bottom w:val="single" w:sz="4" w:space="0" w:color="auto"/>
              <w:right w:val="single" w:sz="4" w:space="0" w:color="auto"/>
            </w:tcBorders>
            <w:vAlign w:val="center"/>
            <w:hideMark/>
          </w:tcPr>
          <w:p w14:paraId="438FE32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02094FA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45,688</w:t>
            </w:r>
          </w:p>
        </w:tc>
      </w:tr>
      <w:tr w:rsidR="003222B8" w:rsidRPr="003222B8" w14:paraId="42126CFE" w14:textId="77777777" w:rsidTr="003222B8">
        <w:trPr>
          <w:trHeight w:val="510"/>
        </w:trPr>
        <w:tc>
          <w:tcPr>
            <w:tcW w:w="215" w:type="pct"/>
            <w:vMerge w:val="restart"/>
            <w:tcBorders>
              <w:top w:val="nil"/>
              <w:left w:val="single" w:sz="4" w:space="0" w:color="auto"/>
              <w:bottom w:val="single" w:sz="4" w:space="0" w:color="auto"/>
              <w:right w:val="single" w:sz="4" w:space="0" w:color="auto"/>
            </w:tcBorders>
            <w:textDirection w:val="btLr"/>
            <w:vAlign w:val="center"/>
            <w:hideMark/>
          </w:tcPr>
          <w:p w14:paraId="7217BCE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Котельная №37, Федосьевка</w:t>
            </w:r>
          </w:p>
        </w:tc>
        <w:tc>
          <w:tcPr>
            <w:tcW w:w="215" w:type="pct"/>
            <w:tcBorders>
              <w:top w:val="nil"/>
              <w:left w:val="nil"/>
              <w:bottom w:val="single" w:sz="4" w:space="0" w:color="auto"/>
              <w:right w:val="single" w:sz="4" w:space="0" w:color="auto"/>
            </w:tcBorders>
            <w:vAlign w:val="center"/>
            <w:hideMark/>
          </w:tcPr>
          <w:p w14:paraId="13B7CFD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w:t>
            </w:r>
          </w:p>
        </w:tc>
        <w:tc>
          <w:tcPr>
            <w:tcW w:w="1453" w:type="pct"/>
            <w:tcBorders>
              <w:top w:val="nil"/>
              <w:left w:val="nil"/>
              <w:bottom w:val="single" w:sz="4" w:space="0" w:color="auto"/>
              <w:right w:val="single" w:sz="4" w:space="0" w:color="auto"/>
            </w:tcBorders>
            <w:vAlign w:val="center"/>
            <w:hideMark/>
          </w:tcPr>
          <w:p w14:paraId="0DADAC8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vAlign w:val="center"/>
            <w:hideMark/>
          </w:tcPr>
          <w:p w14:paraId="5ABF56D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Партизанская</w:t>
            </w:r>
          </w:p>
        </w:tc>
        <w:tc>
          <w:tcPr>
            <w:tcW w:w="325" w:type="pct"/>
            <w:tcBorders>
              <w:top w:val="nil"/>
              <w:left w:val="nil"/>
              <w:bottom w:val="single" w:sz="4" w:space="0" w:color="auto"/>
              <w:right w:val="single" w:sz="4" w:space="0" w:color="auto"/>
            </w:tcBorders>
            <w:vAlign w:val="center"/>
            <w:hideMark/>
          </w:tcPr>
          <w:p w14:paraId="7973FDC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21</w:t>
            </w:r>
          </w:p>
        </w:tc>
        <w:tc>
          <w:tcPr>
            <w:tcW w:w="1024" w:type="pct"/>
            <w:tcBorders>
              <w:top w:val="nil"/>
              <w:left w:val="nil"/>
              <w:bottom w:val="single" w:sz="4" w:space="0" w:color="auto"/>
              <w:right w:val="single" w:sz="4" w:space="0" w:color="auto"/>
            </w:tcBorders>
            <w:vAlign w:val="center"/>
            <w:hideMark/>
          </w:tcPr>
          <w:p w14:paraId="71DB9C8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0,038804138</w:t>
            </w:r>
          </w:p>
        </w:tc>
        <w:tc>
          <w:tcPr>
            <w:tcW w:w="552" w:type="pct"/>
            <w:tcBorders>
              <w:top w:val="nil"/>
              <w:left w:val="nil"/>
              <w:bottom w:val="single" w:sz="4" w:space="0" w:color="auto"/>
              <w:right w:val="single" w:sz="4" w:space="0" w:color="auto"/>
            </w:tcBorders>
            <w:vAlign w:val="center"/>
            <w:hideMark/>
          </w:tcPr>
          <w:p w14:paraId="11119E6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6BF5718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125,851</w:t>
            </w:r>
          </w:p>
        </w:tc>
      </w:tr>
      <w:tr w:rsidR="003222B8" w:rsidRPr="003222B8" w14:paraId="78A47475"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57EC116E"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16659BE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w:t>
            </w:r>
          </w:p>
        </w:tc>
        <w:tc>
          <w:tcPr>
            <w:tcW w:w="1453" w:type="pct"/>
            <w:tcBorders>
              <w:top w:val="nil"/>
              <w:left w:val="nil"/>
              <w:bottom w:val="single" w:sz="4" w:space="0" w:color="auto"/>
              <w:right w:val="single" w:sz="4" w:space="0" w:color="auto"/>
            </w:tcBorders>
            <w:vAlign w:val="center"/>
            <w:hideMark/>
          </w:tcPr>
          <w:p w14:paraId="531AB8D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МОБУ СОШ №12</w:t>
            </w:r>
          </w:p>
        </w:tc>
        <w:tc>
          <w:tcPr>
            <w:tcW w:w="832" w:type="pct"/>
            <w:tcBorders>
              <w:top w:val="nil"/>
              <w:left w:val="nil"/>
              <w:bottom w:val="single" w:sz="4" w:space="0" w:color="auto"/>
              <w:right w:val="single" w:sz="4" w:space="0" w:color="auto"/>
            </w:tcBorders>
            <w:vAlign w:val="center"/>
            <w:hideMark/>
          </w:tcPr>
          <w:p w14:paraId="43312A3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Советская</w:t>
            </w:r>
          </w:p>
        </w:tc>
        <w:tc>
          <w:tcPr>
            <w:tcW w:w="325" w:type="pct"/>
            <w:tcBorders>
              <w:top w:val="nil"/>
              <w:left w:val="nil"/>
              <w:bottom w:val="single" w:sz="4" w:space="0" w:color="auto"/>
              <w:right w:val="single" w:sz="4" w:space="0" w:color="auto"/>
            </w:tcBorders>
            <w:vAlign w:val="center"/>
            <w:hideMark/>
          </w:tcPr>
          <w:p w14:paraId="502CE58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18</w:t>
            </w:r>
          </w:p>
        </w:tc>
        <w:tc>
          <w:tcPr>
            <w:tcW w:w="1024" w:type="pct"/>
            <w:tcBorders>
              <w:top w:val="nil"/>
              <w:left w:val="nil"/>
              <w:bottom w:val="single" w:sz="4" w:space="0" w:color="auto"/>
              <w:right w:val="single" w:sz="4" w:space="0" w:color="auto"/>
            </w:tcBorders>
            <w:vAlign w:val="center"/>
            <w:hideMark/>
          </w:tcPr>
          <w:p w14:paraId="656E67A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0,1828</w:t>
            </w:r>
          </w:p>
        </w:tc>
        <w:tc>
          <w:tcPr>
            <w:tcW w:w="552" w:type="pct"/>
            <w:tcBorders>
              <w:top w:val="nil"/>
              <w:left w:val="nil"/>
              <w:bottom w:val="single" w:sz="4" w:space="0" w:color="auto"/>
              <w:right w:val="single" w:sz="4" w:space="0" w:color="auto"/>
            </w:tcBorders>
            <w:vAlign w:val="center"/>
            <w:hideMark/>
          </w:tcPr>
          <w:p w14:paraId="578C267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36ABD20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425,015</w:t>
            </w:r>
          </w:p>
        </w:tc>
      </w:tr>
      <w:tr w:rsidR="003222B8" w:rsidRPr="003222B8" w14:paraId="23FF460C" w14:textId="77777777" w:rsidTr="003222B8">
        <w:trPr>
          <w:trHeight w:val="510"/>
        </w:trPr>
        <w:tc>
          <w:tcPr>
            <w:tcW w:w="215" w:type="pct"/>
            <w:vMerge w:val="restart"/>
            <w:tcBorders>
              <w:top w:val="nil"/>
              <w:left w:val="single" w:sz="4" w:space="0" w:color="auto"/>
              <w:bottom w:val="single" w:sz="4" w:space="0" w:color="auto"/>
              <w:right w:val="single" w:sz="4" w:space="0" w:color="auto"/>
            </w:tcBorders>
            <w:textDirection w:val="btLr"/>
            <w:vAlign w:val="center"/>
            <w:hideMark/>
          </w:tcPr>
          <w:p w14:paraId="5814B59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Котельная №38, В. Перевал</w:t>
            </w:r>
          </w:p>
        </w:tc>
        <w:tc>
          <w:tcPr>
            <w:tcW w:w="215" w:type="pct"/>
            <w:tcBorders>
              <w:top w:val="nil"/>
              <w:left w:val="nil"/>
              <w:bottom w:val="single" w:sz="4" w:space="0" w:color="auto"/>
              <w:right w:val="single" w:sz="4" w:space="0" w:color="auto"/>
            </w:tcBorders>
            <w:vAlign w:val="center"/>
            <w:hideMark/>
          </w:tcPr>
          <w:p w14:paraId="2D887E3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w:t>
            </w:r>
          </w:p>
        </w:tc>
        <w:tc>
          <w:tcPr>
            <w:tcW w:w="1453" w:type="pct"/>
            <w:tcBorders>
              <w:top w:val="nil"/>
              <w:left w:val="nil"/>
              <w:bottom w:val="single" w:sz="4" w:space="0" w:color="auto"/>
              <w:right w:val="single" w:sz="4" w:space="0" w:color="auto"/>
            </w:tcBorders>
            <w:vAlign w:val="center"/>
            <w:hideMark/>
          </w:tcPr>
          <w:p w14:paraId="685DC0B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ЦРБ. Амбулатория </w:t>
            </w:r>
          </w:p>
        </w:tc>
        <w:tc>
          <w:tcPr>
            <w:tcW w:w="832" w:type="pct"/>
            <w:tcBorders>
              <w:top w:val="nil"/>
              <w:left w:val="nil"/>
              <w:bottom w:val="single" w:sz="4" w:space="0" w:color="auto"/>
              <w:right w:val="single" w:sz="4" w:space="0" w:color="auto"/>
            </w:tcBorders>
            <w:vAlign w:val="center"/>
            <w:hideMark/>
          </w:tcPr>
          <w:p w14:paraId="6FB71F0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Школьная</w:t>
            </w:r>
          </w:p>
        </w:tc>
        <w:tc>
          <w:tcPr>
            <w:tcW w:w="325" w:type="pct"/>
            <w:tcBorders>
              <w:top w:val="nil"/>
              <w:left w:val="nil"/>
              <w:bottom w:val="single" w:sz="4" w:space="0" w:color="auto"/>
              <w:right w:val="single" w:sz="4" w:space="0" w:color="auto"/>
            </w:tcBorders>
            <w:vAlign w:val="center"/>
            <w:hideMark/>
          </w:tcPr>
          <w:p w14:paraId="5F2EDEC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1а</w:t>
            </w:r>
          </w:p>
        </w:tc>
        <w:tc>
          <w:tcPr>
            <w:tcW w:w="1024" w:type="pct"/>
            <w:tcBorders>
              <w:top w:val="nil"/>
              <w:left w:val="nil"/>
              <w:bottom w:val="single" w:sz="4" w:space="0" w:color="auto"/>
              <w:right w:val="single" w:sz="4" w:space="0" w:color="auto"/>
            </w:tcBorders>
            <w:vAlign w:val="center"/>
            <w:hideMark/>
          </w:tcPr>
          <w:p w14:paraId="24258D2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0,06218+0,00135=0,6353</w:t>
            </w:r>
          </w:p>
        </w:tc>
        <w:tc>
          <w:tcPr>
            <w:tcW w:w="552" w:type="pct"/>
            <w:tcBorders>
              <w:top w:val="nil"/>
              <w:left w:val="nil"/>
              <w:bottom w:val="single" w:sz="4" w:space="0" w:color="auto"/>
              <w:right w:val="single" w:sz="4" w:space="0" w:color="auto"/>
            </w:tcBorders>
            <w:vAlign w:val="center"/>
            <w:hideMark/>
          </w:tcPr>
          <w:p w14:paraId="4FA5CE1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26E1156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141,865</w:t>
            </w:r>
          </w:p>
        </w:tc>
      </w:tr>
      <w:tr w:rsidR="003222B8" w:rsidRPr="003222B8" w14:paraId="27C95948"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132EF93A"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0C1BE8C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w:t>
            </w:r>
          </w:p>
        </w:tc>
        <w:tc>
          <w:tcPr>
            <w:tcW w:w="1453" w:type="pct"/>
            <w:tcBorders>
              <w:top w:val="nil"/>
              <w:left w:val="nil"/>
              <w:bottom w:val="single" w:sz="4" w:space="0" w:color="auto"/>
              <w:right w:val="single" w:sz="4" w:space="0" w:color="auto"/>
            </w:tcBorders>
            <w:vAlign w:val="center"/>
            <w:hideMark/>
          </w:tcPr>
          <w:p w14:paraId="25BD274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МБДОУ дет. сад №2</w:t>
            </w:r>
          </w:p>
        </w:tc>
        <w:tc>
          <w:tcPr>
            <w:tcW w:w="832" w:type="pct"/>
            <w:tcBorders>
              <w:top w:val="nil"/>
              <w:left w:val="nil"/>
              <w:bottom w:val="single" w:sz="4" w:space="0" w:color="auto"/>
              <w:right w:val="single" w:sz="4" w:space="0" w:color="auto"/>
            </w:tcBorders>
            <w:vAlign w:val="center"/>
            <w:hideMark/>
          </w:tcPr>
          <w:p w14:paraId="6498AF9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Школьная</w:t>
            </w:r>
          </w:p>
        </w:tc>
        <w:tc>
          <w:tcPr>
            <w:tcW w:w="325" w:type="pct"/>
            <w:tcBorders>
              <w:top w:val="nil"/>
              <w:left w:val="nil"/>
              <w:bottom w:val="single" w:sz="4" w:space="0" w:color="auto"/>
              <w:right w:val="single" w:sz="4" w:space="0" w:color="auto"/>
            </w:tcBorders>
            <w:vAlign w:val="center"/>
            <w:hideMark/>
          </w:tcPr>
          <w:p w14:paraId="5095747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w:t>
            </w:r>
          </w:p>
        </w:tc>
        <w:tc>
          <w:tcPr>
            <w:tcW w:w="1024" w:type="pct"/>
            <w:tcBorders>
              <w:top w:val="nil"/>
              <w:left w:val="nil"/>
              <w:bottom w:val="single" w:sz="4" w:space="0" w:color="auto"/>
              <w:right w:val="single" w:sz="4" w:space="0" w:color="auto"/>
            </w:tcBorders>
            <w:vAlign w:val="center"/>
            <w:hideMark/>
          </w:tcPr>
          <w:p w14:paraId="10A305E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0,15976</w:t>
            </w:r>
          </w:p>
        </w:tc>
        <w:tc>
          <w:tcPr>
            <w:tcW w:w="552" w:type="pct"/>
            <w:tcBorders>
              <w:top w:val="nil"/>
              <w:left w:val="nil"/>
              <w:bottom w:val="single" w:sz="4" w:space="0" w:color="auto"/>
              <w:right w:val="single" w:sz="4" w:space="0" w:color="auto"/>
            </w:tcBorders>
            <w:vAlign w:val="center"/>
            <w:hideMark/>
          </w:tcPr>
          <w:p w14:paraId="5926399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2A7D664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314,148</w:t>
            </w:r>
          </w:p>
        </w:tc>
      </w:tr>
      <w:tr w:rsidR="003222B8" w:rsidRPr="003222B8" w14:paraId="6C01B374"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7272EE6D"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3E31D28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w:t>
            </w:r>
          </w:p>
        </w:tc>
        <w:tc>
          <w:tcPr>
            <w:tcW w:w="1453" w:type="pct"/>
            <w:tcBorders>
              <w:top w:val="nil"/>
              <w:left w:val="nil"/>
              <w:bottom w:val="single" w:sz="4" w:space="0" w:color="auto"/>
              <w:right w:val="single" w:sz="4" w:space="0" w:color="auto"/>
            </w:tcBorders>
            <w:vAlign w:val="center"/>
            <w:hideMark/>
          </w:tcPr>
          <w:p w14:paraId="1866FD9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МОБУ СОШ №16</w:t>
            </w:r>
          </w:p>
        </w:tc>
        <w:tc>
          <w:tcPr>
            <w:tcW w:w="832" w:type="pct"/>
            <w:tcBorders>
              <w:top w:val="nil"/>
              <w:left w:val="nil"/>
              <w:bottom w:val="single" w:sz="4" w:space="0" w:color="auto"/>
              <w:right w:val="single" w:sz="4" w:space="0" w:color="auto"/>
            </w:tcBorders>
            <w:vAlign w:val="center"/>
            <w:hideMark/>
          </w:tcPr>
          <w:p w14:paraId="421B03D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Школьная</w:t>
            </w:r>
          </w:p>
        </w:tc>
        <w:tc>
          <w:tcPr>
            <w:tcW w:w="325" w:type="pct"/>
            <w:tcBorders>
              <w:top w:val="nil"/>
              <w:left w:val="nil"/>
              <w:bottom w:val="single" w:sz="4" w:space="0" w:color="auto"/>
              <w:right w:val="single" w:sz="4" w:space="0" w:color="auto"/>
            </w:tcBorders>
            <w:vAlign w:val="center"/>
            <w:hideMark/>
          </w:tcPr>
          <w:p w14:paraId="216FFAB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w:t>
            </w:r>
          </w:p>
        </w:tc>
        <w:tc>
          <w:tcPr>
            <w:tcW w:w="1024" w:type="pct"/>
            <w:tcBorders>
              <w:top w:val="nil"/>
              <w:left w:val="nil"/>
              <w:bottom w:val="single" w:sz="4" w:space="0" w:color="auto"/>
              <w:right w:val="single" w:sz="4" w:space="0" w:color="auto"/>
            </w:tcBorders>
            <w:vAlign w:val="center"/>
            <w:hideMark/>
          </w:tcPr>
          <w:p w14:paraId="5FF3337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0,17645</w:t>
            </w:r>
          </w:p>
        </w:tc>
        <w:tc>
          <w:tcPr>
            <w:tcW w:w="552" w:type="pct"/>
            <w:tcBorders>
              <w:top w:val="nil"/>
              <w:left w:val="nil"/>
              <w:bottom w:val="single" w:sz="4" w:space="0" w:color="auto"/>
              <w:right w:val="single" w:sz="4" w:space="0" w:color="auto"/>
            </w:tcBorders>
            <w:vAlign w:val="center"/>
            <w:hideMark/>
          </w:tcPr>
          <w:p w14:paraId="100A8AB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7F79501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315,802</w:t>
            </w:r>
          </w:p>
        </w:tc>
      </w:tr>
      <w:tr w:rsidR="003222B8" w:rsidRPr="003222B8" w14:paraId="01909CEF"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184E5F28"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11A5384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w:t>
            </w:r>
          </w:p>
        </w:tc>
        <w:tc>
          <w:tcPr>
            <w:tcW w:w="1453" w:type="pct"/>
            <w:tcBorders>
              <w:top w:val="nil"/>
              <w:left w:val="nil"/>
              <w:bottom w:val="single" w:sz="4" w:space="0" w:color="auto"/>
              <w:right w:val="single" w:sz="4" w:space="0" w:color="auto"/>
            </w:tcBorders>
            <w:vAlign w:val="center"/>
            <w:hideMark/>
          </w:tcPr>
          <w:p w14:paraId="0A6DD9B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 ООО ТТП НЛХ "Бикин"</w:t>
            </w:r>
          </w:p>
        </w:tc>
        <w:tc>
          <w:tcPr>
            <w:tcW w:w="832" w:type="pct"/>
            <w:tcBorders>
              <w:top w:val="nil"/>
              <w:left w:val="nil"/>
              <w:bottom w:val="single" w:sz="4" w:space="0" w:color="auto"/>
              <w:right w:val="single" w:sz="4" w:space="0" w:color="auto"/>
            </w:tcBorders>
            <w:vAlign w:val="center"/>
            <w:hideMark/>
          </w:tcPr>
          <w:p w14:paraId="3345D8A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Лесная</w:t>
            </w:r>
          </w:p>
        </w:tc>
        <w:tc>
          <w:tcPr>
            <w:tcW w:w="325" w:type="pct"/>
            <w:tcBorders>
              <w:top w:val="nil"/>
              <w:left w:val="nil"/>
              <w:bottom w:val="single" w:sz="4" w:space="0" w:color="auto"/>
              <w:right w:val="single" w:sz="4" w:space="0" w:color="auto"/>
            </w:tcBorders>
            <w:vAlign w:val="center"/>
            <w:hideMark/>
          </w:tcPr>
          <w:p w14:paraId="19949D9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1а</w:t>
            </w:r>
          </w:p>
        </w:tc>
        <w:tc>
          <w:tcPr>
            <w:tcW w:w="1024" w:type="pct"/>
            <w:tcBorders>
              <w:top w:val="nil"/>
              <w:left w:val="nil"/>
              <w:bottom w:val="single" w:sz="4" w:space="0" w:color="auto"/>
              <w:right w:val="single" w:sz="4" w:space="0" w:color="auto"/>
            </w:tcBorders>
            <w:vAlign w:val="center"/>
            <w:hideMark/>
          </w:tcPr>
          <w:p w14:paraId="756D679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0,06039+0,00222=0,06261</w:t>
            </w:r>
          </w:p>
        </w:tc>
        <w:tc>
          <w:tcPr>
            <w:tcW w:w="552" w:type="pct"/>
            <w:tcBorders>
              <w:top w:val="nil"/>
              <w:left w:val="nil"/>
              <w:bottom w:val="single" w:sz="4" w:space="0" w:color="auto"/>
              <w:right w:val="single" w:sz="4" w:space="0" w:color="auto"/>
            </w:tcBorders>
            <w:vAlign w:val="center"/>
            <w:hideMark/>
          </w:tcPr>
          <w:p w14:paraId="012AFFB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69A1DC6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97,023</w:t>
            </w:r>
          </w:p>
        </w:tc>
      </w:tr>
      <w:tr w:rsidR="003222B8" w:rsidRPr="003222B8" w14:paraId="2EEE4249" w14:textId="77777777" w:rsidTr="003222B8">
        <w:trPr>
          <w:trHeight w:val="510"/>
        </w:trPr>
        <w:tc>
          <w:tcPr>
            <w:tcW w:w="215" w:type="pct"/>
            <w:vMerge w:val="restart"/>
            <w:tcBorders>
              <w:top w:val="nil"/>
              <w:left w:val="single" w:sz="4" w:space="0" w:color="auto"/>
              <w:bottom w:val="single" w:sz="4" w:space="0" w:color="auto"/>
              <w:right w:val="single" w:sz="4" w:space="0" w:color="auto"/>
            </w:tcBorders>
            <w:textDirection w:val="btLr"/>
            <w:vAlign w:val="center"/>
            <w:hideMark/>
          </w:tcPr>
          <w:p w14:paraId="23E1290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Котельная №39, Новостройка</w:t>
            </w:r>
          </w:p>
        </w:tc>
        <w:tc>
          <w:tcPr>
            <w:tcW w:w="215" w:type="pct"/>
            <w:tcBorders>
              <w:top w:val="nil"/>
              <w:left w:val="nil"/>
              <w:bottom w:val="single" w:sz="4" w:space="0" w:color="auto"/>
              <w:right w:val="single" w:sz="4" w:space="0" w:color="auto"/>
            </w:tcBorders>
            <w:noWrap/>
            <w:vAlign w:val="center"/>
            <w:hideMark/>
          </w:tcPr>
          <w:p w14:paraId="0FEFF83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w:t>
            </w:r>
          </w:p>
        </w:tc>
        <w:tc>
          <w:tcPr>
            <w:tcW w:w="1453" w:type="pct"/>
            <w:tcBorders>
              <w:top w:val="nil"/>
              <w:left w:val="nil"/>
              <w:bottom w:val="single" w:sz="4" w:space="0" w:color="auto"/>
              <w:right w:val="single" w:sz="4" w:space="0" w:color="auto"/>
            </w:tcBorders>
            <w:noWrap/>
            <w:vAlign w:val="center"/>
            <w:hideMark/>
          </w:tcPr>
          <w:p w14:paraId="04113E7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24952D9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Заводская</w:t>
            </w:r>
          </w:p>
        </w:tc>
        <w:tc>
          <w:tcPr>
            <w:tcW w:w="325" w:type="pct"/>
            <w:tcBorders>
              <w:top w:val="nil"/>
              <w:left w:val="nil"/>
              <w:bottom w:val="single" w:sz="4" w:space="0" w:color="auto"/>
              <w:right w:val="single" w:sz="4" w:space="0" w:color="auto"/>
            </w:tcBorders>
            <w:vAlign w:val="center"/>
            <w:hideMark/>
          </w:tcPr>
          <w:p w14:paraId="0A029BF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w:t>
            </w:r>
          </w:p>
        </w:tc>
        <w:tc>
          <w:tcPr>
            <w:tcW w:w="1024" w:type="pct"/>
            <w:tcBorders>
              <w:top w:val="nil"/>
              <w:left w:val="nil"/>
              <w:bottom w:val="single" w:sz="4" w:space="0" w:color="auto"/>
              <w:right w:val="single" w:sz="4" w:space="0" w:color="auto"/>
            </w:tcBorders>
            <w:vAlign w:val="center"/>
            <w:hideMark/>
          </w:tcPr>
          <w:p w14:paraId="2126F57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0,1256</w:t>
            </w:r>
          </w:p>
        </w:tc>
        <w:tc>
          <w:tcPr>
            <w:tcW w:w="552" w:type="pct"/>
            <w:tcBorders>
              <w:top w:val="nil"/>
              <w:left w:val="nil"/>
              <w:bottom w:val="single" w:sz="4" w:space="0" w:color="auto"/>
              <w:right w:val="single" w:sz="4" w:space="0" w:color="auto"/>
            </w:tcBorders>
            <w:vAlign w:val="center"/>
            <w:hideMark/>
          </w:tcPr>
          <w:p w14:paraId="6EA4A3E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3D317F5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64B272E5"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0571A7AA"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7439E09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w:t>
            </w:r>
          </w:p>
        </w:tc>
        <w:tc>
          <w:tcPr>
            <w:tcW w:w="1453" w:type="pct"/>
            <w:tcBorders>
              <w:top w:val="nil"/>
              <w:left w:val="nil"/>
              <w:bottom w:val="single" w:sz="4" w:space="0" w:color="auto"/>
              <w:right w:val="single" w:sz="4" w:space="0" w:color="auto"/>
            </w:tcBorders>
            <w:noWrap/>
            <w:vAlign w:val="center"/>
            <w:hideMark/>
          </w:tcPr>
          <w:p w14:paraId="6B6B38F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0B75F3E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Заводская</w:t>
            </w:r>
          </w:p>
        </w:tc>
        <w:tc>
          <w:tcPr>
            <w:tcW w:w="325" w:type="pct"/>
            <w:tcBorders>
              <w:top w:val="nil"/>
              <w:left w:val="nil"/>
              <w:bottom w:val="single" w:sz="4" w:space="0" w:color="auto"/>
              <w:right w:val="single" w:sz="4" w:space="0" w:color="auto"/>
            </w:tcBorders>
            <w:vAlign w:val="center"/>
            <w:hideMark/>
          </w:tcPr>
          <w:p w14:paraId="471A2B4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w:t>
            </w:r>
          </w:p>
        </w:tc>
        <w:tc>
          <w:tcPr>
            <w:tcW w:w="1024" w:type="pct"/>
            <w:tcBorders>
              <w:top w:val="nil"/>
              <w:left w:val="nil"/>
              <w:bottom w:val="single" w:sz="4" w:space="0" w:color="auto"/>
              <w:right w:val="single" w:sz="4" w:space="0" w:color="auto"/>
            </w:tcBorders>
            <w:vAlign w:val="center"/>
            <w:hideMark/>
          </w:tcPr>
          <w:p w14:paraId="51FBE8A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0,1256</w:t>
            </w:r>
          </w:p>
        </w:tc>
        <w:tc>
          <w:tcPr>
            <w:tcW w:w="552" w:type="pct"/>
            <w:tcBorders>
              <w:top w:val="nil"/>
              <w:left w:val="nil"/>
              <w:bottom w:val="single" w:sz="4" w:space="0" w:color="auto"/>
              <w:right w:val="single" w:sz="4" w:space="0" w:color="auto"/>
            </w:tcBorders>
            <w:vAlign w:val="center"/>
            <w:hideMark/>
          </w:tcPr>
          <w:p w14:paraId="4819845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15F7F65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6A15317F"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2CEEAEBB"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5BB2193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w:t>
            </w:r>
          </w:p>
        </w:tc>
        <w:tc>
          <w:tcPr>
            <w:tcW w:w="1453" w:type="pct"/>
            <w:tcBorders>
              <w:top w:val="nil"/>
              <w:left w:val="nil"/>
              <w:bottom w:val="single" w:sz="4" w:space="0" w:color="auto"/>
              <w:right w:val="single" w:sz="4" w:space="0" w:color="auto"/>
            </w:tcBorders>
            <w:noWrap/>
            <w:vAlign w:val="center"/>
            <w:hideMark/>
          </w:tcPr>
          <w:p w14:paraId="5A7E58A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3C1BDA4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Заводская</w:t>
            </w:r>
          </w:p>
        </w:tc>
        <w:tc>
          <w:tcPr>
            <w:tcW w:w="325" w:type="pct"/>
            <w:tcBorders>
              <w:top w:val="nil"/>
              <w:left w:val="nil"/>
              <w:bottom w:val="single" w:sz="4" w:space="0" w:color="auto"/>
              <w:right w:val="single" w:sz="4" w:space="0" w:color="auto"/>
            </w:tcBorders>
            <w:vAlign w:val="center"/>
            <w:hideMark/>
          </w:tcPr>
          <w:p w14:paraId="1392C1C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w:t>
            </w:r>
          </w:p>
        </w:tc>
        <w:tc>
          <w:tcPr>
            <w:tcW w:w="1024" w:type="pct"/>
            <w:tcBorders>
              <w:top w:val="nil"/>
              <w:left w:val="nil"/>
              <w:bottom w:val="single" w:sz="4" w:space="0" w:color="auto"/>
              <w:right w:val="single" w:sz="4" w:space="0" w:color="auto"/>
            </w:tcBorders>
            <w:vAlign w:val="center"/>
            <w:hideMark/>
          </w:tcPr>
          <w:p w14:paraId="0021725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0,1256</w:t>
            </w:r>
          </w:p>
        </w:tc>
        <w:tc>
          <w:tcPr>
            <w:tcW w:w="552" w:type="pct"/>
            <w:tcBorders>
              <w:top w:val="nil"/>
              <w:left w:val="nil"/>
              <w:bottom w:val="single" w:sz="4" w:space="0" w:color="auto"/>
              <w:right w:val="single" w:sz="4" w:space="0" w:color="auto"/>
            </w:tcBorders>
            <w:vAlign w:val="center"/>
            <w:hideMark/>
          </w:tcPr>
          <w:p w14:paraId="1E2B8B0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07808FB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3E315A88"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4A18B7D1"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3150AF3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w:t>
            </w:r>
          </w:p>
        </w:tc>
        <w:tc>
          <w:tcPr>
            <w:tcW w:w="1453" w:type="pct"/>
            <w:tcBorders>
              <w:top w:val="nil"/>
              <w:left w:val="nil"/>
              <w:bottom w:val="single" w:sz="4" w:space="0" w:color="auto"/>
              <w:right w:val="single" w:sz="4" w:space="0" w:color="auto"/>
            </w:tcBorders>
            <w:noWrap/>
            <w:vAlign w:val="center"/>
            <w:hideMark/>
          </w:tcPr>
          <w:p w14:paraId="7F5F504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0696EE6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Заводская</w:t>
            </w:r>
          </w:p>
        </w:tc>
        <w:tc>
          <w:tcPr>
            <w:tcW w:w="325" w:type="pct"/>
            <w:tcBorders>
              <w:top w:val="nil"/>
              <w:left w:val="nil"/>
              <w:bottom w:val="single" w:sz="4" w:space="0" w:color="auto"/>
              <w:right w:val="single" w:sz="4" w:space="0" w:color="auto"/>
            </w:tcBorders>
            <w:vAlign w:val="center"/>
            <w:hideMark/>
          </w:tcPr>
          <w:p w14:paraId="6745047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w:t>
            </w:r>
          </w:p>
        </w:tc>
        <w:tc>
          <w:tcPr>
            <w:tcW w:w="1024" w:type="pct"/>
            <w:tcBorders>
              <w:top w:val="nil"/>
              <w:left w:val="nil"/>
              <w:bottom w:val="single" w:sz="4" w:space="0" w:color="auto"/>
              <w:right w:val="single" w:sz="4" w:space="0" w:color="auto"/>
            </w:tcBorders>
            <w:vAlign w:val="center"/>
            <w:hideMark/>
          </w:tcPr>
          <w:p w14:paraId="5DCA212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0,2840</w:t>
            </w:r>
          </w:p>
        </w:tc>
        <w:tc>
          <w:tcPr>
            <w:tcW w:w="552" w:type="pct"/>
            <w:tcBorders>
              <w:top w:val="nil"/>
              <w:left w:val="nil"/>
              <w:bottom w:val="single" w:sz="4" w:space="0" w:color="auto"/>
              <w:right w:val="single" w:sz="4" w:space="0" w:color="auto"/>
            </w:tcBorders>
            <w:vAlign w:val="center"/>
            <w:hideMark/>
          </w:tcPr>
          <w:p w14:paraId="2E66A4A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32C8033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5452CEDB"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066AFAA9"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511EE46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5</w:t>
            </w:r>
          </w:p>
        </w:tc>
        <w:tc>
          <w:tcPr>
            <w:tcW w:w="1453" w:type="pct"/>
            <w:tcBorders>
              <w:top w:val="nil"/>
              <w:left w:val="nil"/>
              <w:bottom w:val="single" w:sz="4" w:space="0" w:color="auto"/>
              <w:right w:val="single" w:sz="4" w:space="0" w:color="auto"/>
            </w:tcBorders>
            <w:noWrap/>
            <w:vAlign w:val="center"/>
            <w:hideMark/>
          </w:tcPr>
          <w:p w14:paraId="292D60C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4CE62A2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Заводская</w:t>
            </w:r>
          </w:p>
        </w:tc>
        <w:tc>
          <w:tcPr>
            <w:tcW w:w="325" w:type="pct"/>
            <w:tcBorders>
              <w:top w:val="nil"/>
              <w:left w:val="nil"/>
              <w:bottom w:val="single" w:sz="4" w:space="0" w:color="auto"/>
              <w:right w:val="single" w:sz="4" w:space="0" w:color="auto"/>
            </w:tcBorders>
            <w:vAlign w:val="center"/>
            <w:hideMark/>
          </w:tcPr>
          <w:p w14:paraId="34EAEF2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5</w:t>
            </w:r>
          </w:p>
        </w:tc>
        <w:tc>
          <w:tcPr>
            <w:tcW w:w="1024" w:type="pct"/>
            <w:tcBorders>
              <w:top w:val="nil"/>
              <w:left w:val="nil"/>
              <w:bottom w:val="single" w:sz="4" w:space="0" w:color="auto"/>
              <w:right w:val="single" w:sz="4" w:space="0" w:color="auto"/>
            </w:tcBorders>
            <w:vAlign w:val="center"/>
            <w:hideMark/>
          </w:tcPr>
          <w:p w14:paraId="33E6A49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0,3006</w:t>
            </w:r>
          </w:p>
        </w:tc>
        <w:tc>
          <w:tcPr>
            <w:tcW w:w="552" w:type="pct"/>
            <w:tcBorders>
              <w:top w:val="nil"/>
              <w:left w:val="nil"/>
              <w:bottom w:val="single" w:sz="4" w:space="0" w:color="auto"/>
              <w:right w:val="single" w:sz="4" w:space="0" w:color="auto"/>
            </w:tcBorders>
            <w:vAlign w:val="center"/>
            <w:hideMark/>
          </w:tcPr>
          <w:p w14:paraId="3244BF0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1261FDD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1A5FA0D3"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07D68D8A"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4D00A2C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6</w:t>
            </w:r>
          </w:p>
        </w:tc>
        <w:tc>
          <w:tcPr>
            <w:tcW w:w="1453" w:type="pct"/>
            <w:tcBorders>
              <w:top w:val="nil"/>
              <w:left w:val="nil"/>
              <w:bottom w:val="single" w:sz="4" w:space="0" w:color="auto"/>
              <w:right w:val="single" w:sz="4" w:space="0" w:color="auto"/>
            </w:tcBorders>
            <w:noWrap/>
            <w:vAlign w:val="center"/>
            <w:hideMark/>
          </w:tcPr>
          <w:p w14:paraId="2C71764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17D2337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Заводская</w:t>
            </w:r>
          </w:p>
        </w:tc>
        <w:tc>
          <w:tcPr>
            <w:tcW w:w="325" w:type="pct"/>
            <w:tcBorders>
              <w:top w:val="nil"/>
              <w:left w:val="nil"/>
              <w:bottom w:val="single" w:sz="4" w:space="0" w:color="auto"/>
              <w:right w:val="single" w:sz="4" w:space="0" w:color="auto"/>
            </w:tcBorders>
            <w:vAlign w:val="center"/>
            <w:hideMark/>
          </w:tcPr>
          <w:p w14:paraId="760C46B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6</w:t>
            </w:r>
          </w:p>
        </w:tc>
        <w:tc>
          <w:tcPr>
            <w:tcW w:w="1024" w:type="pct"/>
            <w:tcBorders>
              <w:top w:val="nil"/>
              <w:left w:val="nil"/>
              <w:bottom w:val="single" w:sz="4" w:space="0" w:color="auto"/>
              <w:right w:val="single" w:sz="4" w:space="0" w:color="auto"/>
            </w:tcBorders>
            <w:vAlign w:val="center"/>
            <w:hideMark/>
          </w:tcPr>
          <w:p w14:paraId="5002FF4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0,2841</w:t>
            </w:r>
          </w:p>
        </w:tc>
        <w:tc>
          <w:tcPr>
            <w:tcW w:w="552" w:type="pct"/>
            <w:tcBorders>
              <w:top w:val="nil"/>
              <w:left w:val="nil"/>
              <w:bottom w:val="single" w:sz="4" w:space="0" w:color="auto"/>
              <w:right w:val="single" w:sz="4" w:space="0" w:color="auto"/>
            </w:tcBorders>
            <w:vAlign w:val="center"/>
            <w:hideMark/>
          </w:tcPr>
          <w:p w14:paraId="1E08243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3962B25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1538AFFF"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61A9787F"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3D8082A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7</w:t>
            </w:r>
          </w:p>
        </w:tc>
        <w:tc>
          <w:tcPr>
            <w:tcW w:w="1453" w:type="pct"/>
            <w:tcBorders>
              <w:top w:val="nil"/>
              <w:left w:val="nil"/>
              <w:bottom w:val="single" w:sz="4" w:space="0" w:color="auto"/>
              <w:right w:val="single" w:sz="4" w:space="0" w:color="auto"/>
            </w:tcBorders>
            <w:noWrap/>
            <w:vAlign w:val="center"/>
            <w:hideMark/>
          </w:tcPr>
          <w:p w14:paraId="0621AE7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552FDF7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Заводская</w:t>
            </w:r>
          </w:p>
        </w:tc>
        <w:tc>
          <w:tcPr>
            <w:tcW w:w="325" w:type="pct"/>
            <w:tcBorders>
              <w:top w:val="nil"/>
              <w:left w:val="nil"/>
              <w:bottom w:val="single" w:sz="4" w:space="0" w:color="auto"/>
              <w:right w:val="single" w:sz="4" w:space="0" w:color="auto"/>
            </w:tcBorders>
            <w:vAlign w:val="center"/>
            <w:hideMark/>
          </w:tcPr>
          <w:p w14:paraId="289D450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7</w:t>
            </w:r>
          </w:p>
        </w:tc>
        <w:tc>
          <w:tcPr>
            <w:tcW w:w="1024" w:type="pct"/>
            <w:tcBorders>
              <w:top w:val="nil"/>
              <w:left w:val="nil"/>
              <w:bottom w:val="single" w:sz="4" w:space="0" w:color="auto"/>
              <w:right w:val="single" w:sz="4" w:space="0" w:color="auto"/>
            </w:tcBorders>
            <w:vAlign w:val="center"/>
            <w:hideMark/>
          </w:tcPr>
          <w:p w14:paraId="346D109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0,2841</w:t>
            </w:r>
          </w:p>
        </w:tc>
        <w:tc>
          <w:tcPr>
            <w:tcW w:w="552" w:type="pct"/>
            <w:tcBorders>
              <w:top w:val="nil"/>
              <w:left w:val="nil"/>
              <w:bottom w:val="single" w:sz="4" w:space="0" w:color="auto"/>
              <w:right w:val="single" w:sz="4" w:space="0" w:color="auto"/>
            </w:tcBorders>
            <w:vAlign w:val="center"/>
            <w:hideMark/>
          </w:tcPr>
          <w:p w14:paraId="5722CA9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6CC3239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7008816F"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3AC48B33"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211CFAE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8</w:t>
            </w:r>
          </w:p>
        </w:tc>
        <w:tc>
          <w:tcPr>
            <w:tcW w:w="1453" w:type="pct"/>
            <w:tcBorders>
              <w:top w:val="nil"/>
              <w:left w:val="nil"/>
              <w:bottom w:val="single" w:sz="4" w:space="0" w:color="auto"/>
              <w:right w:val="single" w:sz="4" w:space="0" w:color="auto"/>
            </w:tcBorders>
            <w:noWrap/>
            <w:vAlign w:val="center"/>
            <w:hideMark/>
          </w:tcPr>
          <w:p w14:paraId="6FD1F51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64B43B4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Заводская</w:t>
            </w:r>
          </w:p>
        </w:tc>
        <w:tc>
          <w:tcPr>
            <w:tcW w:w="325" w:type="pct"/>
            <w:tcBorders>
              <w:top w:val="nil"/>
              <w:left w:val="nil"/>
              <w:bottom w:val="single" w:sz="4" w:space="0" w:color="auto"/>
              <w:right w:val="single" w:sz="4" w:space="0" w:color="auto"/>
            </w:tcBorders>
            <w:vAlign w:val="center"/>
            <w:hideMark/>
          </w:tcPr>
          <w:p w14:paraId="715347B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8</w:t>
            </w:r>
          </w:p>
        </w:tc>
        <w:tc>
          <w:tcPr>
            <w:tcW w:w="1024" w:type="pct"/>
            <w:tcBorders>
              <w:top w:val="nil"/>
              <w:left w:val="nil"/>
              <w:bottom w:val="single" w:sz="4" w:space="0" w:color="auto"/>
              <w:right w:val="single" w:sz="4" w:space="0" w:color="auto"/>
            </w:tcBorders>
            <w:vAlign w:val="center"/>
            <w:hideMark/>
          </w:tcPr>
          <w:p w14:paraId="22F4374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0,2841</w:t>
            </w:r>
          </w:p>
        </w:tc>
        <w:tc>
          <w:tcPr>
            <w:tcW w:w="552" w:type="pct"/>
            <w:tcBorders>
              <w:top w:val="nil"/>
              <w:left w:val="nil"/>
              <w:bottom w:val="single" w:sz="4" w:space="0" w:color="auto"/>
              <w:right w:val="single" w:sz="4" w:space="0" w:color="auto"/>
            </w:tcBorders>
            <w:vAlign w:val="center"/>
            <w:hideMark/>
          </w:tcPr>
          <w:p w14:paraId="0DF8ED4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21B3211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23C356A6"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115A6D9F"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552C2E9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9</w:t>
            </w:r>
          </w:p>
        </w:tc>
        <w:tc>
          <w:tcPr>
            <w:tcW w:w="1453" w:type="pct"/>
            <w:tcBorders>
              <w:top w:val="nil"/>
              <w:left w:val="nil"/>
              <w:bottom w:val="single" w:sz="4" w:space="0" w:color="auto"/>
              <w:right w:val="single" w:sz="4" w:space="0" w:color="auto"/>
            </w:tcBorders>
            <w:noWrap/>
            <w:vAlign w:val="center"/>
            <w:hideMark/>
          </w:tcPr>
          <w:p w14:paraId="1B057D0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3C9950C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Заводская</w:t>
            </w:r>
          </w:p>
        </w:tc>
        <w:tc>
          <w:tcPr>
            <w:tcW w:w="325" w:type="pct"/>
            <w:tcBorders>
              <w:top w:val="nil"/>
              <w:left w:val="nil"/>
              <w:bottom w:val="single" w:sz="4" w:space="0" w:color="auto"/>
              <w:right w:val="single" w:sz="4" w:space="0" w:color="auto"/>
            </w:tcBorders>
            <w:vAlign w:val="center"/>
            <w:hideMark/>
          </w:tcPr>
          <w:p w14:paraId="60BCABB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9</w:t>
            </w:r>
          </w:p>
        </w:tc>
        <w:tc>
          <w:tcPr>
            <w:tcW w:w="1024" w:type="pct"/>
            <w:tcBorders>
              <w:top w:val="nil"/>
              <w:left w:val="nil"/>
              <w:bottom w:val="single" w:sz="4" w:space="0" w:color="auto"/>
              <w:right w:val="single" w:sz="4" w:space="0" w:color="auto"/>
            </w:tcBorders>
            <w:vAlign w:val="center"/>
            <w:hideMark/>
          </w:tcPr>
          <w:p w14:paraId="4114B25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0,2456</w:t>
            </w:r>
          </w:p>
        </w:tc>
        <w:tc>
          <w:tcPr>
            <w:tcW w:w="552" w:type="pct"/>
            <w:tcBorders>
              <w:top w:val="nil"/>
              <w:left w:val="nil"/>
              <w:bottom w:val="single" w:sz="4" w:space="0" w:color="auto"/>
              <w:right w:val="single" w:sz="4" w:space="0" w:color="auto"/>
            </w:tcBorders>
            <w:vAlign w:val="center"/>
            <w:hideMark/>
          </w:tcPr>
          <w:p w14:paraId="520AC78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0294DBD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601DF5E2"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17DFDBFA"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0206BCB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10</w:t>
            </w:r>
          </w:p>
        </w:tc>
        <w:tc>
          <w:tcPr>
            <w:tcW w:w="1453" w:type="pct"/>
            <w:tcBorders>
              <w:top w:val="nil"/>
              <w:left w:val="nil"/>
              <w:bottom w:val="single" w:sz="4" w:space="0" w:color="auto"/>
              <w:right w:val="single" w:sz="4" w:space="0" w:color="auto"/>
            </w:tcBorders>
            <w:noWrap/>
            <w:vAlign w:val="center"/>
            <w:hideMark/>
          </w:tcPr>
          <w:p w14:paraId="5783A45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МКД</w:t>
            </w:r>
          </w:p>
        </w:tc>
        <w:tc>
          <w:tcPr>
            <w:tcW w:w="832" w:type="pct"/>
            <w:tcBorders>
              <w:top w:val="nil"/>
              <w:left w:val="nil"/>
              <w:bottom w:val="single" w:sz="4" w:space="0" w:color="auto"/>
              <w:right w:val="single" w:sz="4" w:space="0" w:color="auto"/>
            </w:tcBorders>
            <w:noWrap/>
            <w:vAlign w:val="center"/>
            <w:hideMark/>
          </w:tcPr>
          <w:p w14:paraId="70442C8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Заводская</w:t>
            </w:r>
          </w:p>
        </w:tc>
        <w:tc>
          <w:tcPr>
            <w:tcW w:w="325" w:type="pct"/>
            <w:tcBorders>
              <w:top w:val="nil"/>
              <w:left w:val="nil"/>
              <w:bottom w:val="single" w:sz="4" w:space="0" w:color="auto"/>
              <w:right w:val="single" w:sz="4" w:space="0" w:color="auto"/>
            </w:tcBorders>
            <w:vAlign w:val="center"/>
            <w:hideMark/>
          </w:tcPr>
          <w:p w14:paraId="026CBA6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10</w:t>
            </w:r>
          </w:p>
        </w:tc>
        <w:tc>
          <w:tcPr>
            <w:tcW w:w="1024" w:type="pct"/>
            <w:tcBorders>
              <w:top w:val="nil"/>
              <w:left w:val="nil"/>
              <w:bottom w:val="single" w:sz="4" w:space="0" w:color="auto"/>
              <w:right w:val="single" w:sz="4" w:space="0" w:color="auto"/>
            </w:tcBorders>
            <w:vAlign w:val="center"/>
            <w:hideMark/>
          </w:tcPr>
          <w:p w14:paraId="2038551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0,2456</w:t>
            </w:r>
          </w:p>
        </w:tc>
        <w:tc>
          <w:tcPr>
            <w:tcW w:w="552" w:type="pct"/>
            <w:tcBorders>
              <w:top w:val="nil"/>
              <w:left w:val="nil"/>
              <w:bottom w:val="single" w:sz="4" w:space="0" w:color="auto"/>
              <w:right w:val="single" w:sz="4" w:space="0" w:color="auto"/>
            </w:tcBorders>
            <w:vAlign w:val="center"/>
            <w:hideMark/>
          </w:tcPr>
          <w:p w14:paraId="2C25325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2A0A16E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6CFD55AE"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786EC800"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4CFB8D3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11</w:t>
            </w:r>
          </w:p>
        </w:tc>
        <w:tc>
          <w:tcPr>
            <w:tcW w:w="1453" w:type="pct"/>
            <w:tcBorders>
              <w:top w:val="nil"/>
              <w:left w:val="nil"/>
              <w:bottom w:val="single" w:sz="4" w:space="0" w:color="auto"/>
              <w:right w:val="single" w:sz="4" w:space="0" w:color="auto"/>
            </w:tcBorders>
            <w:noWrap/>
            <w:vAlign w:val="center"/>
            <w:hideMark/>
          </w:tcPr>
          <w:p w14:paraId="6965D33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0263F8F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садовая</w:t>
            </w:r>
          </w:p>
        </w:tc>
        <w:tc>
          <w:tcPr>
            <w:tcW w:w="325" w:type="pct"/>
            <w:tcBorders>
              <w:top w:val="nil"/>
              <w:left w:val="nil"/>
              <w:bottom w:val="single" w:sz="4" w:space="0" w:color="auto"/>
              <w:right w:val="single" w:sz="4" w:space="0" w:color="auto"/>
            </w:tcBorders>
            <w:vAlign w:val="center"/>
            <w:hideMark/>
          </w:tcPr>
          <w:p w14:paraId="5051C58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29</w:t>
            </w:r>
          </w:p>
        </w:tc>
        <w:tc>
          <w:tcPr>
            <w:tcW w:w="1024" w:type="pct"/>
            <w:tcBorders>
              <w:top w:val="nil"/>
              <w:left w:val="nil"/>
              <w:bottom w:val="single" w:sz="4" w:space="0" w:color="auto"/>
              <w:right w:val="single" w:sz="4" w:space="0" w:color="auto"/>
            </w:tcBorders>
            <w:vAlign w:val="center"/>
            <w:hideMark/>
          </w:tcPr>
          <w:p w14:paraId="6C13008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0,0165</w:t>
            </w:r>
          </w:p>
        </w:tc>
        <w:tc>
          <w:tcPr>
            <w:tcW w:w="552" w:type="pct"/>
            <w:tcBorders>
              <w:top w:val="nil"/>
              <w:left w:val="nil"/>
              <w:bottom w:val="single" w:sz="4" w:space="0" w:color="auto"/>
              <w:right w:val="single" w:sz="4" w:space="0" w:color="auto"/>
            </w:tcBorders>
            <w:vAlign w:val="center"/>
            <w:hideMark/>
          </w:tcPr>
          <w:p w14:paraId="3007B53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32BF391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648764B0"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4DCCF4DD"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4ADA977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12</w:t>
            </w:r>
          </w:p>
        </w:tc>
        <w:tc>
          <w:tcPr>
            <w:tcW w:w="1453" w:type="pct"/>
            <w:tcBorders>
              <w:top w:val="nil"/>
              <w:left w:val="nil"/>
              <w:bottom w:val="single" w:sz="4" w:space="0" w:color="auto"/>
              <w:right w:val="single" w:sz="4" w:space="0" w:color="auto"/>
            </w:tcBorders>
            <w:noWrap/>
            <w:vAlign w:val="center"/>
            <w:hideMark/>
          </w:tcPr>
          <w:p w14:paraId="3EF2115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678F1CC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садовая</w:t>
            </w:r>
          </w:p>
        </w:tc>
        <w:tc>
          <w:tcPr>
            <w:tcW w:w="325" w:type="pct"/>
            <w:tcBorders>
              <w:top w:val="nil"/>
              <w:left w:val="nil"/>
              <w:bottom w:val="single" w:sz="4" w:space="0" w:color="auto"/>
              <w:right w:val="single" w:sz="4" w:space="0" w:color="auto"/>
            </w:tcBorders>
            <w:vAlign w:val="center"/>
            <w:hideMark/>
          </w:tcPr>
          <w:p w14:paraId="784FDBA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29а</w:t>
            </w:r>
          </w:p>
        </w:tc>
        <w:tc>
          <w:tcPr>
            <w:tcW w:w="1024" w:type="pct"/>
            <w:tcBorders>
              <w:top w:val="nil"/>
              <w:left w:val="nil"/>
              <w:bottom w:val="single" w:sz="4" w:space="0" w:color="auto"/>
              <w:right w:val="single" w:sz="4" w:space="0" w:color="auto"/>
            </w:tcBorders>
            <w:vAlign w:val="center"/>
            <w:hideMark/>
          </w:tcPr>
          <w:p w14:paraId="2AAA7BF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0,0165</w:t>
            </w:r>
          </w:p>
        </w:tc>
        <w:tc>
          <w:tcPr>
            <w:tcW w:w="552" w:type="pct"/>
            <w:tcBorders>
              <w:top w:val="nil"/>
              <w:left w:val="nil"/>
              <w:bottom w:val="single" w:sz="4" w:space="0" w:color="auto"/>
              <w:right w:val="single" w:sz="4" w:space="0" w:color="auto"/>
            </w:tcBorders>
            <w:vAlign w:val="center"/>
            <w:hideMark/>
          </w:tcPr>
          <w:p w14:paraId="6961CA8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67A29DA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48E25DF7"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392E9D4A"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4C54E23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13</w:t>
            </w:r>
          </w:p>
        </w:tc>
        <w:tc>
          <w:tcPr>
            <w:tcW w:w="1453" w:type="pct"/>
            <w:tcBorders>
              <w:top w:val="nil"/>
              <w:left w:val="nil"/>
              <w:bottom w:val="single" w:sz="4" w:space="0" w:color="auto"/>
              <w:right w:val="single" w:sz="4" w:space="0" w:color="auto"/>
            </w:tcBorders>
            <w:noWrap/>
            <w:vAlign w:val="center"/>
            <w:hideMark/>
          </w:tcPr>
          <w:p w14:paraId="6F76687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2C93527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садовая</w:t>
            </w:r>
          </w:p>
        </w:tc>
        <w:tc>
          <w:tcPr>
            <w:tcW w:w="325" w:type="pct"/>
            <w:tcBorders>
              <w:top w:val="nil"/>
              <w:left w:val="nil"/>
              <w:bottom w:val="single" w:sz="4" w:space="0" w:color="auto"/>
              <w:right w:val="single" w:sz="4" w:space="0" w:color="auto"/>
            </w:tcBorders>
            <w:vAlign w:val="center"/>
            <w:hideMark/>
          </w:tcPr>
          <w:p w14:paraId="2ACF449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30а</w:t>
            </w:r>
          </w:p>
        </w:tc>
        <w:tc>
          <w:tcPr>
            <w:tcW w:w="1024" w:type="pct"/>
            <w:tcBorders>
              <w:top w:val="nil"/>
              <w:left w:val="nil"/>
              <w:bottom w:val="single" w:sz="4" w:space="0" w:color="auto"/>
              <w:right w:val="single" w:sz="4" w:space="0" w:color="auto"/>
            </w:tcBorders>
            <w:vAlign w:val="center"/>
            <w:hideMark/>
          </w:tcPr>
          <w:p w14:paraId="6C8853B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0,0165</w:t>
            </w:r>
          </w:p>
        </w:tc>
        <w:tc>
          <w:tcPr>
            <w:tcW w:w="552" w:type="pct"/>
            <w:tcBorders>
              <w:top w:val="nil"/>
              <w:left w:val="nil"/>
              <w:bottom w:val="single" w:sz="4" w:space="0" w:color="auto"/>
              <w:right w:val="single" w:sz="4" w:space="0" w:color="auto"/>
            </w:tcBorders>
            <w:vAlign w:val="center"/>
            <w:hideMark/>
          </w:tcPr>
          <w:p w14:paraId="45015A8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5FFB5B1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4C3519AE"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2F3BBA0D"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215D5F1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14</w:t>
            </w:r>
          </w:p>
        </w:tc>
        <w:tc>
          <w:tcPr>
            <w:tcW w:w="1453" w:type="pct"/>
            <w:tcBorders>
              <w:top w:val="nil"/>
              <w:left w:val="nil"/>
              <w:bottom w:val="single" w:sz="4" w:space="0" w:color="auto"/>
              <w:right w:val="single" w:sz="4" w:space="0" w:color="auto"/>
            </w:tcBorders>
            <w:noWrap/>
            <w:vAlign w:val="center"/>
            <w:hideMark/>
          </w:tcPr>
          <w:p w14:paraId="1615AB1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5851012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садовая</w:t>
            </w:r>
          </w:p>
        </w:tc>
        <w:tc>
          <w:tcPr>
            <w:tcW w:w="325" w:type="pct"/>
            <w:tcBorders>
              <w:top w:val="nil"/>
              <w:left w:val="nil"/>
              <w:bottom w:val="single" w:sz="4" w:space="0" w:color="auto"/>
              <w:right w:val="single" w:sz="4" w:space="0" w:color="auto"/>
            </w:tcBorders>
            <w:vAlign w:val="center"/>
            <w:hideMark/>
          </w:tcPr>
          <w:p w14:paraId="36A6C5D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30б</w:t>
            </w:r>
          </w:p>
        </w:tc>
        <w:tc>
          <w:tcPr>
            <w:tcW w:w="1024" w:type="pct"/>
            <w:tcBorders>
              <w:top w:val="nil"/>
              <w:left w:val="nil"/>
              <w:bottom w:val="single" w:sz="4" w:space="0" w:color="auto"/>
              <w:right w:val="single" w:sz="4" w:space="0" w:color="auto"/>
            </w:tcBorders>
            <w:vAlign w:val="center"/>
            <w:hideMark/>
          </w:tcPr>
          <w:p w14:paraId="370055D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0,0165</w:t>
            </w:r>
          </w:p>
        </w:tc>
        <w:tc>
          <w:tcPr>
            <w:tcW w:w="552" w:type="pct"/>
            <w:tcBorders>
              <w:top w:val="nil"/>
              <w:left w:val="nil"/>
              <w:bottom w:val="single" w:sz="4" w:space="0" w:color="auto"/>
              <w:right w:val="single" w:sz="4" w:space="0" w:color="auto"/>
            </w:tcBorders>
            <w:vAlign w:val="center"/>
            <w:hideMark/>
          </w:tcPr>
          <w:p w14:paraId="22EA14A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0927856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5EE13719"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2C270593"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700D985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1453" w:type="pct"/>
            <w:tcBorders>
              <w:top w:val="nil"/>
              <w:left w:val="nil"/>
              <w:bottom w:val="single" w:sz="4" w:space="0" w:color="auto"/>
              <w:right w:val="single" w:sz="4" w:space="0" w:color="auto"/>
            </w:tcBorders>
            <w:noWrap/>
            <w:vAlign w:val="center"/>
            <w:hideMark/>
          </w:tcPr>
          <w:p w14:paraId="549932F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1444276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садовая</w:t>
            </w:r>
          </w:p>
        </w:tc>
        <w:tc>
          <w:tcPr>
            <w:tcW w:w="325" w:type="pct"/>
            <w:tcBorders>
              <w:top w:val="nil"/>
              <w:left w:val="nil"/>
              <w:bottom w:val="single" w:sz="4" w:space="0" w:color="auto"/>
              <w:right w:val="single" w:sz="4" w:space="0" w:color="auto"/>
            </w:tcBorders>
            <w:vAlign w:val="center"/>
            <w:hideMark/>
          </w:tcPr>
          <w:p w14:paraId="15A7C0A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30в</w:t>
            </w:r>
          </w:p>
        </w:tc>
        <w:tc>
          <w:tcPr>
            <w:tcW w:w="1024" w:type="pct"/>
            <w:tcBorders>
              <w:top w:val="nil"/>
              <w:left w:val="nil"/>
              <w:bottom w:val="single" w:sz="4" w:space="0" w:color="auto"/>
              <w:right w:val="single" w:sz="4" w:space="0" w:color="auto"/>
            </w:tcBorders>
            <w:vAlign w:val="center"/>
            <w:hideMark/>
          </w:tcPr>
          <w:p w14:paraId="5F96AFA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552" w:type="pct"/>
            <w:tcBorders>
              <w:top w:val="nil"/>
              <w:left w:val="nil"/>
              <w:bottom w:val="single" w:sz="4" w:space="0" w:color="auto"/>
              <w:right w:val="single" w:sz="4" w:space="0" w:color="auto"/>
            </w:tcBorders>
            <w:vAlign w:val="center"/>
            <w:hideMark/>
          </w:tcPr>
          <w:p w14:paraId="32DD12C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66261AD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2CCD1093"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010B975F"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34BAD07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1453" w:type="pct"/>
            <w:tcBorders>
              <w:top w:val="nil"/>
              <w:left w:val="nil"/>
              <w:bottom w:val="single" w:sz="4" w:space="0" w:color="auto"/>
              <w:right w:val="single" w:sz="4" w:space="0" w:color="auto"/>
            </w:tcBorders>
            <w:noWrap/>
            <w:vAlign w:val="center"/>
            <w:hideMark/>
          </w:tcPr>
          <w:p w14:paraId="7DDBF42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7A31F40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садовая</w:t>
            </w:r>
          </w:p>
        </w:tc>
        <w:tc>
          <w:tcPr>
            <w:tcW w:w="325" w:type="pct"/>
            <w:tcBorders>
              <w:top w:val="nil"/>
              <w:left w:val="nil"/>
              <w:bottom w:val="single" w:sz="4" w:space="0" w:color="auto"/>
              <w:right w:val="single" w:sz="4" w:space="0" w:color="auto"/>
            </w:tcBorders>
            <w:vAlign w:val="center"/>
            <w:hideMark/>
          </w:tcPr>
          <w:p w14:paraId="696BF58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30г</w:t>
            </w:r>
          </w:p>
        </w:tc>
        <w:tc>
          <w:tcPr>
            <w:tcW w:w="1024" w:type="pct"/>
            <w:tcBorders>
              <w:top w:val="nil"/>
              <w:left w:val="nil"/>
              <w:bottom w:val="single" w:sz="4" w:space="0" w:color="auto"/>
              <w:right w:val="single" w:sz="4" w:space="0" w:color="auto"/>
            </w:tcBorders>
            <w:vAlign w:val="center"/>
            <w:hideMark/>
          </w:tcPr>
          <w:p w14:paraId="6DB72A6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552" w:type="pct"/>
            <w:tcBorders>
              <w:top w:val="nil"/>
              <w:left w:val="nil"/>
              <w:bottom w:val="single" w:sz="4" w:space="0" w:color="auto"/>
              <w:right w:val="single" w:sz="4" w:space="0" w:color="auto"/>
            </w:tcBorders>
            <w:vAlign w:val="center"/>
            <w:hideMark/>
          </w:tcPr>
          <w:p w14:paraId="26E2ED5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6AB7EB5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3EAEDD33"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52019D4F"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22FCCB9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1453" w:type="pct"/>
            <w:tcBorders>
              <w:top w:val="nil"/>
              <w:left w:val="nil"/>
              <w:bottom w:val="single" w:sz="4" w:space="0" w:color="auto"/>
              <w:right w:val="single" w:sz="4" w:space="0" w:color="auto"/>
            </w:tcBorders>
            <w:noWrap/>
            <w:vAlign w:val="center"/>
            <w:hideMark/>
          </w:tcPr>
          <w:p w14:paraId="571B75A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537CCBE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садовая</w:t>
            </w:r>
          </w:p>
        </w:tc>
        <w:tc>
          <w:tcPr>
            <w:tcW w:w="325" w:type="pct"/>
            <w:tcBorders>
              <w:top w:val="nil"/>
              <w:left w:val="nil"/>
              <w:bottom w:val="single" w:sz="4" w:space="0" w:color="auto"/>
              <w:right w:val="single" w:sz="4" w:space="0" w:color="auto"/>
            </w:tcBorders>
            <w:vAlign w:val="center"/>
            <w:hideMark/>
          </w:tcPr>
          <w:p w14:paraId="75A62C2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30д</w:t>
            </w:r>
          </w:p>
        </w:tc>
        <w:tc>
          <w:tcPr>
            <w:tcW w:w="1024" w:type="pct"/>
            <w:tcBorders>
              <w:top w:val="nil"/>
              <w:left w:val="nil"/>
              <w:bottom w:val="single" w:sz="4" w:space="0" w:color="auto"/>
              <w:right w:val="single" w:sz="4" w:space="0" w:color="auto"/>
            </w:tcBorders>
            <w:vAlign w:val="center"/>
            <w:hideMark/>
          </w:tcPr>
          <w:p w14:paraId="02F90E4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552" w:type="pct"/>
            <w:tcBorders>
              <w:top w:val="nil"/>
              <w:left w:val="nil"/>
              <w:bottom w:val="single" w:sz="4" w:space="0" w:color="auto"/>
              <w:right w:val="single" w:sz="4" w:space="0" w:color="auto"/>
            </w:tcBorders>
            <w:vAlign w:val="center"/>
            <w:hideMark/>
          </w:tcPr>
          <w:p w14:paraId="27A60E3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287C2BF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32DFC48D"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5568B1C9"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2C79581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15</w:t>
            </w:r>
          </w:p>
        </w:tc>
        <w:tc>
          <w:tcPr>
            <w:tcW w:w="1453" w:type="pct"/>
            <w:tcBorders>
              <w:top w:val="nil"/>
              <w:left w:val="nil"/>
              <w:bottom w:val="single" w:sz="4" w:space="0" w:color="auto"/>
              <w:right w:val="single" w:sz="4" w:space="0" w:color="auto"/>
            </w:tcBorders>
            <w:noWrap/>
            <w:vAlign w:val="center"/>
            <w:hideMark/>
          </w:tcPr>
          <w:p w14:paraId="46345B2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619A560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садовая</w:t>
            </w:r>
          </w:p>
        </w:tc>
        <w:tc>
          <w:tcPr>
            <w:tcW w:w="325" w:type="pct"/>
            <w:tcBorders>
              <w:top w:val="nil"/>
              <w:left w:val="nil"/>
              <w:bottom w:val="single" w:sz="4" w:space="0" w:color="auto"/>
              <w:right w:val="single" w:sz="4" w:space="0" w:color="auto"/>
            </w:tcBorders>
            <w:vAlign w:val="center"/>
            <w:hideMark/>
          </w:tcPr>
          <w:p w14:paraId="78E39A2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27</w:t>
            </w:r>
          </w:p>
        </w:tc>
        <w:tc>
          <w:tcPr>
            <w:tcW w:w="1024" w:type="pct"/>
            <w:tcBorders>
              <w:top w:val="nil"/>
              <w:left w:val="nil"/>
              <w:bottom w:val="single" w:sz="4" w:space="0" w:color="auto"/>
              <w:right w:val="single" w:sz="4" w:space="0" w:color="auto"/>
            </w:tcBorders>
            <w:vAlign w:val="center"/>
            <w:hideMark/>
          </w:tcPr>
          <w:p w14:paraId="4E9E49F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0,0165</w:t>
            </w:r>
          </w:p>
        </w:tc>
        <w:tc>
          <w:tcPr>
            <w:tcW w:w="552" w:type="pct"/>
            <w:tcBorders>
              <w:top w:val="nil"/>
              <w:left w:val="nil"/>
              <w:bottom w:val="single" w:sz="4" w:space="0" w:color="auto"/>
              <w:right w:val="single" w:sz="4" w:space="0" w:color="auto"/>
            </w:tcBorders>
            <w:vAlign w:val="center"/>
            <w:hideMark/>
          </w:tcPr>
          <w:p w14:paraId="2988B41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7C71C00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14E34797"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4D841523"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5F2BB73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16</w:t>
            </w:r>
          </w:p>
        </w:tc>
        <w:tc>
          <w:tcPr>
            <w:tcW w:w="1453" w:type="pct"/>
            <w:tcBorders>
              <w:top w:val="nil"/>
              <w:left w:val="nil"/>
              <w:bottom w:val="single" w:sz="4" w:space="0" w:color="auto"/>
              <w:right w:val="single" w:sz="4" w:space="0" w:color="auto"/>
            </w:tcBorders>
            <w:noWrap/>
            <w:vAlign w:val="center"/>
            <w:hideMark/>
          </w:tcPr>
          <w:p w14:paraId="2B21324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339240C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Центральная </w:t>
            </w:r>
          </w:p>
        </w:tc>
        <w:tc>
          <w:tcPr>
            <w:tcW w:w="325" w:type="pct"/>
            <w:tcBorders>
              <w:top w:val="nil"/>
              <w:left w:val="nil"/>
              <w:bottom w:val="single" w:sz="4" w:space="0" w:color="auto"/>
              <w:right w:val="single" w:sz="4" w:space="0" w:color="auto"/>
            </w:tcBorders>
            <w:vAlign w:val="center"/>
            <w:hideMark/>
          </w:tcPr>
          <w:p w14:paraId="0CCB151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2а</w:t>
            </w:r>
          </w:p>
        </w:tc>
        <w:tc>
          <w:tcPr>
            <w:tcW w:w="1024" w:type="pct"/>
            <w:tcBorders>
              <w:top w:val="nil"/>
              <w:left w:val="nil"/>
              <w:bottom w:val="single" w:sz="4" w:space="0" w:color="auto"/>
              <w:right w:val="single" w:sz="4" w:space="0" w:color="auto"/>
            </w:tcBorders>
            <w:vAlign w:val="center"/>
            <w:hideMark/>
          </w:tcPr>
          <w:p w14:paraId="65F4D93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0,0165</w:t>
            </w:r>
          </w:p>
        </w:tc>
        <w:tc>
          <w:tcPr>
            <w:tcW w:w="552" w:type="pct"/>
            <w:tcBorders>
              <w:top w:val="nil"/>
              <w:left w:val="nil"/>
              <w:bottom w:val="single" w:sz="4" w:space="0" w:color="auto"/>
              <w:right w:val="single" w:sz="4" w:space="0" w:color="auto"/>
            </w:tcBorders>
            <w:vAlign w:val="center"/>
            <w:hideMark/>
          </w:tcPr>
          <w:p w14:paraId="7D3CEB5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251E425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7E2A6EAC"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6E3E32BC"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632D500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17</w:t>
            </w:r>
          </w:p>
        </w:tc>
        <w:tc>
          <w:tcPr>
            <w:tcW w:w="1453" w:type="pct"/>
            <w:tcBorders>
              <w:top w:val="nil"/>
              <w:left w:val="nil"/>
              <w:bottom w:val="single" w:sz="4" w:space="0" w:color="auto"/>
              <w:right w:val="single" w:sz="4" w:space="0" w:color="auto"/>
            </w:tcBorders>
            <w:noWrap/>
            <w:vAlign w:val="center"/>
            <w:hideMark/>
          </w:tcPr>
          <w:p w14:paraId="5C65095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2B2544A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Центральная </w:t>
            </w:r>
          </w:p>
        </w:tc>
        <w:tc>
          <w:tcPr>
            <w:tcW w:w="325" w:type="pct"/>
            <w:tcBorders>
              <w:top w:val="nil"/>
              <w:left w:val="nil"/>
              <w:bottom w:val="single" w:sz="4" w:space="0" w:color="auto"/>
              <w:right w:val="single" w:sz="4" w:space="0" w:color="auto"/>
            </w:tcBorders>
            <w:vAlign w:val="center"/>
            <w:hideMark/>
          </w:tcPr>
          <w:p w14:paraId="4FC7648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2б</w:t>
            </w:r>
          </w:p>
        </w:tc>
        <w:tc>
          <w:tcPr>
            <w:tcW w:w="1024" w:type="pct"/>
            <w:tcBorders>
              <w:top w:val="nil"/>
              <w:left w:val="nil"/>
              <w:bottom w:val="single" w:sz="4" w:space="0" w:color="auto"/>
              <w:right w:val="single" w:sz="4" w:space="0" w:color="auto"/>
            </w:tcBorders>
            <w:vAlign w:val="center"/>
            <w:hideMark/>
          </w:tcPr>
          <w:p w14:paraId="2F6963A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0,0165</w:t>
            </w:r>
          </w:p>
        </w:tc>
        <w:tc>
          <w:tcPr>
            <w:tcW w:w="552" w:type="pct"/>
            <w:tcBorders>
              <w:top w:val="nil"/>
              <w:left w:val="nil"/>
              <w:bottom w:val="single" w:sz="4" w:space="0" w:color="auto"/>
              <w:right w:val="single" w:sz="4" w:space="0" w:color="auto"/>
            </w:tcBorders>
            <w:vAlign w:val="center"/>
            <w:hideMark/>
          </w:tcPr>
          <w:p w14:paraId="792166E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1176305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6ED4523C"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3CE4A53C"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2AA3C63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18</w:t>
            </w:r>
          </w:p>
        </w:tc>
        <w:tc>
          <w:tcPr>
            <w:tcW w:w="1453" w:type="pct"/>
            <w:tcBorders>
              <w:top w:val="nil"/>
              <w:left w:val="nil"/>
              <w:bottom w:val="single" w:sz="4" w:space="0" w:color="auto"/>
              <w:right w:val="single" w:sz="4" w:space="0" w:color="auto"/>
            </w:tcBorders>
            <w:noWrap/>
            <w:vAlign w:val="center"/>
            <w:hideMark/>
          </w:tcPr>
          <w:p w14:paraId="67F8EB0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535D2F5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Центральная </w:t>
            </w:r>
          </w:p>
        </w:tc>
        <w:tc>
          <w:tcPr>
            <w:tcW w:w="325" w:type="pct"/>
            <w:tcBorders>
              <w:top w:val="nil"/>
              <w:left w:val="nil"/>
              <w:bottom w:val="single" w:sz="4" w:space="0" w:color="auto"/>
              <w:right w:val="single" w:sz="4" w:space="0" w:color="auto"/>
            </w:tcBorders>
            <w:vAlign w:val="center"/>
            <w:hideMark/>
          </w:tcPr>
          <w:p w14:paraId="38EE784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2в</w:t>
            </w:r>
          </w:p>
        </w:tc>
        <w:tc>
          <w:tcPr>
            <w:tcW w:w="1024" w:type="pct"/>
            <w:tcBorders>
              <w:top w:val="nil"/>
              <w:left w:val="nil"/>
              <w:bottom w:val="single" w:sz="4" w:space="0" w:color="auto"/>
              <w:right w:val="single" w:sz="4" w:space="0" w:color="auto"/>
            </w:tcBorders>
            <w:vAlign w:val="center"/>
            <w:hideMark/>
          </w:tcPr>
          <w:p w14:paraId="2F89C4F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0,0165</w:t>
            </w:r>
          </w:p>
        </w:tc>
        <w:tc>
          <w:tcPr>
            <w:tcW w:w="552" w:type="pct"/>
            <w:tcBorders>
              <w:top w:val="nil"/>
              <w:left w:val="nil"/>
              <w:bottom w:val="single" w:sz="4" w:space="0" w:color="auto"/>
              <w:right w:val="single" w:sz="4" w:space="0" w:color="auto"/>
            </w:tcBorders>
            <w:vAlign w:val="center"/>
            <w:hideMark/>
          </w:tcPr>
          <w:p w14:paraId="53560AE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26ED0B3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72AC3B23"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6263C167"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27FF852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19</w:t>
            </w:r>
          </w:p>
        </w:tc>
        <w:tc>
          <w:tcPr>
            <w:tcW w:w="1453" w:type="pct"/>
            <w:tcBorders>
              <w:top w:val="nil"/>
              <w:left w:val="nil"/>
              <w:bottom w:val="single" w:sz="4" w:space="0" w:color="auto"/>
              <w:right w:val="single" w:sz="4" w:space="0" w:color="auto"/>
            </w:tcBorders>
            <w:noWrap/>
            <w:vAlign w:val="center"/>
            <w:hideMark/>
          </w:tcPr>
          <w:p w14:paraId="10A30E5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5A6AFBA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Центральная </w:t>
            </w:r>
          </w:p>
        </w:tc>
        <w:tc>
          <w:tcPr>
            <w:tcW w:w="325" w:type="pct"/>
            <w:tcBorders>
              <w:top w:val="nil"/>
              <w:left w:val="nil"/>
              <w:bottom w:val="single" w:sz="4" w:space="0" w:color="auto"/>
              <w:right w:val="single" w:sz="4" w:space="0" w:color="auto"/>
            </w:tcBorders>
            <w:vAlign w:val="center"/>
            <w:hideMark/>
          </w:tcPr>
          <w:p w14:paraId="5544DE6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2г</w:t>
            </w:r>
          </w:p>
        </w:tc>
        <w:tc>
          <w:tcPr>
            <w:tcW w:w="1024" w:type="pct"/>
            <w:tcBorders>
              <w:top w:val="nil"/>
              <w:left w:val="nil"/>
              <w:bottom w:val="single" w:sz="4" w:space="0" w:color="auto"/>
              <w:right w:val="single" w:sz="4" w:space="0" w:color="auto"/>
            </w:tcBorders>
            <w:vAlign w:val="center"/>
            <w:hideMark/>
          </w:tcPr>
          <w:p w14:paraId="4E15F49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0,0150</w:t>
            </w:r>
          </w:p>
        </w:tc>
        <w:tc>
          <w:tcPr>
            <w:tcW w:w="552" w:type="pct"/>
            <w:tcBorders>
              <w:top w:val="nil"/>
              <w:left w:val="nil"/>
              <w:bottom w:val="single" w:sz="4" w:space="0" w:color="auto"/>
              <w:right w:val="single" w:sz="4" w:space="0" w:color="auto"/>
            </w:tcBorders>
            <w:vAlign w:val="center"/>
            <w:hideMark/>
          </w:tcPr>
          <w:p w14:paraId="3B55C58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6488E45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7C6F2B8E"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546598A3"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589D86D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20</w:t>
            </w:r>
          </w:p>
        </w:tc>
        <w:tc>
          <w:tcPr>
            <w:tcW w:w="1453" w:type="pct"/>
            <w:tcBorders>
              <w:top w:val="nil"/>
              <w:left w:val="nil"/>
              <w:bottom w:val="single" w:sz="4" w:space="0" w:color="auto"/>
              <w:right w:val="single" w:sz="4" w:space="0" w:color="auto"/>
            </w:tcBorders>
            <w:noWrap/>
            <w:vAlign w:val="center"/>
            <w:hideMark/>
          </w:tcPr>
          <w:p w14:paraId="2E4B004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ЧД</w:t>
            </w:r>
          </w:p>
        </w:tc>
        <w:tc>
          <w:tcPr>
            <w:tcW w:w="832" w:type="pct"/>
            <w:tcBorders>
              <w:top w:val="nil"/>
              <w:left w:val="nil"/>
              <w:bottom w:val="single" w:sz="4" w:space="0" w:color="auto"/>
              <w:right w:val="single" w:sz="4" w:space="0" w:color="auto"/>
            </w:tcBorders>
            <w:noWrap/>
            <w:vAlign w:val="center"/>
            <w:hideMark/>
          </w:tcPr>
          <w:p w14:paraId="0E57A98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Центральная </w:t>
            </w:r>
          </w:p>
        </w:tc>
        <w:tc>
          <w:tcPr>
            <w:tcW w:w="325" w:type="pct"/>
            <w:tcBorders>
              <w:top w:val="nil"/>
              <w:left w:val="nil"/>
              <w:bottom w:val="single" w:sz="4" w:space="0" w:color="auto"/>
              <w:right w:val="single" w:sz="4" w:space="0" w:color="auto"/>
            </w:tcBorders>
            <w:vAlign w:val="center"/>
            <w:hideMark/>
          </w:tcPr>
          <w:p w14:paraId="540E3BF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2д</w:t>
            </w:r>
          </w:p>
        </w:tc>
        <w:tc>
          <w:tcPr>
            <w:tcW w:w="1024" w:type="pct"/>
            <w:tcBorders>
              <w:top w:val="nil"/>
              <w:left w:val="nil"/>
              <w:bottom w:val="single" w:sz="4" w:space="0" w:color="auto"/>
              <w:right w:val="single" w:sz="4" w:space="0" w:color="auto"/>
            </w:tcBorders>
            <w:vAlign w:val="center"/>
            <w:hideMark/>
          </w:tcPr>
          <w:p w14:paraId="411F298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0,0150</w:t>
            </w:r>
          </w:p>
        </w:tc>
        <w:tc>
          <w:tcPr>
            <w:tcW w:w="552" w:type="pct"/>
            <w:tcBorders>
              <w:top w:val="nil"/>
              <w:left w:val="nil"/>
              <w:bottom w:val="single" w:sz="4" w:space="0" w:color="auto"/>
              <w:right w:val="single" w:sz="4" w:space="0" w:color="auto"/>
            </w:tcBorders>
            <w:vAlign w:val="center"/>
            <w:hideMark/>
          </w:tcPr>
          <w:p w14:paraId="63880B3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7523E0A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32CB5070" w14:textId="77777777" w:rsidTr="003222B8">
        <w:trPr>
          <w:trHeight w:val="510"/>
        </w:trPr>
        <w:tc>
          <w:tcPr>
            <w:tcW w:w="215" w:type="pct"/>
            <w:vMerge/>
            <w:tcBorders>
              <w:top w:val="nil"/>
              <w:left w:val="single" w:sz="4" w:space="0" w:color="auto"/>
              <w:bottom w:val="single" w:sz="4" w:space="0" w:color="auto"/>
              <w:right w:val="single" w:sz="4" w:space="0" w:color="auto"/>
            </w:tcBorders>
            <w:vAlign w:val="center"/>
            <w:hideMark/>
          </w:tcPr>
          <w:p w14:paraId="4FE6D734"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65DAC00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1453" w:type="pct"/>
            <w:tcBorders>
              <w:top w:val="nil"/>
              <w:left w:val="nil"/>
              <w:bottom w:val="single" w:sz="4" w:space="0" w:color="auto"/>
              <w:right w:val="single" w:sz="4" w:space="0" w:color="auto"/>
            </w:tcBorders>
            <w:noWrap/>
            <w:vAlign w:val="center"/>
            <w:hideMark/>
          </w:tcPr>
          <w:p w14:paraId="1405BA1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832" w:type="pct"/>
            <w:tcBorders>
              <w:top w:val="nil"/>
              <w:left w:val="nil"/>
              <w:bottom w:val="single" w:sz="4" w:space="0" w:color="auto"/>
              <w:right w:val="single" w:sz="4" w:space="0" w:color="auto"/>
            </w:tcBorders>
            <w:noWrap/>
            <w:vAlign w:val="center"/>
            <w:hideMark/>
          </w:tcPr>
          <w:p w14:paraId="3AC0CD4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Григоренко </w:t>
            </w:r>
          </w:p>
        </w:tc>
        <w:tc>
          <w:tcPr>
            <w:tcW w:w="325" w:type="pct"/>
            <w:tcBorders>
              <w:top w:val="nil"/>
              <w:left w:val="nil"/>
              <w:bottom w:val="single" w:sz="4" w:space="0" w:color="auto"/>
              <w:right w:val="single" w:sz="4" w:space="0" w:color="auto"/>
            </w:tcBorders>
            <w:vAlign w:val="center"/>
            <w:hideMark/>
          </w:tcPr>
          <w:p w14:paraId="118F531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20</w:t>
            </w:r>
          </w:p>
        </w:tc>
        <w:tc>
          <w:tcPr>
            <w:tcW w:w="1024" w:type="pct"/>
            <w:tcBorders>
              <w:top w:val="nil"/>
              <w:left w:val="nil"/>
              <w:bottom w:val="single" w:sz="4" w:space="0" w:color="auto"/>
              <w:right w:val="single" w:sz="4" w:space="0" w:color="auto"/>
            </w:tcBorders>
            <w:vAlign w:val="center"/>
            <w:hideMark/>
          </w:tcPr>
          <w:p w14:paraId="427270D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0,0000</w:t>
            </w:r>
          </w:p>
        </w:tc>
        <w:tc>
          <w:tcPr>
            <w:tcW w:w="552" w:type="pct"/>
            <w:tcBorders>
              <w:top w:val="nil"/>
              <w:left w:val="nil"/>
              <w:bottom w:val="single" w:sz="4" w:space="0" w:color="auto"/>
              <w:right w:val="single" w:sz="4" w:space="0" w:color="auto"/>
            </w:tcBorders>
            <w:vAlign w:val="center"/>
            <w:hideMark/>
          </w:tcPr>
          <w:p w14:paraId="3B5FD4C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6671B22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r>
      <w:tr w:rsidR="003222B8" w:rsidRPr="003222B8" w14:paraId="07192BF7"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3CD9B839"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077D2CE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w:t>
            </w:r>
          </w:p>
        </w:tc>
        <w:tc>
          <w:tcPr>
            <w:tcW w:w="1453" w:type="pct"/>
            <w:tcBorders>
              <w:top w:val="nil"/>
              <w:left w:val="nil"/>
              <w:bottom w:val="single" w:sz="4" w:space="0" w:color="auto"/>
              <w:right w:val="single" w:sz="4" w:space="0" w:color="auto"/>
            </w:tcBorders>
            <w:vAlign w:val="center"/>
            <w:hideMark/>
          </w:tcPr>
          <w:p w14:paraId="682FD38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Дом пристарелых</w:t>
            </w:r>
          </w:p>
        </w:tc>
        <w:tc>
          <w:tcPr>
            <w:tcW w:w="832" w:type="pct"/>
            <w:tcBorders>
              <w:top w:val="nil"/>
              <w:left w:val="nil"/>
              <w:bottom w:val="single" w:sz="4" w:space="0" w:color="auto"/>
              <w:right w:val="single" w:sz="4" w:space="0" w:color="auto"/>
            </w:tcBorders>
            <w:vAlign w:val="center"/>
            <w:hideMark/>
          </w:tcPr>
          <w:p w14:paraId="0DD3FFA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заводская</w:t>
            </w:r>
          </w:p>
        </w:tc>
        <w:tc>
          <w:tcPr>
            <w:tcW w:w="325" w:type="pct"/>
            <w:tcBorders>
              <w:top w:val="nil"/>
              <w:left w:val="nil"/>
              <w:bottom w:val="single" w:sz="4" w:space="0" w:color="auto"/>
              <w:right w:val="single" w:sz="4" w:space="0" w:color="auto"/>
            </w:tcBorders>
            <w:vAlign w:val="center"/>
            <w:hideMark/>
          </w:tcPr>
          <w:p w14:paraId="19034FF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7а</w:t>
            </w:r>
          </w:p>
        </w:tc>
        <w:tc>
          <w:tcPr>
            <w:tcW w:w="1024" w:type="pct"/>
            <w:tcBorders>
              <w:top w:val="nil"/>
              <w:left w:val="nil"/>
              <w:bottom w:val="single" w:sz="4" w:space="0" w:color="auto"/>
              <w:right w:val="single" w:sz="4" w:space="0" w:color="auto"/>
            </w:tcBorders>
            <w:vAlign w:val="center"/>
            <w:hideMark/>
          </w:tcPr>
          <w:p w14:paraId="2F1F3CE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0,08435</w:t>
            </w:r>
          </w:p>
        </w:tc>
        <w:tc>
          <w:tcPr>
            <w:tcW w:w="552" w:type="pct"/>
            <w:tcBorders>
              <w:top w:val="nil"/>
              <w:left w:val="nil"/>
              <w:bottom w:val="single" w:sz="4" w:space="0" w:color="auto"/>
              <w:right w:val="single" w:sz="4" w:space="0" w:color="auto"/>
            </w:tcBorders>
            <w:vAlign w:val="center"/>
            <w:hideMark/>
          </w:tcPr>
          <w:p w14:paraId="5C6F332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310AD1A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177,436</w:t>
            </w:r>
          </w:p>
        </w:tc>
      </w:tr>
      <w:tr w:rsidR="003222B8" w:rsidRPr="003222B8" w14:paraId="5BC98C52" w14:textId="77777777" w:rsidTr="003222B8">
        <w:trPr>
          <w:trHeight w:val="1350"/>
        </w:trPr>
        <w:tc>
          <w:tcPr>
            <w:tcW w:w="215" w:type="pct"/>
            <w:vMerge/>
            <w:tcBorders>
              <w:top w:val="nil"/>
              <w:left w:val="single" w:sz="4" w:space="0" w:color="auto"/>
              <w:bottom w:val="single" w:sz="4" w:space="0" w:color="auto"/>
              <w:right w:val="single" w:sz="4" w:space="0" w:color="auto"/>
            </w:tcBorders>
            <w:vAlign w:val="center"/>
            <w:hideMark/>
          </w:tcPr>
          <w:p w14:paraId="6BB85CB9"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1ACA15A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w:t>
            </w:r>
          </w:p>
        </w:tc>
        <w:tc>
          <w:tcPr>
            <w:tcW w:w="1453" w:type="pct"/>
            <w:tcBorders>
              <w:top w:val="nil"/>
              <w:left w:val="nil"/>
              <w:bottom w:val="single" w:sz="4" w:space="0" w:color="auto"/>
              <w:right w:val="single" w:sz="4" w:space="0" w:color="auto"/>
            </w:tcBorders>
            <w:vAlign w:val="center"/>
            <w:hideMark/>
          </w:tcPr>
          <w:p w14:paraId="55AE5A0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Клуб. Администрация с/</w:t>
            </w:r>
            <w:proofErr w:type="gramStart"/>
            <w:r w:rsidRPr="003222B8">
              <w:rPr>
                <w:rFonts w:eastAsia="Times New Roman"/>
                <w:sz w:val="16"/>
                <w:szCs w:val="16"/>
                <w:lang w:eastAsia="ru-RU"/>
              </w:rPr>
              <w:t>п  (</w:t>
            </w:r>
            <w:proofErr w:type="gramEnd"/>
            <w:r w:rsidRPr="003222B8">
              <w:rPr>
                <w:rFonts w:eastAsia="Times New Roman"/>
                <w:sz w:val="16"/>
                <w:szCs w:val="16"/>
                <w:lang w:eastAsia="ru-RU"/>
              </w:rPr>
              <w:t>сейчас МБУ "Дворец культуры Пожарского муниципального округа")</w:t>
            </w:r>
          </w:p>
        </w:tc>
        <w:tc>
          <w:tcPr>
            <w:tcW w:w="832" w:type="pct"/>
            <w:tcBorders>
              <w:top w:val="nil"/>
              <w:left w:val="nil"/>
              <w:bottom w:val="single" w:sz="4" w:space="0" w:color="auto"/>
              <w:right w:val="single" w:sz="4" w:space="0" w:color="auto"/>
            </w:tcBorders>
            <w:vAlign w:val="center"/>
            <w:hideMark/>
          </w:tcPr>
          <w:p w14:paraId="1CC1742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заводская</w:t>
            </w:r>
          </w:p>
        </w:tc>
        <w:tc>
          <w:tcPr>
            <w:tcW w:w="325" w:type="pct"/>
            <w:tcBorders>
              <w:top w:val="nil"/>
              <w:left w:val="nil"/>
              <w:bottom w:val="single" w:sz="4" w:space="0" w:color="auto"/>
              <w:right w:val="single" w:sz="4" w:space="0" w:color="auto"/>
            </w:tcBorders>
            <w:vAlign w:val="center"/>
            <w:hideMark/>
          </w:tcPr>
          <w:p w14:paraId="44919DF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12</w:t>
            </w:r>
          </w:p>
        </w:tc>
        <w:tc>
          <w:tcPr>
            <w:tcW w:w="1024" w:type="pct"/>
            <w:tcBorders>
              <w:top w:val="nil"/>
              <w:left w:val="nil"/>
              <w:bottom w:val="single" w:sz="4" w:space="0" w:color="auto"/>
              <w:right w:val="single" w:sz="4" w:space="0" w:color="auto"/>
            </w:tcBorders>
            <w:vAlign w:val="center"/>
            <w:hideMark/>
          </w:tcPr>
          <w:p w14:paraId="2165BD2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0,11299+0,04068+  0,00646(потери в т/с)=0,16013</w:t>
            </w:r>
          </w:p>
        </w:tc>
        <w:tc>
          <w:tcPr>
            <w:tcW w:w="552" w:type="pct"/>
            <w:tcBorders>
              <w:top w:val="nil"/>
              <w:left w:val="nil"/>
              <w:bottom w:val="single" w:sz="4" w:space="0" w:color="auto"/>
              <w:right w:val="single" w:sz="4" w:space="0" w:color="auto"/>
            </w:tcBorders>
            <w:vAlign w:val="center"/>
            <w:hideMark/>
          </w:tcPr>
          <w:p w14:paraId="5715A83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0,1537</w:t>
            </w:r>
          </w:p>
        </w:tc>
        <w:tc>
          <w:tcPr>
            <w:tcW w:w="385" w:type="pct"/>
            <w:tcBorders>
              <w:top w:val="nil"/>
              <w:left w:val="nil"/>
              <w:bottom w:val="single" w:sz="4" w:space="0" w:color="auto"/>
              <w:right w:val="single" w:sz="4" w:space="0" w:color="auto"/>
            </w:tcBorders>
            <w:vAlign w:val="center"/>
            <w:hideMark/>
          </w:tcPr>
          <w:p w14:paraId="74E3A1F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240,71</w:t>
            </w:r>
          </w:p>
        </w:tc>
      </w:tr>
      <w:tr w:rsidR="003222B8" w:rsidRPr="003222B8" w14:paraId="6E55C5B7"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5E190EE9"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025DFAC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w:t>
            </w:r>
          </w:p>
        </w:tc>
        <w:tc>
          <w:tcPr>
            <w:tcW w:w="1453" w:type="pct"/>
            <w:tcBorders>
              <w:top w:val="nil"/>
              <w:left w:val="nil"/>
              <w:bottom w:val="single" w:sz="4" w:space="0" w:color="auto"/>
              <w:right w:val="single" w:sz="4" w:space="0" w:color="auto"/>
            </w:tcBorders>
            <w:vAlign w:val="center"/>
            <w:hideMark/>
          </w:tcPr>
          <w:p w14:paraId="6A6A80F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МОБУ СОШ №17</w:t>
            </w:r>
          </w:p>
        </w:tc>
        <w:tc>
          <w:tcPr>
            <w:tcW w:w="832" w:type="pct"/>
            <w:tcBorders>
              <w:top w:val="nil"/>
              <w:left w:val="nil"/>
              <w:bottom w:val="single" w:sz="4" w:space="0" w:color="auto"/>
              <w:right w:val="single" w:sz="4" w:space="0" w:color="auto"/>
            </w:tcBorders>
            <w:vAlign w:val="center"/>
            <w:hideMark/>
          </w:tcPr>
          <w:p w14:paraId="12E2EB1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заводская</w:t>
            </w:r>
          </w:p>
        </w:tc>
        <w:tc>
          <w:tcPr>
            <w:tcW w:w="325" w:type="pct"/>
            <w:tcBorders>
              <w:top w:val="nil"/>
              <w:left w:val="nil"/>
              <w:bottom w:val="single" w:sz="4" w:space="0" w:color="auto"/>
              <w:right w:val="single" w:sz="4" w:space="0" w:color="auto"/>
            </w:tcBorders>
            <w:vAlign w:val="center"/>
            <w:hideMark/>
          </w:tcPr>
          <w:p w14:paraId="26627E6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14а</w:t>
            </w:r>
          </w:p>
        </w:tc>
        <w:tc>
          <w:tcPr>
            <w:tcW w:w="1024" w:type="pct"/>
            <w:tcBorders>
              <w:top w:val="nil"/>
              <w:left w:val="nil"/>
              <w:bottom w:val="single" w:sz="4" w:space="0" w:color="auto"/>
              <w:right w:val="single" w:sz="4" w:space="0" w:color="auto"/>
            </w:tcBorders>
            <w:vAlign w:val="center"/>
            <w:hideMark/>
          </w:tcPr>
          <w:p w14:paraId="2B98A24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0,12406</w:t>
            </w:r>
          </w:p>
        </w:tc>
        <w:tc>
          <w:tcPr>
            <w:tcW w:w="552" w:type="pct"/>
            <w:tcBorders>
              <w:top w:val="nil"/>
              <w:left w:val="nil"/>
              <w:bottom w:val="single" w:sz="4" w:space="0" w:color="auto"/>
              <w:right w:val="single" w:sz="4" w:space="0" w:color="auto"/>
            </w:tcBorders>
            <w:vAlign w:val="center"/>
            <w:hideMark/>
          </w:tcPr>
          <w:p w14:paraId="1995EAE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2761CF2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327,586</w:t>
            </w:r>
          </w:p>
        </w:tc>
      </w:tr>
      <w:tr w:rsidR="003222B8" w:rsidRPr="003222B8" w14:paraId="5A2E297C" w14:textId="77777777" w:rsidTr="003222B8">
        <w:trPr>
          <w:trHeight w:val="450"/>
        </w:trPr>
        <w:tc>
          <w:tcPr>
            <w:tcW w:w="215" w:type="pct"/>
            <w:vMerge/>
            <w:tcBorders>
              <w:top w:val="nil"/>
              <w:left w:val="single" w:sz="4" w:space="0" w:color="auto"/>
              <w:bottom w:val="single" w:sz="4" w:space="0" w:color="auto"/>
              <w:right w:val="single" w:sz="4" w:space="0" w:color="auto"/>
            </w:tcBorders>
            <w:vAlign w:val="center"/>
            <w:hideMark/>
          </w:tcPr>
          <w:p w14:paraId="6B8EEB8C"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64EF539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w:t>
            </w:r>
          </w:p>
        </w:tc>
        <w:tc>
          <w:tcPr>
            <w:tcW w:w="1453" w:type="pct"/>
            <w:tcBorders>
              <w:top w:val="nil"/>
              <w:left w:val="nil"/>
              <w:bottom w:val="single" w:sz="4" w:space="0" w:color="auto"/>
              <w:right w:val="single" w:sz="4" w:space="0" w:color="auto"/>
            </w:tcBorders>
            <w:vAlign w:val="center"/>
            <w:hideMark/>
          </w:tcPr>
          <w:p w14:paraId="4C67B4A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МБДОУ детский сад №16</w:t>
            </w:r>
          </w:p>
        </w:tc>
        <w:tc>
          <w:tcPr>
            <w:tcW w:w="832" w:type="pct"/>
            <w:tcBorders>
              <w:top w:val="nil"/>
              <w:left w:val="nil"/>
              <w:bottom w:val="single" w:sz="4" w:space="0" w:color="auto"/>
              <w:right w:val="single" w:sz="4" w:space="0" w:color="auto"/>
            </w:tcBorders>
            <w:vAlign w:val="center"/>
            <w:hideMark/>
          </w:tcPr>
          <w:p w14:paraId="418B60B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заводская</w:t>
            </w:r>
          </w:p>
        </w:tc>
        <w:tc>
          <w:tcPr>
            <w:tcW w:w="325" w:type="pct"/>
            <w:tcBorders>
              <w:top w:val="nil"/>
              <w:left w:val="nil"/>
              <w:bottom w:val="single" w:sz="4" w:space="0" w:color="auto"/>
              <w:right w:val="single" w:sz="4" w:space="0" w:color="auto"/>
            </w:tcBorders>
            <w:vAlign w:val="center"/>
            <w:hideMark/>
          </w:tcPr>
          <w:p w14:paraId="1B09F65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14</w:t>
            </w:r>
          </w:p>
        </w:tc>
        <w:tc>
          <w:tcPr>
            <w:tcW w:w="1024" w:type="pct"/>
            <w:tcBorders>
              <w:top w:val="nil"/>
              <w:left w:val="nil"/>
              <w:bottom w:val="single" w:sz="4" w:space="0" w:color="auto"/>
              <w:right w:val="single" w:sz="4" w:space="0" w:color="auto"/>
            </w:tcBorders>
            <w:vAlign w:val="center"/>
            <w:hideMark/>
          </w:tcPr>
          <w:p w14:paraId="683D3C3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0,09606</w:t>
            </w:r>
          </w:p>
        </w:tc>
        <w:tc>
          <w:tcPr>
            <w:tcW w:w="552" w:type="pct"/>
            <w:tcBorders>
              <w:top w:val="nil"/>
              <w:left w:val="nil"/>
              <w:bottom w:val="single" w:sz="4" w:space="0" w:color="auto"/>
              <w:right w:val="single" w:sz="4" w:space="0" w:color="auto"/>
            </w:tcBorders>
            <w:vAlign w:val="center"/>
            <w:hideMark/>
          </w:tcPr>
          <w:p w14:paraId="103C733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7A1D896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273,121</w:t>
            </w:r>
          </w:p>
        </w:tc>
      </w:tr>
      <w:tr w:rsidR="003222B8" w:rsidRPr="003222B8" w14:paraId="654C6988"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37FA62DF"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1BAFE34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5</w:t>
            </w:r>
          </w:p>
        </w:tc>
        <w:tc>
          <w:tcPr>
            <w:tcW w:w="1453" w:type="pct"/>
            <w:tcBorders>
              <w:top w:val="nil"/>
              <w:left w:val="nil"/>
              <w:bottom w:val="single" w:sz="4" w:space="0" w:color="auto"/>
              <w:right w:val="single" w:sz="4" w:space="0" w:color="auto"/>
            </w:tcBorders>
            <w:vAlign w:val="center"/>
            <w:hideMark/>
          </w:tcPr>
          <w:p w14:paraId="45AEBB3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ГСК Ласточка</w:t>
            </w:r>
          </w:p>
        </w:tc>
        <w:tc>
          <w:tcPr>
            <w:tcW w:w="832" w:type="pct"/>
            <w:tcBorders>
              <w:top w:val="nil"/>
              <w:left w:val="nil"/>
              <w:bottom w:val="single" w:sz="4" w:space="0" w:color="auto"/>
              <w:right w:val="single" w:sz="4" w:space="0" w:color="auto"/>
            </w:tcBorders>
            <w:vAlign w:val="center"/>
            <w:hideMark/>
          </w:tcPr>
          <w:p w14:paraId="5B51DF9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заводская</w:t>
            </w:r>
          </w:p>
        </w:tc>
        <w:tc>
          <w:tcPr>
            <w:tcW w:w="325" w:type="pct"/>
            <w:tcBorders>
              <w:top w:val="nil"/>
              <w:left w:val="nil"/>
              <w:bottom w:val="single" w:sz="4" w:space="0" w:color="auto"/>
              <w:right w:val="single" w:sz="4" w:space="0" w:color="auto"/>
            </w:tcBorders>
            <w:vAlign w:val="center"/>
            <w:hideMark/>
          </w:tcPr>
          <w:p w14:paraId="6EFB61D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1024" w:type="pct"/>
            <w:tcBorders>
              <w:top w:val="nil"/>
              <w:left w:val="nil"/>
              <w:bottom w:val="single" w:sz="4" w:space="0" w:color="auto"/>
              <w:right w:val="single" w:sz="4" w:space="0" w:color="auto"/>
            </w:tcBorders>
            <w:vAlign w:val="center"/>
            <w:hideMark/>
          </w:tcPr>
          <w:p w14:paraId="3CE4977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0,065206</w:t>
            </w:r>
          </w:p>
        </w:tc>
        <w:tc>
          <w:tcPr>
            <w:tcW w:w="552" w:type="pct"/>
            <w:tcBorders>
              <w:top w:val="nil"/>
              <w:left w:val="nil"/>
              <w:bottom w:val="single" w:sz="4" w:space="0" w:color="auto"/>
              <w:right w:val="single" w:sz="4" w:space="0" w:color="auto"/>
            </w:tcBorders>
            <w:vAlign w:val="center"/>
            <w:hideMark/>
          </w:tcPr>
          <w:p w14:paraId="2892C87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2220F46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122,804</w:t>
            </w:r>
          </w:p>
        </w:tc>
      </w:tr>
      <w:tr w:rsidR="003222B8" w:rsidRPr="003222B8" w14:paraId="55C39C05"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3F797201"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noWrap/>
            <w:vAlign w:val="center"/>
            <w:hideMark/>
          </w:tcPr>
          <w:p w14:paraId="311763E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6</w:t>
            </w:r>
          </w:p>
        </w:tc>
        <w:tc>
          <w:tcPr>
            <w:tcW w:w="1453" w:type="pct"/>
            <w:tcBorders>
              <w:top w:val="nil"/>
              <w:left w:val="nil"/>
              <w:bottom w:val="single" w:sz="4" w:space="0" w:color="auto"/>
              <w:right w:val="single" w:sz="4" w:space="0" w:color="auto"/>
            </w:tcBorders>
            <w:vAlign w:val="center"/>
            <w:hideMark/>
          </w:tcPr>
          <w:p w14:paraId="6960A96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ГСК Чайка</w:t>
            </w:r>
          </w:p>
        </w:tc>
        <w:tc>
          <w:tcPr>
            <w:tcW w:w="832" w:type="pct"/>
            <w:tcBorders>
              <w:top w:val="nil"/>
              <w:left w:val="nil"/>
              <w:bottom w:val="single" w:sz="4" w:space="0" w:color="auto"/>
              <w:right w:val="single" w:sz="4" w:space="0" w:color="auto"/>
            </w:tcBorders>
            <w:vAlign w:val="center"/>
            <w:hideMark/>
          </w:tcPr>
          <w:p w14:paraId="3C5094E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заводская</w:t>
            </w:r>
          </w:p>
        </w:tc>
        <w:tc>
          <w:tcPr>
            <w:tcW w:w="325" w:type="pct"/>
            <w:tcBorders>
              <w:top w:val="nil"/>
              <w:left w:val="nil"/>
              <w:bottom w:val="single" w:sz="4" w:space="0" w:color="auto"/>
              <w:right w:val="single" w:sz="4" w:space="0" w:color="auto"/>
            </w:tcBorders>
            <w:vAlign w:val="center"/>
            <w:hideMark/>
          </w:tcPr>
          <w:p w14:paraId="7A6C9D9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1024" w:type="pct"/>
            <w:tcBorders>
              <w:top w:val="nil"/>
              <w:left w:val="nil"/>
              <w:bottom w:val="single" w:sz="4" w:space="0" w:color="auto"/>
              <w:right w:val="single" w:sz="4" w:space="0" w:color="auto"/>
            </w:tcBorders>
            <w:vAlign w:val="center"/>
            <w:hideMark/>
          </w:tcPr>
          <w:p w14:paraId="33E6442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0,04877</w:t>
            </w:r>
          </w:p>
        </w:tc>
        <w:tc>
          <w:tcPr>
            <w:tcW w:w="552" w:type="pct"/>
            <w:tcBorders>
              <w:top w:val="nil"/>
              <w:left w:val="nil"/>
              <w:bottom w:val="single" w:sz="4" w:space="0" w:color="auto"/>
              <w:right w:val="single" w:sz="4" w:space="0" w:color="auto"/>
            </w:tcBorders>
            <w:vAlign w:val="center"/>
            <w:hideMark/>
          </w:tcPr>
          <w:p w14:paraId="23D1831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379E7A3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96,397</w:t>
            </w:r>
          </w:p>
        </w:tc>
      </w:tr>
      <w:tr w:rsidR="003222B8" w:rsidRPr="003222B8" w14:paraId="086B40A2" w14:textId="77777777" w:rsidTr="003222B8">
        <w:trPr>
          <w:trHeight w:val="675"/>
        </w:trPr>
        <w:tc>
          <w:tcPr>
            <w:tcW w:w="215" w:type="pct"/>
            <w:vMerge w:val="restart"/>
            <w:tcBorders>
              <w:top w:val="nil"/>
              <w:left w:val="single" w:sz="4" w:space="0" w:color="auto"/>
              <w:bottom w:val="single" w:sz="4" w:space="0" w:color="auto"/>
              <w:right w:val="single" w:sz="4" w:space="0" w:color="auto"/>
            </w:tcBorders>
            <w:textDirection w:val="btLr"/>
            <w:vAlign w:val="center"/>
            <w:hideMark/>
          </w:tcPr>
          <w:p w14:paraId="4C45585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котельная №40, с.Красный ЯР</w:t>
            </w:r>
          </w:p>
        </w:tc>
        <w:tc>
          <w:tcPr>
            <w:tcW w:w="215" w:type="pct"/>
            <w:tcBorders>
              <w:top w:val="nil"/>
              <w:left w:val="nil"/>
              <w:bottom w:val="single" w:sz="4" w:space="0" w:color="auto"/>
              <w:right w:val="single" w:sz="4" w:space="0" w:color="auto"/>
            </w:tcBorders>
            <w:vAlign w:val="center"/>
            <w:hideMark/>
          </w:tcPr>
          <w:p w14:paraId="1B59CF8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w:t>
            </w:r>
          </w:p>
        </w:tc>
        <w:tc>
          <w:tcPr>
            <w:tcW w:w="1453" w:type="pct"/>
            <w:tcBorders>
              <w:top w:val="nil"/>
              <w:left w:val="nil"/>
              <w:bottom w:val="single" w:sz="4" w:space="0" w:color="auto"/>
              <w:right w:val="single" w:sz="4" w:space="0" w:color="auto"/>
            </w:tcBorders>
            <w:vAlign w:val="center"/>
            <w:hideMark/>
          </w:tcPr>
          <w:p w14:paraId="5F7A448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Администрация+полиция+«народное ремесло»</w:t>
            </w:r>
          </w:p>
        </w:tc>
        <w:tc>
          <w:tcPr>
            <w:tcW w:w="832" w:type="pct"/>
            <w:tcBorders>
              <w:top w:val="nil"/>
              <w:left w:val="nil"/>
              <w:bottom w:val="single" w:sz="4" w:space="0" w:color="auto"/>
              <w:right w:val="single" w:sz="4" w:space="0" w:color="auto"/>
            </w:tcBorders>
            <w:vAlign w:val="center"/>
            <w:hideMark/>
          </w:tcPr>
          <w:p w14:paraId="70A4DA5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Арсеньева</w:t>
            </w:r>
          </w:p>
        </w:tc>
        <w:tc>
          <w:tcPr>
            <w:tcW w:w="325" w:type="pct"/>
            <w:tcBorders>
              <w:top w:val="nil"/>
              <w:left w:val="nil"/>
              <w:bottom w:val="single" w:sz="4" w:space="0" w:color="auto"/>
              <w:right w:val="single" w:sz="4" w:space="0" w:color="auto"/>
            </w:tcBorders>
            <w:vAlign w:val="center"/>
            <w:hideMark/>
          </w:tcPr>
          <w:p w14:paraId="7F5A3FB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10а</w:t>
            </w:r>
          </w:p>
        </w:tc>
        <w:tc>
          <w:tcPr>
            <w:tcW w:w="1024" w:type="pct"/>
            <w:tcBorders>
              <w:top w:val="nil"/>
              <w:left w:val="nil"/>
              <w:bottom w:val="single" w:sz="4" w:space="0" w:color="auto"/>
              <w:right w:val="single" w:sz="4" w:space="0" w:color="auto"/>
            </w:tcBorders>
            <w:vAlign w:val="center"/>
            <w:hideMark/>
          </w:tcPr>
          <w:p w14:paraId="444BE53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0,01784</w:t>
            </w:r>
          </w:p>
        </w:tc>
        <w:tc>
          <w:tcPr>
            <w:tcW w:w="552" w:type="pct"/>
            <w:tcBorders>
              <w:top w:val="nil"/>
              <w:left w:val="nil"/>
              <w:bottom w:val="single" w:sz="4" w:space="0" w:color="auto"/>
              <w:right w:val="single" w:sz="4" w:space="0" w:color="auto"/>
            </w:tcBorders>
            <w:vAlign w:val="center"/>
            <w:hideMark/>
          </w:tcPr>
          <w:p w14:paraId="2EA63C3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3A5FCDE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2C813DCC"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159B4A4A"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017DBEA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2</w:t>
            </w:r>
          </w:p>
        </w:tc>
        <w:tc>
          <w:tcPr>
            <w:tcW w:w="1453" w:type="pct"/>
            <w:tcBorders>
              <w:top w:val="nil"/>
              <w:left w:val="nil"/>
              <w:bottom w:val="single" w:sz="4" w:space="0" w:color="auto"/>
              <w:right w:val="single" w:sz="4" w:space="0" w:color="auto"/>
            </w:tcBorders>
            <w:vAlign w:val="center"/>
            <w:hideMark/>
          </w:tcPr>
          <w:p w14:paraId="5007778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МБОУ "СОШ № 15</w:t>
            </w:r>
          </w:p>
        </w:tc>
        <w:tc>
          <w:tcPr>
            <w:tcW w:w="832" w:type="pct"/>
            <w:tcBorders>
              <w:top w:val="nil"/>
              <w:left w:val="nil"/>
              <w:bottom w:val="single" w:sz="4" w:space="0" w:color="auto"/>
              <w:right w:val="single" w:sz="4" w:space="0" w:color="auto"/>
            </w:tcBorders>
            <w:vAlign w:val="center"/>
            <w:hideMark/>
          </w:tcPr>
          <w:p w14:paraId="4981BA6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Арсеньева</w:t>
            </w:r>
          </w:p>
        </w:tc>
        <w:tc>
          <w:tcPr>
            <w:tcW w:w="325" w:type="pct"/>
            <w:tcBorders>
              <w:top w:val="nil"/>
              <w:left w:val="nil"/>
              <w:bottom w:val="single" w:sz="4" w:space="0" w:color="auto"/>
              <w:right w:val="single" w:sz="4" w:space="0" w:color="auto"/>
            </w:tcBorders>
            <w:vAlign w:val="center"/>
            <w:hideMark/>
          </w:tcPr>
          <w:p w14:paraId="10D9F65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9а</w:t>
            </w:r>
          </w:p>
        </w:tc>
        <w:tc>
          <w:tcPr>
            <w:tcW w:w="1024" w:type="pct"/>
            <w:tcBorders>
              <w:top w:val="nil"/>
              <w:left w:val="nil"/>
              <w:bottom w:val="single" w:sz="4" w:space="0" w:color="auto"/>
              <w:right w:val="single" w:sz="4" w:space="0" w:color="auto"/>
            </w:tcBorders>
            <w:vAlign w:val="center"/>
            <w:hideMark/>
          </w:tcPr>
          <w:p w14:paraId="14CC1C0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0,27254</w:t>
            </w:r>
          </w:p>
        </w:tc>
        <w:tc>
          <w:tcPr>
            <w:tcW w:w="552" w:type="pct"/>
            <w:tcBorders>
              <w:top w:val="nil"/>
              <w:left w:val="nil"/>
              <w:bottom w:val="single" w:sz="4" w:space="0" w:color="auto"/>
              <w:right w:val="single" w:sz="4" w:space="0" w:color="auto"/>
            </w:tcBorders>
            <w:vAlign w:val="center"/>
            <w:hideMark/>
          </w:tcPr>
          <w:p w14:paraId="755D249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1152B1F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50AD6FB1" w14:textId="77777777" w:rsidTr="003222B8">
        <w:trPr>
          <w:trHeight w:val="450"/>
        </w:trPr>
        <w:tc>
          <w:tcPr>
            <w:tcW w:w="215" w:type="pct"/>
            <w:vMerge/>
            <w:tcBorders>
              <w:top w:val="nil"/>
              <w:left w:val="single" w:sz="4" w:space="0" w:color="auto"/>
              <w:bottom w:val="single" w:sz="4" w:space="0" w:color="auto"/>
              <w:right w:val="single" w:sz="4" w:space="0" w:color="auto"/>
            </w:tcBorders>
            <w:vAlign w:val="center"/>
            <w:hideMark/>
          </w:tcPr>
          <w:p w14:paraId="752C8D61"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4938AD0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w:t>
            </w:r>
          </w:p>
        </w:tc>
        <w:tc>
          <w:tcPr>
            <w:tcW w:w="1453" w:type="pct"/>
            <w:tcBorders>
              <w:top w:val="nil"/>
              <w:left w:val="nil"/>
              <w:bottom w:val="single" w:sz="4" w:space="0" w:color="auto"/>
              <w:right w:val="single" w:sz="4" w:space="0" w:color="auto"/>
            </w:tcBorders>
            <w:vAlign w:val="center"/>
            <w:hideMark/>
          </w:tcPr>
          <w:p w14:paraId="1E521FC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Отделение почтовой связи</w:t>
            </w:r>
          </w:p>
        </w:tc>
        <w:tc>
          <w:tcPr>
            <w:tcW w:w="832" w:type="pct"/>
            <w:tcBorders>
              <w:top w:val="nil"/>
              <w:left w:val="nil"/>
              <w:bottom w:val="single" w:sz="4" w:space="0" w:color="auto"/>
              <w:right w:val="single" w:sz="4" w:space="0" w:color="auto"/>
            </w:tcBorders>
            <w:vAlign w:val="center"/>
            <w:hideMark/>
          </w:tcPr>
          <w:p w14:paraId="4F9A37B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Комсомольская</w:t>
            </w:r>
          </w:p>
        </w:tc>
        <w:tc>
          <w:tcPr>
            <w:tcW w:w="325" w:type="pct"/>
            <w:tcBorders>
              <w:top w:val="nil"/>
              <w:left w:val="nil"/>
              <w:bottom w:val="single" w:sz="4" w:space="0" w:color="auto"/>
              <w:right w:val="single" w:sz="4" w:space="0" w:color="auto"/>
            </w:tcBorders>
            <w:vAlign w:val="center"/>
            <w:hideMark/>
          </w:tcPr>
          <w:p w14:paraId="6A591FB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34</w:t>
            </w:r>
          </w:p>
        </w:tc>
        <w:tc>
          <w:tcPr>
            <w:tcW w:w="1024" w:type="pct"/>
            <w:tcBorders>
              <w:top w:val="nil"/>
              <w:left w:val="nil"/>
              <w:bottom w:val="single" w:sz="4" w:space="0" w:color="auto"/>
              <w:right w:val="single" w:sz="4" w:space="0" w:color="auto"/>
            </w:tcBorders>
            <w:vAlign w:val="center"/>
            <w:hideMark/>
          </w:tcPr>
          <w:p w14:paraId="7822389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0,00823</w:t>
            </w:r>
          </w:p>
        </w:tc>
        <w:tc>
          <w:tcPr>
            <w:tcW w:w="552" w:type="pct"/>
            <w:tcBorders>
              <w:top w:val="nil"/>
              <w:left w:val="nil"/>
              <w:bottom w:val="single" w:sz="4" w:space="0" w:color="auto"/>
              <w:right w:val="single" w:sz="4" w:space="0" w:color="auto"/>
            </w:tcBorders>
            <w:vAlign w:val="center"/>
            <w:hideMark/>
          </w:tcPr>
          <w:p w14:paraId="53E30BB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48466C1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6F9E3580" w14:textId="77777777" w:rsidTr="003222B8">
        <w:trPr>
          <w:trHeight w:val="675"/>
        </w:trPr>
        <w:tc>
          <w:tcPr>
            <w:tcW w:w="215" w:type="pct"/>
            <w:vMerge/>
            <w:tcBorders>
              <w:top w:val="nil"/>
              <w:left w:val="single" w:sz="4" w:space="0" w:color="auto"/>
              <w:bottom w:val="single" w:sz="4" w:space="0" w:color="auto"/>
              <w:right w:val="single" w:sz="4" w:space="0" w:color="auto"/>
            </w:tcBorders>
            <w:vAlign w:val="center"/>
            <w:hideMark/>
          </w:tcPr>
          <w:p w14:paraId="28A2C221"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06FE23E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w:t>
            </w:r>
          </w:p>
        </w:tc>
        <w:tc>
          <w:tcPr>
            <w:tcW w:w="1453" w:type="pct"/>
            <w:tcBorders>
              <w:top w:val="nil"/>
              <w:left w:val="nil"/>
              <w:bottom w:val="single" w:sz="4" w:space="0" w:color="auto"/>
              <w:right w:val="single" w:sz="4" w:space="0" w:color="auto"/>
            </w:tcBorders>
            <w:vAlign w:val="center"/>
            <w:hideMark/>
          </w:tcPr>
          <w:p w14:paraId="5EB3824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КГБУЗ "Участковая больница с.Красный яр"</w:t>
            </w:r>
          </w:p>
        </w:tc>
        <w:tc>
          <w:tcPr>
            <w:tcW w:w="832" w:type="pct"/>
            <w:tcBorders>
              <w:top w:val="nil"/>
              <w:left w:val="nil"/>
              <w:bottom w:val="single" w:sz="4" w:space="0" w:color="auto"/>
              <w:right w:val="single" w:sz="4" w:space="0" w:color="auto"/>
            </w:tcBorders>
            <w:vAlign w:val="center"/>
            <w:hideMark/>
          </w:tcPr>
          <w:p w14:paraId="279983D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Арсеньева</w:t>
            </w:r>
          </w:p>
        </w:tc>
        <w:tc>
          <w:tcPr>
            <w:tcW w:w="325" w:type="pct"/>
            <w:tcBorders>
              <w:top w:val="nil"/>
              <w:left w:val="nil"/>
              <w:bottom w:val="single" w:sz="4" w:space="0" w:color="auto"/>
              <w:right w:val="single" w:sz="4" w:space="0" w:color="auto"/>
            </w:tcBorders>
            <w:vAlign w:val="center"/>
            <w:hideMark/>
          </w:tcPr>
          <w:p w14:paraId="47644CE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10</w:t>
            </w:r>
          </w:p>
        </w:tc>
        <w:tc>
          <w:tcPr>
            <w:tcW w:w="1024" w:type="pct"/>
            <w:tcBorders>
              <w:top w:val="nil"/>
              <w:left w:val="nil"/>
              <w:bottom w:val="single" w:sz="4" w:space="0" w:color="auto"/>
              <w:right w:val="single" w:sz="4" w:space="0" w:color="auto"/>
            </w:tcBorders>
            <w:vAlign w:val="center"/>
            <w:hideMark/>
          </w:tcPr>
          <w:p w14:paraId="6DE6829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0,02617</w:t>
            </w:r>
          </w:p>
        </w:tc>
        <w:tc>
          <w:tcPr>
            <w:tcW w:w="552" w:type="pct"/>
            <w:tcBorders>
              <w:top w:val="nil"/>
              <w:left w:val="nil"/>
              <w:bottom w:val="single" w:sz="4" w:space="0" w:color="auto"/>
              <w:right w:val="single" w:sz="4" w:space="0" w:color="auto"/>
            </w:tcBorders>
            <w:vAlign w:val="center"/>
            <w:hideMark/>
          </w:tcPr>
          <w:p w14:paraId="3F2DE5A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5ED0140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54,658</w:t>
            </w:r>
          </w:p>
        </w:tc>
      </w:tr>
      <w:tr w:rsidR="003222B8" w:rsidRPr="003222B8" w14:paraId="13AA5E5E"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2377563B"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3433CA1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5</w:t>
            </w:r>
          </w:p>
        </w:tc>
        <w:tc>
          <w:tcPr>
            <w:tcW w:w="1453" w:type="pct"/>
            <w:tcBorders>
              <w:top w:val="nil"/>
              <w:left w:val="nil"/>
              <w:bottom w:val="single" w:sz="4" w:space="0" w:color="auto"/>
              <w:right w:val="single" w:sz="4" w:space="0" w:color="auto"/>
            </w:tcBorders>
            <w:vAlign w:val="center"/>
            <w:hideMark/>
          </w:tcPr>
          <w:p w14:paraId="41DD623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Пекарня</w:t>
            </w:r>
          </w:p>
        </w:tc>
        <w:tc>
          <w:tcPr>
            <w:tcW w:w="832" w:type="pct"/>
            <w:tcBorders>
              <w:top w:val="nil"/>
              <w:left w:val="nil"/>
              <w:bottom w:val="single" w:sz="4" w:space="0" w:color="auto"/>
              <w:right w:val="single" w:sz="4" w:space="0" w:color="auto"/>
            </w:tcBorders>
            <w:vAlign w:val="center"/>
            <w:hideMark/>
          </w:tcPr>
          <w:p w14:paraId="650EEF1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Комсомольская</w:t>
            </w:r>
          </w:p>
        </w:tc>
        <w:tc>
          <w:tcPr>
            <w:tcW w:w="325" w:type="pct"/>
            <w:tcBorders>
              <w:top w:val="nil"/>
              <w:left w:val="nil"/>
              <w:bottom w:val="single" w:sz="4" w:space="0" w:color="auto"/>
              <w:right w:val="single" w:sz="4" w:space="0" w:color="auto"/>
            </w:tcBorders>
            <w:vAlign w:val="center"/>
            <w:hideMark/>
          </w:tcPr>
          <w:p w14:paraId="08F6336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36</w:t>
            </w:r>
          </w:p>
        </w:tc>
        <w:tc>
          <w:tcPr>
            <w:tcW w:w="1024" w:type="pct"/>
            <w:tcBorders>
              <w:top w:val="nil"/>
              <w:left w:val="nil"/>
              <w:bottom w:val="single" w:sz="4" w:space="0" w:color="auto"/>
              <w:right w:val="single" w:sz="4" w:space="0" w:color="auto"/>
            </w:tcBorders>
            <w:vAlign w:val="center"/>
            <w:hideMark/>
          </w:tcPr>
          <w:p w14:paraId="681E89D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0,01379</w:t>
            </w:r>
          </w:p>
        </w:tc>
        <w:tc>
          <w:tcPr>
            <w:tcW w:w="552" w:type="pct"/>
            <w:tcBorders>
              <w:top w:val="nil"/>
              <w:left w:val="nil"/>
              <w:bottom w:val="single" w:sz="4" w:space="0" w:color="auto"/>
              <w:right w:val="single" w:sz="4" w:space="0" w:color="auto"/>
            </w:tcBorders>
            <w:vAlign w:val="center"/>
            <w:hideMark/>
          </w:tcPr>
          <w:p w14:paraId="769A3F3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1677F97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2251E7A4"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09F2F399"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4877F7F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6</w:t>
            </w:r>
          </w:p>
        </w:tc>
        <w:tc>
          <w:tcPr>
            <w:tcW w:w="1453" w:type="pct"/>
            <w:tcBorders>
              <w:top w:val="nil"/>
              <w:left w:val="nil"/>
              <w:bottom w:val="single" w:sz="4" w:space="0" w:color="auto"/>
              <w:right w:val="single" w:sz="4" w:space="0" w:color="auto"/>
            </w:tcBorders>
            <w:vAlign w:val="center"/>
            <w:hideMark/>
          </w:tcPr>
          <w:p w14:paraId="3D6FBDB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Дом Быта</w:t>
            </w:r>
          </w:p>
        </w:tc>
        <w:tc>
          <w:tcPr>
            <w:tcW w:w="832" w:type="pct"/>
            <w:tcBorders>
              <w:top w:val="nil"/>
              <w:left w:val="nil"/>
              <w:bottom w:val="single" w:sz="4" w:space="0" w:color="auto"/>
              <w:right w:val="single" w:sz="4" w:space="0" w:color="auto"/>
            </w:tcBorders>
            <w:vAlign w:val="center"/>
            <w:hideMark/>
          </w:tcPr>
          <w:p w14:paraId="02CD847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Ленинская</w:t>
            </w:r>
          </w:p>
        </w:tc>
        <w:tc>
          <w:tcPr>
            <w:tcW w:w="325" w:type="pct"/>
            <w:tcBorders>
              <w:top w:val="nil"/>
              <w:left w:val="nil"/>
              <w:bottom w:val="single" w:sz="4" w:space="0" w:color="auto"/>
              <w:right w:val="single" w:sz="4" w:space="0" w:color="auto"/>
            </w:tcBorders>
            <w:vAlign w:val="center"/>
            <w:hideMark/>
          </w:tcPr>
          <w:p w14:paraId="215FE6E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36а</w:t>
            </w:r>
          </w:p>
        </w:tc>
        <w:tc>
          <w:tcPr>
            <w:tcW w:w="1024" w:type="pct"/>
            <w:tcBorders>
              <w:top w:val="nil"/>
              <w:left w:val="nil"/>
              <w:bottom w:val="single" w:sz="4" w:space="0" w:color="auto"/>
              <w:right w:val="single" w:sz="4" w:space="0" w:color="auto"/>
            </w:tcBorders>
            <w:vAlign w:val="center"/>
            <w:hideMark/>
          </w:tcPr>
          <w:p w14:paraId="7729262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0,01928</w:t>
            </w:r>
          </w:p>
        </w:tc>
        <w:tc>
          <w:tcPr>
            <w:tcW w:w="552" w:type="pct"/>
            <w:tcBorders>
              <w:top w:val="nil"/>
              <w:left w:val="nil"/>
              <w:bottom w:val="single" w:sz="4" w:space="0" w:color="auto"/>
              <w:right w:val="single" w:sz="4" w:space="0" w:color="auto"/>
            </w:tcBorders>
            <w:vAlign w:val="center"/>
            <w:hideMark/>
          </w:tcPr>
          <w:p w14:paraId="00AA4E1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20817AD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7B5A2305" w14:textId="77777777" w:rsidTr="003222B8">
        <w:trPr>
          <w:trHeight w:val="675"/>
        </w:trPr>
        <w:tc>
          <w:tcPr>
            <w:tcW w:w="215" w:type="pct"/>
            <w:vMerge/>
            <w:tcBorders>
              <w:top w:val="nil"/>
              <w:left w:val="single" w:sz="4" w:space="0" w:color="auto"/>
              <w:bottom w:val="single" w:sz="4" w:space="0" w:color="auto"/>
              <w:right w:val="single" w:sz="4" w:space="0" w:color="auto"/>
            </w:tcBorders>
            <w:vAlign w:val="center"/>
            <w:hideMark/>
          </w:tcPr>
          <w:p w14:paraId="3B304EA4"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4745B36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7</w:t>
            </w:r>
          </w:p>
        </w:tc>
        <w:tc>
          <w:tcPr>
            <w:tcW w:w="1453" w:type="pct"/>
            <w:tcBorders>
              <w:top w:val="nil"/>
              <w:left w:val="nil"/>
              <w:bottom w:val="single" w:sz="4" w:space="0" w:color="auto"/>
              <w:right w:val="single" w:sz="4" w:space="0" w:color="auto"/>
            </w:tcBorders>
            <w:vAlign w:val="center"/>
            <w:hideMark/>
          </w:tcPr>
          <w:p w14:paraId="5800FD1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МБОУ СОШ № 15. Здание №2 (Детский сад)</w:t>
            </w:r>
          </w:p>
        </w:tc>
        <w:tc>
          <w:tcPr>
            <w:tcW w:w="832" w:type="pct"/>
            <w:tcBorders>
              <w:top w:val="nil"/>
              <w:left w:val="nil"/>
              <w:bottom w:val="single" w:sz="4" w:space="0" w:color="auto"/>
              <w:right w:val="single" w:sz="4" w:space="0" w:color="auto"/>
            </w:tcBorders>
            <w:vAlign w:val="center"/>
            <w:hideMark/>
          </w:tcPr>
          <w:p w14:paraId="38FB3B4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Ленинская</w:t>
            </w:r>
          </w:p>
        </w:tc>
        <w:tc>
          <w:tcPr>
            <w:tcW w:w="325" w:type="pct"/>
            <w:tcBorders>
              <w:top w:val="nil"/>
              <w:left w:val="nil"/>
              <w:bottom w:val="single" w:sz="4" w:space="0" w:color="auto"/>
              <w:right w:val="single" w:sz="4" w:space="0" w:color="auto"/>
            </w:tcBorders>
            <w:vAlign w:val="center"/>
            <w:hideMark/>
          </w:tcPr>
          <w:p w14:paraId="191E8C75"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36б</w:t>
            </w:r>
          </w:p>
        </w:tc>
        <w:tc>
          <w:tcPr>
            <w:tcW w:w="1024" w:type="pct"/>
            <w:tcBorders>
              <w:top w:val="nil"/>
              <w:left w:val="nil"/>
              <w:bottom w:val="single" w:sz="4" w:space="0" w:color="auto"/>
              <w:right w:val="single" w:sz="4" w:space="0" w:color="auto"/>
            </w:tcBorders>
            <w:vAlign w:val="center"/>
            <w:hideMark/>
          </w:tcPr>
          <w:p w14:paraId="43FF20AC"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0,06456</w:t>
            </w:r>
          </w:p>
        </w:tc>
        <w:tc>
          <w:tcPr>
            <w:tcW w:w="552" w:type="pct"/>
            <w:tcBorders>
              <w:top w:val="nil"/>
              <w:left w:val="nil"/>
              <w:bottom w:val="single" w:sz="4" w:space="0" w:color="auto"/>
              <w:right w:val="single" w:sz="4" w:space="0" w:color="auto"/>
            </w:tcBorders>
            <w:vAlign w:val="center"/>
            <w:hideMark/>
          </w:tcPr>
          <w:p w14:paraId="2D953AD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50FFAB4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0231DAED" w14:textId="77777777" w:rsidTr="003222B8">
        <w:trPr>
          <w:trHeight w:val="450"/>
        </w:trPr>
        <w:tc>
          <w:tcPr>
            <w:tcW w:w="215" w:type="pct"/>
            <w:vMerge/>
            <w:tcBorders>
              <w:top w:val="nil"/>
              <w:left w:val="single" w:sz="4" w:space="0" w:color="auto"/>
              <w:bottom w:val="single" w:sz="4" w:space="0" w:color="auto"/>
              <w:right w:val="single" w:sz="4" w:space="0" w:color="auto"/>
            </w:tcBorders>
            <w:vAlign w:val="center"/>
            <w:hideMark/>
          </w:tcPr>
          <w:p w14:paraId="4BFE766B"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7C11CD9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8</w:t>
            </w:r>
          </w:p>
        </w:tc>
        <w:tc>
          <w:tcPr>
            <w:tcW w:w="1453" w:type="pct"/>
            <w:tcBorders>
              <w:top w:val="nil"/>
              <w:left w:val="nil"/>
              <w:bottom w:val="single" w:sz="4" w:space="0" w:color="auto"/>
              <w:right w:val="single" w:sz="4" w:space="0" w:color="auto"/>
            </w:tcBorders>
            <w:vAlign w:val="center"/>
            <w:hideMark/>
          </w:tcPr>
          <w:p w14:paraId="5209418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КГКУ  23 ОПС,  89 ПЧ.</w:t>
            </w:r>
          </w:p>
        </w:tc>
        <w:tc>
          <w:tcPr>
            <w:tcW w:w="832" w:type="pct"/>
            <w:tcBorders>
              <w:top w:val="nil"/>
              <w:left w:val="nil"/>
              <w:bottom w:val="single" w:sz="4" w:space="0" w:color="auto"/>
              <w:right w:val="single" w:sz="4" w:space="0" w:color="auto"/>
            </w:tcBorders>
            <w:vAlign w:val="center"/>
            <w:hideMark/>
          </w:tcPr>
          <w:p w14:paraId="48245F1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Новая</w:t>
            </w:r>
          </w:p>
        </w:tc>
        <w:tc>
          <w:tcPr>
            <w:tcW w:w="325" w:type="pct"/>
            <w:tcBorders>
              <w:top w:val="nil"/>
              <w:left w:val="nil"/>
              <w:bottom w:val="single" w:sz="4" w:space="0" w:color="auto"/>
              <w:right w:val="single" w:sz="4" w:space="0" w:color="auto"/>
            </w:tcBorders>
            <w:vAlign w:val="center"/>
            <w:hideMark/>
          </w:tcPr>
          <w:p w14:paraId="3661D1C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4а</w:t>
            </w:r>
          </w:p>
        </w:tc>
        <w:tc>
          <w:tcPr>
            <w:tcW w:w="1024" w:type="pct"/>
            <w:tcBorders>
              <w:top w:val="nil"/>
              <w:left w:val="nil"/>
              <w:bottom w:val="single" w:sz="4" w:space="0" w:color="auto"/>
              <w:right w:val="single" w:sz="4" w:space="0" w:color="auto"/>
            </w:tcBorders>
            <w:vAlign w:val="center"/>
            <w:hideMark/>
          </w:tcPr>
          <w:p w14:paraId="61B9648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0,03472</w:t>
            </w:r>
          </w:p>
        </w:tc>
        <w:tc>
          <w:tcPr>
            <w:tcW w:w="552" w:type="pct"/>
            <w:tcBorders>
              <w:top w:val="nil"/>
              <w:left w:val="nil"/>
              <w:bottom w:val="single" w:sz="4" w:space="0" w:color="auto"/>
              <w:right w:val="single" w:sz="4" w:space="0" w:color="auto"/>
            </w:tcBorders>
            <w:vAlign w:val="center"/>
            <w:hideMark/>
          </w:tcPr>
          <w:p w14:paraId="205299D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1BE38353"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68,501</w:t>
            </w:r>
          </w:p>
        </w:tc>
      </w:tr>
      <w:tr w:rsidR="003222B8" w:rsidRPr="003222B8" w14:paraId="16D0BD9D" w14:textId="77777777" w:rsidTr="003222B8">
        <w:trPr>
          <w:trHeight w:val="1125"/>
        </w:trPr>
        <w:tc>
          <w:tcPr>
            <w:tcW w:w="215" w:type="pct"/>
            <w:vMerge/>
            <w:tcBorders>
              <w:top w:val="nil"/>
              <w:left w:val="single" w:sz="4" w:space="0" w:color="auto"/>
              <w:bottom w:val="single" w:sz="4" w:space="0" w:color="auto"/>
              <w:right w:val="single" w:sz="4" w:space="0" w:color="auto"/>
            </w:tcBorders>
            <w:vAlign w:val="center"/>
            <w:hideMark/>
          </w:tcPr>
          <w:p w14:paraId="4DA86C6C"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5154392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9</w:t>
            </w:r>
          </w:p>
        </w:tc>
        <w:tc>
          <w:tcPr>
            <w:tcW w:w="1453" w:type="pct"/>
            <w:tcBorders>
              <w:top w:val="nil"/>
              <w:left w:val="nil"/>
              <w:bottom w:val="single" w:sz="4" w:space="0" w:color="auto"/>
              <w:right w:val="single" w:sz="4" w:space="0" w:color="auto"/>
            </w:tcBorders>
            <w:vAlign w:val="center"/>
            <w:hideMark/>
          </w:tcPr>
          <w:p w14:paraId="2721C72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Строения административного назначения: Столовая, Жилой дом, Гостевой дом.</w:t>
            </w:r>
          </w:p>
        </w:tc>
        <w:tc>
          <w:tcPr>
            <w:tcW w:w="832" w:type="pct"/>
            <w:tcBorders>
              <w:top w:val="nil"/>
              <w:left w:val="nil"/>
              <w:bottom w:val="single" w:sz="4" w:space="0" w:color="auto"/>
              <w:right w:val="single" w:sz="4" w:space="0" w:color="auto"/>
            </w:tcBorders>
            <w:vAlign w:val="center"/>
            <w:hideMark/>
          </w:tcPr>
          <w:p w14:paraId="55E1837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Ленинская</w:t>
            </w:r>
          </w:p>
        </w:tc>
        <w:tc>
          <w:tcPr>
            <w:tcW w:w="325" w:type="pct"/>
            <w:tcBorders>
              <w:top w:val="nil"/>
              <w:left w:val="nil"/>
              <w:bottom w:val="single" w:sz="4" w:space="0" w:color="auto"/>
              <w:right w:val="single" w:sz="4" w:space="0" w:color="auto"/>
            </w:tcBorders>
            <w:vAlign w:val="center"/>
            <w:hideMark/>
          </w:tcPr>
          <w:p w14:paraId="477D992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38а,</w:t>
            </w:r>
            <w:r w:rsidRPr="003222B8">
              <w:rPr>
                <w:rFonts w:eastAsia="Times New Roman"/>
                <w:sz w:val="16"/>
                <w:szCs w:val="16"/>
                <w:lang w:eastAsia="ru-RU"/>
              </w:rPr>
              <w:br/>
              <w:t xml:space="preserve"> 38б/1,</w:t>
            </w:r>
            <w:r w:rsidRPr="003222B8">
              <w:rPr>
                <w:rFonts w:eastAsia="Times New Roman"/>
                <w:sz w:val="16"/>
                <w:szCs w:val="16"/>
                <w:lang w:eastAsia="ru-RU"/>
              </w:rPr>
              <w:br/>
              <w:t xml:space="preserve"> 38б/2</w:t>
            </w:r>
          </w:p>
        </w:tc>
        <w:tc>
          <w:tcPr>
            <w:tcW w:w="1024" w:type="pct"/>
            <w:tcBorders>
              <w:top w:val="nil"/>
              <w:left w:val="nil"/>
              <w:bottom w:val="single" w:sz="4" w:space="0" w:color="auto"/>
              <w:right w:val="single" w:sz="4" w:space="0" w:color="auto"/>
            </w:tcBorders>
            <w:vAlign w:val="center"/>
            <w:hideMark/>
          </w:tcPr>
          <w:p w14:paraId="3869C2C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0,0202</w:t>
            </w:r>
          </w:p>
        </w:tc>
        <w:tc>
          <w:tcPr>
            <w:tcW w:w="552" w:type="pct"/>
            <w:tcBorders>
              <w:top w:val="nil"/>
              <w:left w:val="nil"/>
              <w:bottom w:val="single" w:sz="4" w:space="0" w:color="auto"/>
              <w:right w:val="single" w:sz="4" w:space="0" w:color="auto"/>
            </w:tcBorders>
            <w:vAlign w:val="center"/>
            <w:hideMark/>
          </w:tcPr>
          <w:p w14:paraId="4C6293C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7CCB1AD1"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75FA336D" w14:textId="77777777" w:rsidTr="003222B8">
        <w:trPr>
          <w:trHeight w:val="675"/>
        </w:trPr>
        <w:tc>
          <w:tcPr>
            <w:tcW w:w="215" w:type="pct"/>
            <w:vMerge/>
            <w:tcBorders>
              <w:top w:val="nil"/>
              <w:left w:val="single" w:sz="4" w:space="0" w:color="auto"/>
              <w:bottom w:val="single" w:sz="4" w:space="0" w:color="auto"/>
              <w:right w:val="single" w:sz="4" w:space="0" w:color="auto"/>
            </w:tcBorders>
            <w:vAlign w:val="center"/>
            <w:hideMark/>
          </w:tcPr>
          <w:p w14:paraId="6106E2E9"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603BEB4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10</w:t>
            </w:r>
          </w:p>
        </w:tc>
        <w:tc>
          <w:tcPr>
            <w:tcW w:w="1453" w:type="pct"/>
            <w:tcBorders>
              <w:top w:val="nil"/>
              <w:left w:val="nil"/>
              <w:bottom w:val="single" w:sz="4" w:space="0" w:color="auto"/>
              <w:right w:val="single" w:sz="4" w:space="0" w:color="auto"/>
            </w:tcBorders>
            <w:vAlign w:val="center"/>
            <w:hideMark/>
          </w:tcPr>
          <w:p w14:paraId="75BE969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Строение админ. назначения (Библиотека)</w:t>
            </w:r>
          </w:p>
        </w:tc>
        <w:tc>
          <w:tcPr>
            <w:tcW w:w="832" w:type="pct"/>
            <w:tcBorders>
              <w:top w:val="nil"/>
              <w:left w:val="nil"/>
              <w:bottom w:val="single" w:sz="4" w:space="0" w:color="auto"/>
              <w:right w:val="single" w:sz="4" w:space="0" w:color="auto"/>
            </w:tcBorders>
            <w:vAlign w:val="center"/>
            <w:hideMark/>
          </w:tcPr>
          <w:p w14:paraId="2BA4838A"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Ленинская</w:t>
            </w:r>
          </w:p>
        </w:tc>
        <w:tc>
          <w:tcPr>
            <w:tcW w:w="325" w:type="pct"/>
            <w:tcBorders>
              <w:top w:val="nil"/>
              <w:left w:val="nil"/>
              <w:bottom w:val="single" w:sz="4" w:space="0" w:color="auto"/>
              <w:right w:val="single" w:sz="4" w:space="0" w:color="auto"/>
            </w:tcBorders>
            <w:vAlign w:val="center"/>
            <w:hideMark/>
          </w:tcPr>
          <w:p w14:paraId="615706B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34</w:t>
            </w:r>
          </w:p>
        </w:tc>
        <w:tc>
          <w:tcPr>
            <w:tcW w:w="1024" w:type="pct"/>
            <w:tcBorders>
              <w:top w:val="nil"/>
              <w:left w:val="nil"/>
              <w:bottom w:val="single" w:sz="4" w:space="0" w:color="auto"/>
              <w:right w:val="single" w:sz="4" w:space="0" w:color="auto"/>
            </w:tcBorders>
            <w:vAlign w:val="center"/>
            <w:hideMark/>
          </w:tcPr>
          <w:p w14:paraId="62A8B20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0,01134</w:t>
            </w:r>
          </w:p>
        </w:tc>
        <w:tc>
          <w:tcPr>
            <w:tcW w:w="552" w:type="pct"/>
            <w:tcBorders>
              <w:top w:val="nil"/>
              <w:left w:val="nil"/>
              <w:bottom w:val="single" w:sz="4" w:space="0" w:color="auto"/>
              <w:right w:val="single" w:sz="4" w:space="0" w:color="auto"/>
            </w:tcBorders>
            <w:vAlign w:val="center"/>
            <w:hideMark/>
          </w:tcPr>
          <w:p w14:paraId="7CC2AECD"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53B8DCC4"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1CF2A82D" w14:textId="77777777" w:rsidTr="003222B8">
        <w:trPr>
          <w:trHeight w:val="675"/>
        </w:trPr>
        <w:tc>
          <w:tcPr>
            <w:tcW w:w="215" w:type="pct"/>
            <w:vMerge/>
            <w:tcBorders>
              <w:top w:val="nil"/>
              <w:left w:val="single" w:sz="4" w:space="0" w:color="auto"/>
              <w:bottom w:val="single" w:sz="4" w:space="0" w:color="auto"/>
              <w:right w:val="single" w:sz="4" w:space="0" w:color="auto"/>
            </w:tcBorders>
            <w:vAlign w:val="center"/>
            <w:hideMark/>
          </w:tcPr>
          <w:p w14:paraId="1A93CFD7"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33992CA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11</w:t>
            </w:r>
          </w:p>
        </w:tc>
        <w:tc>
          <w:tcPr>
            <w:tcW w:w="1453" w:type="pct"/>
            <w:tcBorders>
              <w:top w:val="nil"/>
              <w:left w:val="nil"/>
              <w:bottom w:val="single" w:sz="4" w:space="0" w:color="auto"/>
              <w:right w:val="single" w:sz="4" w:space="0" w:color="auto"/>
            </w:tcBorders>
            <w:vAlign w:val="center"/>
            <w:hideMark/>
          </w:tcPr>
          <w:p w14:paraId="1653737E"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ФГБУ "Нацпарк Бикин" 6-ти квартирный дом</w:t>
            </w:r>
          </w:p>
        </w:tc>
        <w:tc>
          <w:tcPr>
            <w:tcW w:w="832" w:type="pct"/>
            <w:tcBorders>
              <w:top w:val="nil"/>
              <w:left w:val="nil"/>
              <w:bottom w:val="single" w:sz="4" w:space="0" w:color="auto"/>
              <w:right w:val="single" w:sz="4" w:space="0" w:color="auto"/>
            </w:tcBorders>
            <w:vAlign w:val="center"/>
            <w:hideMark/>
          </w:tcPr>
          <w:p w14:paraId="1A82544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Ленинская</w:t>
            </w:r>
          </w:p>
        </w:tc>
        <w:tc>
          <w:tcPr>
            <w:tcW w:w="325" w:type="pct"/>
            <w:tcBorders>
              <w:top w:val="nil"/>
              <w:left w:val="nil"/>
              <w:bottom w:val="single" w:sz="4" w:space="0" w:color="auto"/>
              <w:right w:val="single" w:sz="4" w:space="0" w:color="auto"/>
            </w:tcBorders>
            <w:vAlign w:val="center"/>
            <w:hideMark/>
          </w:tcPr>
          <w:p w14:paraId="14E922A2"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53</w:t>
            </w:r>
          </w:p>
        </w:tc>
        <w:tc>
          <w:tcPr>
            <w:tcW w:w="1024" w:type="pct"/>
            <w:tcBorders>
              <w:top w:val="nil"/>
              <w:left w:val="nil"/>
              <w:bottom w:val="single" w:sz="4" w:space="0" w:color="auto"/>
              <w:right w:val="single" w:sz="4" w:space="0" w:color="auto"/>
            </w:tcBorders>
            <w:vAlign w:val="center"/>
            <w:hideMark/>
          </w:tcPr>
          <w:p w14:paraId="4EE262B7"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0,02782</w:t>
            </w:r>
          </w:p>
        </w:tc>
        <w:tc>
          <w:tcPr>
            <w:tcW w:w="552" w:type="pct"/>
            <w:tcBorders>
              <w:top w:val="nil"/>
              <w:left w:val="nil"/>
              <w:bottom w:val="single" w:sz="4" w:space="0" w:color="auto"/>
              <w:right w:val="single" w:sz="4" w:space="0" w:color="auto"/>
            </w:tcBorders>
            <w:vAlign w:val="center"/>
            <w:hideMark/>
          </w:tcPr>
          <w:p w14:paraId="5DF1D35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214631D6"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r w:rsidR="003222B8" w:rsidRPr="003222B8" w14:paraId="4C5A0150" w14:textId="77777777" w:rsidTr="003222B8">
        <w:trPr>
          <w:trHeight w:val="255"/>
        </w:trPr>
        <w:tc>
          <w:tcPr>
            <w:tcW w:w="215" w:type="pct"/>
            <w:vMerge/>
            <w:tcBorders>
              <w:top w:val="nil"/>
              <w:left w:val="single" w:sz="4" w:space="0" w:color="auto"/>
              <w:bottom w:val="single" w:sz="4" w:space="0" w:color="auto"/>
              <w:right w:val="single" w:sz="4" w:space="0" w:color="auto"/>
            </w:tcBorders>
            <w:vAlign w:val="center"/>
            <w:hideMark/>
          </w:tcPr>
          <w:p w14:paraId="242A7A20" w14:textId="77777777" w:rsidR="003222B8" w:rsidRPr="003222B8" w:rsidRDefault="003222B8" w:rsidP="003222B8">
            <w:pPr>
              <w:spacing w:after="0" w:line="240" w:lineRule="auto"/>
              <w:rPr>
                <w:rFonts w:eastAsia="Times New Roman"/>
                <w:sz w:val="16"/>
                <w:szCs w:val="16"/>
                <w:lang w:eastAsia="ru-RU"/>
              </w:rPr>
            </w:pPr>
          </w:p>
        </w:tc>
        <w:tc>
          <w:tcPr>
            <w:tcW w:w="215" w:type="pct"/>
            <w:tcBorders>
              <w:top w:val="nil"/>
              <w:left w:val="nil"/>
              <w:bottom w:val="single" w:sz="4" w:space="0" w:color="auto"/>
              <w:right w:val="single" w:sz="4" w:space="0" w:color="auto"/>
            </w:tcBorders>
            <w:vAlign w:val="center"/>
            <w:hideMark/>
          </w:tcPr>
          <w:p w14:paraId="0C9BE4CF"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12</w:t>
            </w:r>
          </w:p>
        </w:tc>
        <w:tc>
          <w:tcPr>
            <w:tcW w:w="1453" w:type="pct"/>
            <w:tcBorders>
              <w:top w:val="nil"/>
              <w:left w:val="nil"/>
              <w:bottom w:val="single" w:sz="4" w:space="0" w:color="auto"/>
              <w:right w:val="single" w:sz="4" w:space="0" w:color="auto"/>
            </w:tcBorders>
            <w:vAlign w:val="center"/>
            <w:hideMark/>
          </w:tcPr>
          <w:p w14:paraId="53A5A21B"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xml:space="preserve">жилой дом </w:t>
            </w:r>
          </w:p>
        </w:tc>
        <w:tc>
          <w:tcPr>
            <w:tcW w:w="832" w:type="pct"/>
            <w:tcBorders>
              <w:top w:val="nil"/>
              <w:left w:val="nil"/>
              <w:bottom w:val="single" w:sz="4" w:space="0" w:color="auto"/>
              <w:right w:val="single" w:sz="4" w:space="0" w:color="auto"/>
            </w:tcBorders>
            <w:vAlign w:val="center"/>
            <w:hideMark/>
          </w:tcPr>
          <w:p w14:paraId="1448B58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Новая</w:t>
            </w:r>
          </w:p>
        </w:tc>
        <w:tc>
          <w:tcPr>
            <w:tcW w:w="325" w:type="pct"/>
            <w:tcBorders>
              <w:top w:val="nil"/>
              <w:left w:val="nil"/>
              <w:bottom w:val="single" w:sz="4" w:space="0" w:color="auto"/>
              <w:right w:val="single" w:sz="4" w:space="0" w:color="auto"/>
            </w:tcBorders>
            <w:vAlign w:val="center"/>
            <w:hideMark/>
          </w:tcPr>
          <w:p w14:paraId="44690670"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1</w:t>
            </w:r>
          </w:p>
        </w:tc>
        <w:tc>
          <w:tcPr>
            <w:tcW w:w="1024" w:type="pct"/>
            <w:tcBorders>
              <w:top w:val="nil"/>
              <w:left w:val="nil"/>
              <w:bottom w:val="single" w:sz="4" w:space="0" w:color="auto"/>
              <w:right w:val="single" w:sz="4" w:space="0" w:color="auto"/>
            </w:tcBorders>
            <w:vAlign w:val="center"/>
            <w:hideMark/>
          </w:tcPr>
          <w:p w14:paraId="0C28BCF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0,0378</w:t>
            </w:r>
          </w:p>
        </w:tc>
        <w:tc>
          <w:tcPr>
            <w:tcW w:w="552" w:type="pct"/>
            <w:tcBorders>
              <w:top w:val="nil"/>
              <w:left w:val="nil"/>
              <w:bottom w:val="single" w:sz="4" w:space="0" w:color="auto"/>
              <w:right w:val="single" w:sz="4" w:space="0" w:color="auto"/>
            </w:tcBorders>
            <w:vAlign w:val="center"/>
            <w:hideMark/>
          </w:tcPr>
          <w:p w14:paraId="11E65E79"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 </w:t>
            </w:r>
          </w:p>
        </w:tc>
        <w:tc>
          <w:tcPr>
            <w:tcW w:w="385" w:type="pct"/>
            <w:tcBorders>
              <w:top w:val="nil"/>
              <w:left w:val="nil"/>
              <w:bottom w:val="single" w:sz="4" w:space="0" w:color="auto"/>
              <w:right w:val="single" w:sz="4" w:space="0" w:color="auto"/>
            </w:tcBorders>
            <w:vAlign w:val="center"/>
            <w:hideMark/>
          </w:tcPr>
          <w:p w14:paraId="4DC2FC68" w14:textId="77777777" w:rsidR="003222B8" w:rsidRPr="003222B8" w:rsidRDefault="003222B8" w:rsidP="003222B8">
            <w:pPr>
              <w:spacing w:after="0" w:line="240" w:lineRule="auto"/>
              <w:jc w:val="center"/>
              <w:rPr>
                <w:rFonts w:eastAsia="Times New Roman"/>
                <w:sz w:val="16"/>
                <w:szCs w:val="16"/>
                <w:lang w:eastAsia="ru-RU"/>
              </w:rPr>
            </w:pPr>
            <w:r w:rsidRPr="003222B8">
              <w:rPr>
                <w:rFonts w:eastAsia="Times New Roman"/>
                <w:sz w:val="16"/>
                <w:szCs w:val="16"/>
                <w:lang w:eastAsia="ru-RU"/>
              </w:rPr>
              <w:t>н/д</w:t>
            </w:r>
          </w:p>
        </w:tc>
      </w:tr>
    </w:tbl>
    <w:p w14:paraId="157BE449" w14:textId="77777777" w:rsidR="003222B8" w:rsidRPr="00A44133" w:rsidRDefault="003222B8" w:rsidP="00AF0BD2">
      <w:pPr>
        <w:spacing w:after="0" w:line="240" w:lineRule="auto"/>
        <w:ind w:firstLine="284"/>
        <w:jc w:val="both"/>
        <w:rPr>
          <w:sz w:val="20"/>
          <w:szCs w:val="20"/>
        </w:rPr>
      </w:pPr>
    </w:p>
    <w:p w14:paraId="4CCB5258" w14:textId="77777777" w:rsidR="003E6FAC" w:rsidRPr="00A44133" w:rsidRDefault="003E6FAC" w:rsidP="003953E0">
      <w:pPr>
        <w:pStyle w:val="7"/>
        <w:spacing w:before="120"/>
        <w:ind w:firstLine="567"/>
        <w:jc w:val="both"/>
        <w:rPr>
          <w:rFonts w:ascii="Times New Roman" w:hAnsi="Times New Roman"/>
          <w:b/>
          <w:i w:val="0"/>
          <w:sz w:val="24"/>
          <w:szCs w:val="24"/>
          <w:lang w:val="ru-RU"/>
        </w:rPr>
      </w:pPr>
      <w:bookmarkStart w:id="42" w:name="_Toc32305886"/>
      <w:bookmarkStart w:id="43" w:name="_Toc208147940"/>
      <w:r w:rsidRPr="00A44133">
        <w:rPr>
          <w:rFonts w:ascii="Times New Roman" w:hAnsi="Times New Roman"/>
          <w:b/>
          <w:i w:val="0"/>
          <w:sz w:val="24"/>
          <w:szCs w:val="24"/>
          <w:lang w:val="ru-RU"/>
        </w:rPr>
        <w:lastRenderedPageBreak/>
        <w:t xml:space="preserve">в) </w:t>
      </w:r>
      <w:bookmarkEnd w:id="42"/>
      <w:r w:rsidRPr="00A44133">
        <w:rPr>
          <w:rFonts w:ascii="Times New Roman" w:hAnsi="Times New Roman"/>
          <w:b/>
          <w:i w:val="0"/>
          <w:sz w:val="24"/>
          <w:szCs w:val="24"/>
          <w:lang w:val="ru-RU"/>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43"/>
    </w:p>
    <w:p w14:paraId="2F22C9FE" w14:textId="77777777" w:rsidR="003E6FAC" w:rsidRPr="00A44133" w:rsidRDefault="003E6FAC" w:rsidP="001A7178">
      <w:pPr>
        <w:spacing w:after="0" w:line="360" w:lineRule="auto"/>
        <w:ind w:firstLine="567"/>
        <w:jc w:val="both"/>
        <w:rPr>
          <w:sz w:val="24"/>
        </w:rPr>
      </w:pPr>
      <w:r w:rsidRPr="00A44133">
        <w:rPr>
          <w:sz w:val="24"/>
        </w:rPr>
        <w:t>В связи с тем, что нет конкретных данных касательно развития производственной зоны, невозможно дать оценку на долгосрочную перспективу. Также стоит принимать во внимание нестабильную ситуацию в экономике РФ, что в свою очередь затрудняет долгосрочное планирование в сфере строительства и в сфере производства.</w:t>
      </w:r>
    </w:p>
    <w:p w14:paraId="64ABEED0" w14:textId="77777777" w:rsidR="003E6FAC" w:rsidRPr="00A44133" w:rsidRDefault="003E6FAC" w:rsidP="007423AD">
      <w:pPr>
        <w:pStyle w:val="7"/>
        <w:spacing w:before="120"/>
        <w:ind w:firstLine="567"/>
        <w:jc w:val="both"/>
        <w:rPr>
          <w:rFonts w:ascii="Times New Roman" w:hAnsi="Times New Roman"/>
          <w:b/>
          <w:i w:val="0"/>
          <w:sz w:val="24"/>
          <w:szCs w:val="24"/>
          <w:lang w:val="ru-RU"/>
        </w:rPr>
      </w:pPr>
      <w:bookmarkStart w:id="44" w:name="_Toc208147941"/>
      <w:r w:rsidRPr="00A44133">
        <w:rPr>
          <w:rFonts w:ascii="Times New Roman" w:hAnsi="Times New Roman"/>
          <w:b/>
          <w:i w:val="0"/>
          <w:sz w:val="24"/>
          <w:szCs w:val="24"/>
          <w:lang w:val="ru-RU"/>
        </w:rP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44"/>
    </w:p>
    <w:p w14:paraId="32F57DBA" w14:textId="77777777" w:rsidR="003E6FAC" w:rsidRPr="00A44133" w:rsidRDefault="003E6FAC" w:rsidP="0008369E">
      <w:pPr>
        <w:widowControl w:val="0"/>
        <w:autoSpaceDE w:val="0"/>
        <w:autoSpaceDN w:val="0"/>
        <w:spacing w:before="120" w:after="0" w:line="360" w:lineRule="auto"/>
        <w:ind w:right="3" w:firstLine="567"/>
        <w:jc w:val="both"/>
        <w:rPr>
          <w:sz w:val="24"/>
          <w:szCs w:val="24"/>
        </w:rPr>
      </w:pPr>
      <w:r w:rsidRPr="00A44133">
        <w:rPr>
          <w:sz w:val="24"/>
          <w:szCs w:val="24"/>
        </w:rPr>
        <w:t>Средневзвешенная плотность тепловой нагрузки указывается с учетом площади действия источника тепловой энергии и нагрузки, которая к нему подключена.</w:t>
      </w:r>
    </w:p>
    <w:p w14:paraId="0EE50C16" w14:textId="162FCFBB" w:rsidR="003E6FAC" w:rsidRDefault="003E6FAC" w:rsidP="00775FB4">
      <w:pPr>
        <w:widowControl w:val="0"/>
        <w:autoSpaceDE w:val="0"/>
        <w:autoSpaceDN w:val="0"/>
        <w:spacing w:after="0" w:line="360" w:lineRule="auto"/>
        <w:ind w:right="3" w:firstLine="567"/>
        <w:jc w:val="both"/>
        <w:rPr>
          <w:sz w:val="24"/>
          <w:szCs w:val="24"/>
        </w:rPr>
      </w:pPr>
      <w:r w:rsidRPr="00A44133">
        <w:rPr>
          <w:sz w:val="24"/>
          <w:szCs w:val="24"/>
        </w:rPr>
        <w:t>Существующее и перспективное значения средневзвешенной плотности тепловой нагрузки представлены в таблице 8.</w:t>
      </w:r>
    </w:p>
    <w:p w14:paraId="040D4E5C" w14:textId="2D0AC632" w:rsidR="003E6FAC" w:rsidRPr="00A44133" w:rsidRDefault="003E6FAC" w:rsidP="0008369E">
      <w:pPr>
        <w:widowControl w:val="0"/>
        <w:autoSpaceDE w:val="0"/>
        <w:autoSpaceDN w:val="0"/>
        <w:spacing w:after="0" w:line="240" w:lineRule="auto"/>
        <w:ind w:right="3" w:firstLine="284"/>
        <w:jc w:val="both"/>
        <w:rPr>
          <w:sz w:val="20"/>
          <w:szCs w:val="20"/>
        </w:rPr>
      </w:pPr>
      <w:r w:rsidRPr="00A44133">
        <w:rPr>
          <w:b/>
          <w:sz w:val="20"/>
          <w:szCs w:val="20"/>
        </w:rPr>
        <w:t xml:space="preserve">Таблица 8. - </w:t>
      </w:r>
      <w:r w:rsidRPr="00A44133">
        <w:rPr>
          <w:sz w:val="20"/>
          <w:szCs w:val="20"/>
        </w:rPr>
        <w:t>Существующее и перспективное значения средневзвешенной плотности тепловой нагрузки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3402"/>
        <w:gridCol w:w="2500"/>
        <w:gridCol w:w="2726"/>
      </w:tblGrid>
      <w:tr w:rsidR="003222B8" w:rsidRPr="003222B8" w14:paraId="52C235F7" w14:textId="77777777" w:rsidTr="003222B8">
        <w:trPr>
          <w:trHeight w:val="20"/>
        </w:trPr>
        <w:tc>
          <w:tcPr>
            <w:tcW w:w="493" w:type="pct"/>
            <w:vAlign w:val="center"/>
            <w:hideMark/>
          </w:tcPr>
          <w:p w14:paraId="74696B69" w14:textId="77777777" w:rsidR="003222B8" w:rsidRPr="003222B8" w:rsidRDefault="003222B8" w:rsidP="003222B8">
            <w:pPr>
              <w:spacing w:after="0" w:line="240" w:lineRule="auto"/>
              <w:jc w:val="center"/>
              <w:rPr>
                <w:rFonts w:eastAsia="Times New Roman"/>
                <w:b/>
                <w:bCs/>
                <w:sz w:val="18"/>
                <w:szCs w:val="18"/>
                <w:lang w:eastAsia="ru-RU"/>
              </w:rPr>
            </w:pPr>
            <w:r w:rsidRPr="003222B8">
              <w:rPr>
                <w:rFonts w:eastAsia="Times New Roman"/>
                <w:b/>
                <w:bCs/>
                <w:sz w:val="18"/>
                <w:szCs w:val="18"/>
                <w:lang w:eastAsia="ru-RU"/>
              </w:rPr>
              <w:t>№</w:t>
            </w:r>
          </w:p>
          <w:p w14:paraId="27C444E9" w14:textId="0B4A8492" w:rsidR="003222B8" w:rsidRPr="003222B8" w:rsidRDefault="003222B8" w:rsidP="003222B8">
            <w:pPr>
              <w:spacing w:after="0" w:line="240" w:lineRule="auto"/>
              <w:jc w:val="center"/>
              <w:rPr>
                <w:rFonts w:eastAsia="Times New Roman"/>
                <w:b/>
                <w:bCs/>
                <w:sz w:val="18"/>
                <w:szCs w:val="18"/>
                <w:lang w:eastAsia="ru-RU"/>
              </w:rPr>
            </w:pPr>
            <w:r w:rsidRPr="003222B8">
              <w:rPr>
                <w:rFonts w:eastAsia="Times New Roman"/>
                <w:b/>
                <w:bCs/>
                <w:sz w:val="18"/>
                <w:szCs w:val="18"/>
                <w:lang w:eastAsia="ru-RU"/>
              </w:rPr>
              <w:t>п/п</w:t>
            </w:r>
          </w:p>
        </w:tc>
        <w:tc>
          <w:tcPr>
            <w:tcW w:w="1777" w:type="pct"/>
            <w:vAlign w:val="center"/>
            <w:hideMark/>
          </w:tcPr>
          <w:p w14:paraId="5F82C0DE" w14:textId="77777777" w:rsidR="003222B8" w:rsidRPr="003222B8" w:rsidRDefault="003222B8" w:rsidP="003222B8">
            <w:pPr>
              <w:spacing w:after="0" w:line="240" w:lineRule="auto"/>
              <w:jc w:val="center"/>
              <w:rPr>
                <w:rFonts w:eastAsia="Times New Roman"/>
                <w:b/>
                <w:bCs/>
                <w:sz w:val="18"/>
                <w:szCs w:val="18"/>
                <w:lang w:eastAsia="ru-RU"/>
              </w:rPr>
            </w:pPr>
            <w:r w:rsidRPr="003222B8">
              <w:rPr>
                <w:rFonts w:eastAsia="Times New Roman"/>
                <w:b/>
                <w:bCs/>
                <w:sz w:val="18"/>
                <w:szCs w:val="18"/>
                <w:lang w:eastAsia="ru-RU"/>
              </w:rPr>
              <w:t>Наименование</w:t>
            </w:r>
          </w:p>
          <w:p w14:paraId="2F9466BA" w14:textId="362DF03F" w:rsidR="003222B8" w:rsidRPr="003222B8" w:rsidRDefault="003222B8" w:rsidP="003222B8">
            <w:pPr>
              <w:spacing w:after="0" w:line="240" w:lineRule="auto"/>
              <w:jc w:val="center"/>
              <w:rPr>
                <w:rFonts w:eastAsia="Times New Roman"/>
                <w:b/>
                <w:bCs/>
                <w:sz w:val="18"/>
                <w:szCs w:val="18"/>
                <w:lang w:eastAsia="ru-RU"/>
              </w:rPr>
            </w:pPr>
            <w:r w:rsidRPr="003222B8">
              <w:rPr>
                <w:rFonts w:eastAsia="Times New Roman"/>
                <w:b/>
                <w:bCs/>
                <w:sz w:val="18"/>
                <w:szCs w:val="18"/>
                <w:lang w:eastAsia="ru-RU"/>
              </w:rPr>
              <w:t>котельных (адрес)</w:t>
            </w:r>
          </w:p>
        </w:tc>
        <w:tc>
          <w:tcPr>
            <w:tcW w:w="1306" w:type="pct"/>
            <w:vAlign w:val="center"/>
            <w:hideMark/>
          </w:tcPr>
          <w:p w14:paraId="215B0F96" w14:textId="77777777" w:rsidR="003222B8" w:rsidRPr="003222B8" w:rsidRDefault="003222B8" w:rsidP="003222B8">
            <w:pPr>
              <w:spacing w:after="0" w:line="240" w:lineRule="auto"/>
              <w:jc w:val="center"/>
              <w:rPr>
                <w:rFonts w:eastAsia="Times New Roman"/>
                <w:b/>
                <w:bCs/>
                <w:sz w:val="18"/>
                <w:szCs w:val="18"/>
                <w:lang w:eastAsia="ru-RU"/>
              </w:rPr>
            </w:pPr>
            <w:r w:rsidRPr="003222B8">
              <w:rPr>
                <w:rFonts w:eastAsia="Times New Roman"/>
                <w:b/>
                <w:bCs/>
                <w:sz w:val="18"/>
                <w:szCs w:val="18"/>
                <w:lang w:eastAsia="ru-RU"/>
              </w:rPr>
              <w:t>Существующая средневзвешенная</w:t>
            </w:r>
          </w:p>
          <w:p w14:paraId="6B35BD5E" w14:textId="3D71A9F6" w:rsidR="003222B8" w:rsidRPr="003222B8" w:rsidRDefault="003222B8" w:rsidP="003222B8">
            <w:pPr>
              <w:spacing w:after="0" w:line="240" w:lineRule="auto"/>
              <w:jc w:val="center"/>
              <w:rPr>
                <w:rFonts w:eastAsia="Times New Roman"/>
                <w:b/>
                <w:bCs/>
                <w:sz w:val="18"/>
                <w:szCs w:val="18"/>
                <w:lang w:eastAsia="ru-RU"/>
              </w:rPr>
            </w:pPr>
            <w:r w:rsidRPr="003222B8">
              <w:rPr>
                <w:rFonts w:eastAsia="Times New Roman"/>
                <w:b/>
                <w:bCs/>
                <w:sz w:val="18"/>
                <w:szCs w:val="18"/>
                <w:lang w:eastAsia="ru-RU"/>
              </w:rPr>
              <w:t>плотность тепловой нагрузки, Гкал/ч. км</w:t>
            </w:r>
            <w:r w:rsidRPr="003222B8">
              <w:rPr>
                <w:rFonts w:eastAsia="Times New Roman"/>
                <w:b/>
                <w:bCs/>
                <w:sz w:val="18"/>
                <w:szCs w:val="18"/>
                <w:vertAlign w:val="superscript"/>
                <w:lang w:eastAsia="ru-RU"/>
              </w:rPr>
              <w:t>2</w:t>
            </w:r>
          </w:p>
        </w:tc>
        <w:tc>
          <w:tcPr>
            <w:tcW w:w="1424" w:type="pct"/>
            <w:vAlign w:val="center"/>
            <w:hideMark/>
          </w:tcPr>
          <w:p w14:paraId="2D1A3B65" w14:textId="77777777" w:rsidR="003222B8" w:rsidRPr="003222B8" w:rsidRDefault="003222B8" w:rsidP="003222B8">
            <w:pPr>
              <w:spacing w:after="0" w:line="240" w:lineRule="auto"/>
              <w:jc w:val="center"/>
              <w:rPr>
                <w:rFonts w:eastAsia="Times New Roman"/>
                <w:b/>
                <w:bCs/>
                <w:sz w:val="18"/>
                <w:szCs w:val="18"/>
                <w:lang w:eastAsia="ru-RU"/>
              </w:rPr>
            </w:pPr>
            <w:r w:rsidRPr="003222B8">
              <w:rPr>
                <w:rFonts w:eastAsia="Times New Roman"/>
                <w:b/>
                <w:bCs/>
                <w:sz w:val="18"/>
                <w:szCs w:val="18"/>
                <w:lang w:eastAsia="ru-RU"/>
              </w:rPr>
              <w:t>Перспективная средневзвешенная</w:t>
            </w:r>
          </w:p>
          <w:p w14:paraId="07AEAA26" w14:textId="62655521" w:rsidR="003222B8" w:rsidRPr="003222B8" w:rsidRDefault="003222B8" w:rsidP="003222B8">
            <w:pPr>
              <w:spacing w:after="0" w:line="240" w:lineRule="auto"/>
              <w:jc w:val="center"/>
              <w:rPr>
                <w:rFonts w:eastAsia="Times New Roman"/>
                <w:b/>
                <w:bCs/>
                <w:sz w:val="18"/>
                <w:szCs w:val="18"/>
                <w:lang w:eastAsia="ru-RU"/>
              </w:rPr>
            </w:pPr>
            <w:r w:rsidRPr="003222B8">
              <w:rPr>
                <w:rFonts w:eastAsia="Times New Roman"/>
                <w:b/>
                <w:bCs/>
                <w:sz w:val="18"/>
                <w:szCs w:val="18"/>
                <w:lang w:eastAsia="ru-RU"/>
              </w:rPr>
              <w:t>плотность тепловой нагрузки, Гкал/ч. км</w:t>
            </w:r>
            <w:r w:rsidRPr="003222B8">
              <w:rPr>
                <w:rFonts w:eastAsia="Times New Roman"/>
                <w:b/>
                <w:bCs/>
                <w:sz w:val="18"/>
                <w:szCs w:val="18"/>
                <w:vertAlign w:val="superscript"/>
                <w:lang w:eastAsia="ru-RU"/>
              </w:rPr>
              <w:t>2</w:t>
            </w:r>
          </w:p>
        </w:tc>
      </w:tr>
      <w:tr w:rsidR="003222B8" w:rsidRPr="003222B8" w14:paraId="32AE917F" w14:textId="77777777" w:rsidTr="003222B8">
        <w:trPr>
          <w:trHeight w:val="20"/>
        </w:trPr>
        <w:tc>
          <w:tcPr>
            <w:tcW w:w="493" w:type="pct"/>
            <w:noWrap/>
            <w:vAlign w:val="bottom"/>
            <w:hideMark/>
          </w:tcPr>
          <w:p w14:paraId="084ACCC2"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1</w:t>
            </w:r>
          </w:p>
        </w:tc>
        <w:tc>
          <w:tcPr>
            <w:tcW w:w="1777" w:type="pct"/>
            <w:vAlign w:val="bottom"/>
            <w:hideMark/>
          </w:tcPr>
          <w:p w14:paraId="389DDA9C" w14:textId="77777777" w:rsidR="003222B8" w:rsidRPr="003222B8" w:rsidRDefault="003222B8" w:rsidP="003222B8">
            <w:pPr>
              <w:spacing w:after="0" w:line="240" w:lineRule="auto"/>
              <w:rPr>
                <w:rFonts w:eastAsia="Times New Roman"/>
                <w:sz w:val="18"/>
                <w:szCs w:val="18"/>
                <w:lang w:eastAsia="ru-RU"/>
              </w:rPr>
            </w:pPr>
            <w:r w:rsidRPr="003222B8">
              <w:rPr>
                <w:rFonts w:eastAsia="Times New Roman"/>
                <w:sz w:val="18"/>
                <w:szCs w:val="18"/>
                <w:lang w:eastAsia="ru-RU"/>
              </w:rPr>
              <w:t>Приморская ГРЭС</w:t>
            </w:r>
          </w:p>
        </w:tc>
        <w:tc>
          <w:tcPr>
            <w:tcW w:w="1306" w:type="pct"/>
            <w:noWrap/>
            <w:vAlign w:val="center"/>
            <w:hideMark/>
          </w:tcPr>
          <w:p w14:paraId="1AD86BFD"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н/д</w:t>
            </w:r>
          </w:p>
        </w:tc>
        <w:tc>
          <w:tcPr>
            <w:tcW w:w="1424" w:type="pct"/>
            <w:noWrap/>
            <w:vAlign w:val="center"/>
            <w:hideMark/>
          </w:tcPr>
          <w:p w14:paraId="7BB3902A"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н/д</w:t>
            </w:r>
          </w:p>
        </w:tc>
      </w:tr>
      <w:tr w:rsidR="003222B8" w:rsidRPr="003222B8" w14:paraId="700E4935" w14:textId="77777777" w:rsidTr="003222B8">
        <w:trPr>
          <w:trHeight w:val="20"/>
        </w:trPr>
        <w:tc>
          <w:tcPr>
            <w:tcW w:w="493" w:type="pct"/>
            <w:noWrap/>
            <w:vAlign w:val="bottom"/>
            <w:hideMark/>
          </w:tcPr>
          <w:p w14:paraId="6E1080E3"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2</w:t>
            </w:r>
          </w:p>
        </w:tc>
        <w:tc>
          <w:tcPr>
            <w:tcW w:w="1777" w:type="pct"/>
            <w:vAlign w:val="bottom"/>
            <w:hideMark/>
          </w:tcPr>
          <w:p w14:paraId="0A2D76CF" w14:textId="77777777" w:rsidR="003222B8" w:rsidRPr="003222B8" w:rsidRDefault="003222B8" w:rsidP="003222B8">
            <w:pPr>
              <w:spacing w:after="0" w:line="240" w:lineRule="auto"/>
              <w:rPr>
                <w:rFonts w:eastAsia="Times New Roman"/>
                <w:sz w:val="18"/>
                <w:szCs w:val="18"/>
                <w:lang w:eastAsia="ru-RU"/>
              </w:rPr>
            </w:pPr>
            <w:r w:rsidRPr="003222B8">
              <w:rPr>
                <w:rFonts w:eastAsia="Times New Roman"/>
                <w:sz w:val="18"/>
                <w:szCs w:val="18"/>
                <w:lang w:eastAsia="ru-RU"/>
              </w:rPr>
              <w:t>Котельная №33 с. Пожарское</w:t>
            </w:r>
          </w:p>
        </w:tc>
        <w:tc>
          <w:tcPr>
            <w:tcW w:w="1306" w:type="pct"/>
            <w:noWrap/>
            <w:vAlign w:val="center"/>
            <w:hideMark/>
          </w:tcPr>
          <w:p w14:paraId="0D339DDF"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н/д</w:t>
            </w:r>
          </w:p>
        </w:tc>
        <w:tc>
          <w:tcPr>
            <w:tcW w:w="1424" w:type="pct"/>
            <w:noWrap/>
            <w:vAlign w:val="center"/>
            <w:hideMark/>
          </w:tcPr>
          <w:p w14:paraId="103C301C"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н/д</w:t>
            </w:r>
          </w:p>
        </w:tc>
      </w:tr>
      <w:tr w:rsidR="003222B8" w:rsidRPr="003222B8" w14:paraId="7A522F41" w14:textId="77777777" w:rsidTr="003222B8">
        <w:trPr>
          <w:trHeight w:val="20"/>
        </w:trPr>
        <w:tc>
          <w:tcPr>
            <w:tcW w:w="493" w:type="pct"/>
            <w:noWrap/>
            <w:vAlign w:val="bottom"/>
            <w:hideMark/>
          </w:tcPr>
          <w:p w14:paraId="6F1B6871"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3</w:t>
            </w:r>
          </w:p>
        </w:tc>
        <w:tc>
          <w:tcPr>
            <w:tcW w:w="1777" w:type="pct"/>
            <w:vAlign w:val="bottom"/>
            <w:hideMark/>
          </w:tcPr>
          <w:p w14:paraId="0982B05D" w14:textId="77777777" w:rsidR="003222B8" w:rsidRPr="003222B8" w:rsidRDefault="003222B8" w:rsidP="003222B8">
            <w:pPr>
              <w:spacing w:after="0" w:line="240" w:lineRule="auto"/>
              <w:rPr>
                <w:rFonts w:eastAsia="Times New Roman"/>
                <w:sz w:val="18"/>
                <w:szCs w:val="18"/>
                <w:lang w:eastAsia="ru-RU"/>
              </w:rPr>
            </w:pPr>
            <w:r w:rsidRPr="003222B8">
              <w:rPr>
                <w:rFonts w:eastAsia="Times New Roman"/>
                <w:sz w:val="18"/>
                <w:szCs w:val="18"/>
                <w:lang w:eastAsia="ru-RU"/>
              </w:rPr>
              <w:t>Котельная №34 с. Светлогорье</w:t>
            </w:r>
          </w:p>
        </w:tc>
        <w:tc>
          <w:tcPr>
            <w:tcW w:w="1306" w:type="pct"/>
            <w:noWrap/>
            <w:vAlign w:val="center"/>
            <w:hideMark/>
          </w:tcPr>
          <w:p w14:paraId="75B49641"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н/д</w:t>
            </w:r>
          </w:p>
        </w:tc>
        <w:tc>
          <w:tcPr>
            <w:tcW w:w="1424" w:type="pct"/>
            <w:noWrap/>
            <w:vAlign w:val="center"/>
            <w:hideMark/>
          </w:tcPr>
          <w:p w14:paraId="2BF53DD7"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н/д</w:t>
            </w:r>
          </w:p>
        </w:tc>
      </w:tr>
      <w:tr w:rsidR="003222B8" w:rsidRPr="003222B8" w14:paraId="698A1A0B" w14:textId="77777777" w:rsidTr="003222B8">
        <w:trPr>
          <w:trHeight w:val="20"/>
        </w:trPr>
        <w:tc>
          <w:tcPr>
            <w:tcW w:w="493" w:type="pct"/>
            <w:noWrap/>
            <w:vAlign w:val="bottom"/>
            <w:hideMark/>
          </w:tcPr>
          <w:p w14:paraId="3DEBBBC3"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4</w:t>
            </w:r>
          </w:p>
        </w:tc>
        <w:tc>
          <w:tcPr>
            <w:tcW w:w="1777" w:type="pct"/>
            <w:vAlign w:val="bottom"/>
            <w:hideMark/>
          </w:tcPr>
          <w:p w14:paraId="178EF817" w14:textId="77777777" w:rsidR="003222B8" w:rsidRPr="003222B8" w:rsidRDefault="003222B8" w:rsidP="003222B8">
            <w:pPr>
              <w:spacing w:after="0" w:line="240" w:lineRule="auto"/>
              <w:rPr>
                <w:rFonts w:eastAsia="Times New Roman"/>
                <w:sz w:val="18"/>
                <w:szCs w:val="18"/>
                <w:lang w:eastAsia="ru-RU"/>
              </w:rPr>
            </w:pPr>
            <w:r w:rsidRPr="003222B8">
              <w:rPr>
                <w:rFonts w:eastAsia="Times New Roman"/>
                <w:sz w:val="18"/>
                <w:szCs w:val="18"/>
                <w:lang w:eastAsia="ru-RU"/>
              </w:rPr>
              <w:t>Котельная №35 с. Игнатьевка</w:t>
            </w:r>
          </w:p>
        </w:tc>
        <w:tc>
          <w:tcPr>
            <w:tcW w:w="1306" w:type="pct"/>
            <w:noWrap/>
            <w:vAlign w:val="center"/>
            <w:hideMark/>
          </w:tcPr>
          <w:p w14:paraId="62D0526F"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н/д</w:t>
            </w:r>
          </w:p>
        </w:tc>
        <w:tc>
          <w:tcPr>
            <w:tcW w:w="1424" w:type="pct"/>
            <w:noWrap/>
            <w:vAlign w:val="center"/>
            <w:hideMark/>
          </w:tcPr>
          <w:p w14:paraId="6CF7627C"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н/д</w:t>
            </w:r>
          </w:p>
        </w:tc>
      </w:tr>
      <w:tr w:rsidR="003222B8" w:rsidRPr="003222B8" w14:paraId="3DFD9084" w14:textId="77777777" w:rsidTr="003222B8">
        <w:trPr>
          <w:trHeight w:val="20"/>
        </w:trPr>
        <w:tc>
          <w:tcPr>
            <w:tcW w:w="493" w:type="pct"/>
            <w:noWrap/>
            <w:vAlign w:val="bottom"/>
            <w:hideMark/>
          </w:tcPr>
          <w:p w14:paraId="72160085"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5</w:t>
            </w:r>
          </w:p>
        </w:tc>
        <w:tc>
          <w:tcPr>
            <w:tcW w:w="1777" w:type="pct"/>
            <w:vAlign w:val="bottom"/>
            <w:hideMark/>
          </w:tcPr>
          <w:p w14:paraId="511ED711" w14:textId="77777777" w:rsidR="003222B8" w:rsidRPr="003222B8" w:rsidRDefault="003222B8" w:rsidP="003222B8">
            <w:pPr>
              <w:spacing w:after="0" w:line="240" w:lineRule="auto"/>
              <w:rPr>
                <w:rFonts w:eastAsia="Times New Roman"/>
                <w:sz w:val="18"/>
                <w:szCs w:val="18"/>
                <w:lang w:eastAsia="ru-RU"/>
              </w:rPr>
            </w:pPr>
            <w:r w:rsidRPr="003222B8">
              <w:rPr>
                <w:rFonts w:eastAsia="Times New Roman"/>
                <w:sz w:val="18"/>
                <w:szCs w:val="18"/>
                <w:lang w:eastAsia="ru-RU"/>
              </w:rPr>
              <w:t>Котельная №36 с. Нагорное</w:t>
            </w:r>
          </w:p>
        </w:tc>
        <w:tc>
          <w:tcPr>
            <w:tcW w:w="1306" w:type="pct"/>
            <w:noWrap/>
            <w:vAlign w:val="center"/>
            <w:hideMark/>
          </w:tcPr>
          <w:p w14:paraId="272D7E9E"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н/д</w:t>
            </w:r>
          </w:p>
        </w:tc>
        <w:tc>
          <w:tcPr>
            <w:tcW w:w="1424" w:type="pct"/>
            <w:noWrap/>
            <w:vAlign w:val="center"/>
            <w:hideMark/>
          </w:tcPr>
          <w:p w14:paraId="175F4C44"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н/д</w:t>
            </w:r>
          </w:p>
        </w:tc>
      </w:tr>
      <w:tr w:rsidR="003222B8" w:rsidRPr="003222B8" w14:paraId="5F866131" w14:textId="77777777" w:rsidTr="003222B8">
        <w:trPr>
          <w:trHeight w:val="20"/>
        </w:trPr>
        <w:tc>
          <w:tcPr>
            <w:tcW w:w="493" w:type="pct"/>
            <w:noWrap/>
            <w:vAlign w:val="bottom"/>
            <w:hideMark/>
          </w:tcPr>
          <w:p w14:paraId="439DDA31"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6</w:t>
            </w:r>
          </w:p>
        </w:tc>
        <w:tc>
          <w:tcPr>
            <w:tcW w:w="1777" w:type="pct"/>
            <w:vAlign w:val="bottom"/>
            <w:hideMark/>
          </w:tcPr>
          <w:p w14:paraId="19C85329" w14:textId="77777777" w:rsidR="003222B8" w:rsidRPr="003222B8" w:rsidRDefault="003222B8" w:rsidP="003222B8">
            <w:pPr>
              <w:spacing w:after="0" w:line="240" w:lineRule="auto"/>
              <w:rPr>
                <w:rFonts w:eastAsia="Times New Roman"/>
                <w:sz w:val="18"/>
                <w:szCs w:val="18"/>
                <w:lang w:eastAsia="ru-RU"/>
              </w:rPr>
            </w:pPr>
            <w:r w:rsidRPr="003222B8">
              <w:rPr>
                <w:rFonts w:eastAsia="Times New Roman"/>
                <w:sz w:val="18"/>
                <w:szCs w:val="18"/>
                <w:lang w:eastAsia="ru-RU"/>
              </w:rPr>
              <w:t>Котельная №37 с. Федосьевка</w:t>
            </w:r>
          </w:p>
        </w:tc>
        <w:tc>
          <w:tcPr>
            <w:tcW w:w="1306" w:type="pct"/>
            <w:noWrap/>
            <w:vAlign w:val="center"/>
            <w:hideMark/>
          </w:tcPr>
          <w:p w14:paraId="352AF8B4"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н/д</w:t>
            </w:r>
          </w:p>
        </w:tc>
        <w:tc>
          <w:tcPr>
            <w:tcW w:w="1424" w:type="pct"/>
            <w:noWrap/>
            <w:vAlign w:val="center"/>
            <w:hideMark/>
          </w:tcPr>
          <w:p w14:paraId="4C93DCB1"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н/д</w:t>
            </w:r>
          </w:p>
        </w:tc>
      </w:tr>
      <w:tr w:rsidR="003222B8" w:rsidRPr="003222B8" w14:paraId="4952530B" w14:textId="77777777" w:rsidTr="003222B8">
        <w:trPr>
          <w:trHeight w:val="20"/>
        </w:trPr>
        <w:tc>
          <w:tcPr>
            <w:tcW w:w="493" w:type="pct"/>
            <w:noWrap/>
            <w:vAlign w:val="bottom"/>
            <w:hideMark/>
          </w:tcPr>
          <w:p w14:paraId="414B8E69"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7</w:t>
            </w:r>
          </w:p>
        </w:tc>
        <w:tc>
          <w:tcPr>
            <w:tcW w:w="1777" w:type="pct"/>
            <w:vAlign w:val="bottom"/>
            <w:hideMark/>
          </w:tcPr>
          <w:p w14:paraId="0AA3246B" w14:textId="77777777" w:rsidR="003222B8" w:rsidRPr="003222B8" w:rsidRDefault="003222B8" w:rsidP="003222B8">
            <w:pPr>
              <w:spacing w:after="0" w:line="240" w:lineRule="auto"/>
              <w:rPr>
                <w:rFonts w:eastAsia="Times New Roman"/>
                <w:sz w:val="18"/>
                <w:szCs w:val="18"/>
                <w:lang w:eastAsia="ru-RU"/>
              </w:rPr>
            </w:pPr>
            <w:r w:rsidRPr="003222B8">
              <w:rPr>
                <w:rFonts w:eastAsia="Times New Roman"/>
                <w:sz w:val="18"/>
                <w:szCs w:val="18"/>
                <w:lang w:eastAsia="ru-RU"/>
              </w:rPr>
              <w:t>Котельная №38 с. Верхний перевал</w:t>
            </w:r>
          </w:p>
        </w:tc>
        <w:tc>
          <w:tcPr>
            <w:tcW w:w="1306" w:type="pct"/>
            <w:noWrap/>
            <w:vAlign w:val="center"/>
            <w:hideMark/>
          </w:tcPr>
          <w:p w14:paraId="2FB8E148"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н/д</w:t>
            </w:r>
          </w:p>
        </w:tc>
        <w:tc>
          <w:tcPr>
            <w:tcW w:w="1424" w:type="pct"/>
            <w:noWrap/>
            <w:vAlign w:val="center"/>
            <w:hideMark/>
          </w:tcPr>
          <w:p w14:paraId="62A75AC6"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н/д</w:t>
            </w:r>
          </w:p>
        </w:tc>
      </w:tr>
      <w:tr w:rsidR="003222B8" w:rsidRPr="003222B8" w14:paraId="6C01CE37" w14:textId="77777777" w:rsidTr="003222B8">
        <w:trPr>
          <w:trHeight w:val="20"/>
        </w:trPr>
        <w:tc>
          <w:tcPr>
            <w:tcW w:w="493" w:type="pct"/>
            <w:noWrap/>
            <w:vAlign w:val="bottom"/>
            <w:hideMark/>
          </w:tcPr>
          <w:p w14:paraId="7648A329"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8</w:t>
            </w:r>
          </w:p>
        </w:tc>
        <w:tc>
          <w:tcPr>
            <w:tcW w:w="1777" w:type="pct"/>
            <w:vAlign w:val="bottom"/>
            <w:hideMark/>
          </w:tcPr>
          <w:p w14:paraId="5BA857C0" w14:textId="77777777" w:rsidR="003222B8" w:rsidRPr="003222B8" w:rsidRDefault="003222B8" w:rsidP="003222B8">
            <w:pPr>
              <w:spacing w:after="0" w:line="240" w:lineRule="auto"/>
              <w:rPr>
                <w:rFonts w:eastAsia="Times New Roman"/>
                <w:sz w:val="18"/>
                <w:szCs w:val="18"/>
                <w:lang w:eastAsia="ru-RU"/>
              </w:rPr>
            </w:pPr>
            <w:r w:rsidRPr="003222B8">
              <w:rPr>
                <w:rFonts w:eastAsia="Times New Roman"/>
                <w:sz w:val="18"/>
                <w:szCs w:val="18"/>
                <w:lang w:eastAsia="ru-RU"/>
              </w:rPr>
              <w:t>Котельная №39 с. Новостройка</w:t>
            </w:r>
          </w:p>
        </w:tc>
        <w:tc>
          <w:tcPr>
            <w:tcW w:w="1306" w:type="pct"/>
            <w:noWrap/>
            <w:vAlign w:val="center"/>
            <w:hideMark/>
          </w:tcPr>
          <w:p w14:paraId="643B4454"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н/д</w:t>
            </w:r>
          </w:p>
        </w:tc>
        <w:tc>
          <w:tcPr>
            <w:tcW w:w="1424" w:type="pct"/>
            <w:noWrap/>
            <w:vAlign w:val="center"/>
            <w:hideMark/>
          </w:tcPr>
          <w:p w14:paraId="50B933B7"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н/д</w:t>
            </w:r>
          </w:p>
        </w:tc>
      </w:tr>
      <w:tr w:rsidR="003222B8" w:rsidRPr="003222B8" w14:paraId="78F4C4F1" w14:textId="77777777" w:rsidTr="003222B8">
        <w:trPr>
          <w:trHeight w:val="20"/>
        </w:trPr>
        <w:tc>
          <w:tcPr>
            <w:tcW w:w="493" w:type="pct"/>
            <w:noWrap/>
            <w:vAlign w:val="bottom"/>
            <w:hideMark/>
          </w:tcPr>
          <w:p w14:paraId="1C5112E9"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9</w:t>
            </w:r>
          </w:p>
        </w:tc>
        <w:tc>
          <w:tcPr>
            <w:tcW w:w="1777" w:type="pct"/>
            <w:vAlign w:val="bottom"/>
            <w:hideMark/>
          </w:tcPr>
          <w:p w14:paraId="6D4F4318" w14:textId="77777777" w:rsidR="003222B8" w:rsidRPr="003222B8" w:rsidRDefault="003222B8" w:rsidP="003222B8">
            <w:pPr>
              <w:spacing w:after="0" w:line="240" w:lineRule="auto"/>
              <w:rPr>
                <w:rFonts w:eastAsia="Times New Roman"/>
                <w:sz w:val="18"/>
                <w:szCs w:val="18"/>
                <w:lang w:eastAsia="ru-RU"/>
              </w:rPr>
            </w:pPr>
            <w:r w:rsidRPr="003222B8">
              <w:rPr>
                <w:rFonts w:eastAsia="Times New Roman"/>
                <w:sz w:val="18"/>
                <w:szCs w:val="18"/>
                <w:lang w:eastAsia="ru-RU"/>
              </w:rPr>
              <w:t>Котельная №40 с. Красный Яр</w:t>
            </w:r>
          </w:p>
        </w:tc>
        <w:tc>
          <w:tcPr>
            <w:tcW w:w="1306" w:type="pct"/>
            <w:noWrap/>
            <w:vAlign w:val="center"/>
            <w:hideMark/>
          </w:tcPr>
          <w:p w14:paraId="14CDD061"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н/д</w:t>
            </w:r>
          </w:p>
        </w:tc>
        <w:tc>
          <w:tcPr>
            <w:tcW w:w="1424" w:type="pct"/>
            <w:noWrap/>
            <w:vAlign w:val="center"/>
            <w:hideMark/>
          </w:tcPr>
          <w:p w14:paraId="36BFD901" w14:textId="77777777" w:rsidR="003222B8" w:rsidRPr="003222B8" w:rsidRDefault="003222B8" w:rsidP="003222B8">
            <w:pPr>
              <w:spacing w:after="0" w:line="240" w:lineRule="auto"/>
              <w:jc w:val="center"/>
              <w:rPr>
                <w:rFonts w:eastAsia="Times New Roman"/>
                <w:sz w:val="18"/>
                <w:szCs w:val="18"/>
                <w:lang w:eastAsia="ru-RU"/>
              </w:rPr>
            </w:pPr>
            <w:r w:rsidRPr="003222B8">
              <w:rPr>
                <w:rFonts w:eastAsia="Times New Roman"/>
                <w:sz w:val="18"/>
                <w:szCs w:val="18"/>
                <w:lang w:eastAsia="ru-RU"/>
              </w:rPr>
              <w:t>н/д</w:t>
            </w:r>
          </w:p>
        </w:tc>
      </w:tr>
    </w:tbl>
    <w:p w14:paraId="5A93BBFB" w14:textId="77777777" w:rsidR="003E6FAC" w:rsidRPr="00A44133" w:rsidRDefault="003E6FAC" w:rsidP="00775FB4">
      <w:pPr>
        <w:widowControl w:val="0"/>
        <w:autoSpaceDE w:val="0"/>
        <w:autoSpaceDN w:val="0"/>
        <w:spacing w:after="0" w:line="360" w:lineRule="auto"/>
        <w:ind w:right="3" w:firstLine="567"/>
        <w:jc w:val="both"/>
        <w:rPr>
          <w:sz w:val="24"/>
          <w:szCs w:val="24"/>
        </w:rPr>
      </w:pPr>
    </w:p>
    <w:p w14:paraId="709F802C" w14:textId="77777777" w:rsidR="003E6FAC" w:rsidRPr="00A44133" w:rsidRDefault="003E6FAC" w:rsidP="00775FB4">
      <w:pPr>
        <w:widowControl w:val="0"/>
        <w:autoSpaceDE w:val="0"/>
        <w:autoSpaceDN w:val="0"/>
        <w:spacing w:after="0" w:line="360" w:lineRule="auto"/>
        <w:ind w:right="3" w:firstLine="567"/>
        <w:jc w:val="both"/>
        <w:rPr>
          <w:sz w:val="24"/>
          <w:szCs w:val="24"/>
        </w:rPr>
      </w:pPr>
    </w:p>
    <w:p w14:paraId="3204F8B8" w14:textId="77777777" w:rsidR="003E6FAC" w:rsidRPr="00A44133" w:rsidRDefault="003E6FAC" w:rsidP="00775FB4">
      <w:pPr>
        <w:widowControl w:val="0"/>
        <w:autoSpaceDE w:val="0"/>
        <w:autoSpaceDN w:val="0"/>
        <w:spacing w:after="0" w:line="360" w:lineRule="auto"/>
        <w:ind w:right="3" w:firstLine="567"/>
        <w:jc w:val="both"/>
        <w:rPr>
          <w:sz w:val="24"/>
          <w:szCs w:val="24"/>
        </w:rPr>
      </w:pPr>
    </w:p>
    <w:p w14:paraId="6EFD205A" w14:textId="7FCD2161" w:rsidR="003E6FAC" w:rsidRPr="005C6F23" w:rsidRDefault="003E6FAC" w:rsidP="009A28F5">
      <w:pPr>
        <w:pStyle w:val="1"/>
        <w:ind w:left="0" w:right="0"/>
        <w:jc w:val="both"/>
        <w:rPr>
          <w:b w:val="0"/>
          <w:bCs w:val="0"/>
          <w:i/>
          <w:iCs/>
          <w:sz w:val="24"/>
          <w:szCs w:val="24"/>
          <w:lang w:val="ru-RU"/>
        </w:rPr>
      </w:pPr>
      <w:r w:rsidRPr="005C6F23">
        <w:rPr>
          <w:lang w:val="ru-RU"/>
        </w:rPr>
        <w:br w:type="page"/>
      </w:r>
      <w:bookmarkStart w:id="45" w:name="_Toc32306868"/>
      <w:bookmarkStart w:id="46" w:name="_Toc208147942"/>
      <w:r w:rsidRPr="005C6F23">
        <w:rPr>
          <w:sz w:val="24"/>
          <w:szCs w:val="24"/>
          <w:lang w:val="ru-RU"/>
        </w:rPr>
        <w:lastRenderedPageBreak/>
        <w:t xml:space="preserve">РАЗДЕЛ 2. </w:t>
      </w:r>
      <w:bookmarkEnd w:id="45"/>
      <w:r w:rsidRPr="005C6F23">
        <w:rPr>
          <w:sz w:val="24"/>
          <w:szCs w:val="24"/>
          <w:lang w:val="ru-RU"/>
        </w:rPr>
        <w:t>СУЩЕСТВУЮЩИЕ И ПЕРСПЕКТИВНЫЕ БАЛАНСЫ ТЕПЛОВОЙ МОЩНОСТИ ИСТОЧНИКОВ ТЕПЛОВОЙ ЭНЕРГИИ И ТЕПЛОВОЙ НАГРУЗКИ ПОТРЕБИТЕЛЕЙ</w:t>
      </w:r>
      <w:bookmarkEnd w:id="46"/>
    </w:p>
    <w:p w14:paraId="7FCF0943" w14:textId="77777777" w:rsidR="003E6FAC" w:rsidRPr="00A44133" w:rsidRDefault="003E6FAC" w:rsidP="00D218CE">
      <w:pPr>
        <w:pStyle w:val="7"/>
        <w:spacing w:before="0"/>
        <w:ind w:firstLine="567"/>
        <w:jc w:val="both"/>
        <w:rPr>
          <w:rFonts w:ascii="Times New Roman" w:hAnsi="Times New Roman"/>
          <w:b/>
          <w:i w:val="0"/>
          <w:sz w:val="24"/>
          <w:szCs w:val="24"/>
          <w:lang w:val="ru-RU"/>
        </w:rPr>
      </w:pPr>
      <w:bookmarkStart w:id="47" w:name="_Toc208147943"/>
      <w:r w:rsidRPr="00A44133">
        <w:rPr>
          <w:rFonts w:ascii="Times New Roman" w:hAnsi="Times New Roman"/>
          <w:b/>
          <w:i w:val="0"/>
          <w:sz w:val="24"/>
          <w:szCs w:val="24"/>
          <w:lang w:val="ru-RU"/>
        </w:rPr>
        <w:t>а) описание существующих и перспективных зон действия систем теплоснабжения и источников тепловой энергии</w:t>
      </w:r>
      <w:bookmarkEnd w:id="47"/>
    </w:p>
    <w:p w14:paraId="44A3572F" w14:textId="6F104E45" w:rsidR="003E6FAC" w:rsidRDefault="003E6FAC" w:rsidP="003D078E">
      <w:pPr>
        <w:pStyle w:val="a7"/>
        <w:spacing w:line="360" w:lineRule="auto"/>
        <w:ind w:firstLine="709"/>
        <w:jc w:val="both"/>
        <w:rPr>
          <w:lang w:val="ru-RU"/>
        </w:rPr>
      </w:pPr>
      <w:r w:rsidRPr="00A44133">
        <w:rPr>
          <w:lang w:val="ru-RU"/>
        </w:rPr>
        <w:t xml:space="preserve">Теплоснабжение </w:t>
      </w:r>
      <w:r w:rsidR="00D15684">
        <w:rPr>
          <w:lang w:val="ru-RU"/>
        </w:rPr>
        <w:t xml:space="preserve">Пожарского муниципального образования </w:t>
      </w:r>
      <w:r w:rsidRPr="00A44133">
        <w:rPr>
          <w:lang w:val="ru-RU"/>
        </w:rPr>
        <w:t xml:space="preserve">осуществляется от </w:t>
      </w:r>
      <w:r w:rsidR="003222B8">
        <w:rPr>
          <w:lang w:val="ru-RU"/>
        </w:rPr>
        <w:t>девяти</w:t>
      </w:r>
      <w:r w:rsidRPr="00A44133">
        <w:rPr>
          <w:lang w:val="ru-RU"/>
        </w:rPr>
        <w:t xml:space="preserve"> источников. </w:t>
      </w:r>
    </w:p>
    <w:p w14:paraId="49548C0D" w14:textId="2F96FB8C" w:rsidR="003E6FAC" w:rsidRPr="00A44133" w:rsidRDefault="003E6FAC" w:rsidP="003D078E">
      <w:pPr>
        <w:pStyle w:val="a7"/>
        <w:spacing w:line="360" w:lineRule="auto"/>
        <w:ind w:firstLine="709"/>
        <w:jc w:val="both"/>
        <w:rPr>
          <w:lang w:val="ru-RU"/>
        </w:rPr>
      </w:pPr>
      <w:r w:rsidRPr="00A44133">
        <w:rPr>
          <w:lang w:val="ru-RU"/>
        </w:rPr>
        <w:t xml:space="preserve">Общая установленная мощность системы теплоснабжения </w:t>
      </w:r>
      <w:r w:rsidR="00D15684">
        <w:rPr>
          <w:lang w:val="ru-RU"/>
        </w:rPr>
        <w:t xml:space="preserve">Пожарского муниципального образования </w:t>
      </w:r>
      <w:r w:rsidRPr="00A44133">
        <w:rPr>
          <w:lang w:val="ru-RU"/>
        </w:rPr>
        <w:t xml:space="preserve"> составляет </w:t>
      </w:r>
      <w:r w:rsidR="003222B8">
        <w:rPr>
          <w:lang w:val="ru-RU"/>
        </w:rPr>
        <w:t>281,05</w:t>
      </w:r>
      <w:r w:rsidRPr="00A44133">
        <w:rPr>
          <w:lang w:val="ru-RU"/>
        </w:rPr>
        <w:t xml:space="preserve"> Гкал/час. Протяженность тепловых сетей составляет </w:t>
      </w:r>
      <w:r w:rsidR="003222B8">
        <w:rPr>
          <w:lang w:val="ru-RU"/>
        </w:rPr>
        <w:t>7,4648</w:t>
      </w:r>
      <w:r w:rsidRPr="00A44133">
        <w:rPr>
          <w:lang w:val="ru-RU"/>
        </w:rPr>
        <w:t xml:space="preserve"> км в двухтрубном исчислении. Суммарная подключенная нагрузка к теплоисточникам составляет </w:t>
      </w:r>
      <w:r w:rsidR="003222B8">
        <w:rPr>
          <w:lang w:val="ru-RU"/>
        </w:rPr>
        <w:t xml:space="preserve">116,208  </w:t>
      </w:r>
      <w:r w:rsidRPr="00A44133">
        <w:rPr>
          <w:lang w:val="ru-RU"/>
        </w:rPr>
        <w:t xml:space="preserve">Гкал/час. </w:t>
      </w:r>
    </w:p>
    <w:p w14:paraId="4B8DB0BA" w14:textId="075249C7" w:rsidR="003E6FAC" w:rsidRDefault="003E6FAC" w:rsidP="003D078E">
      <w:pPr>
        <w:spacing w:after="0" w:line="360" w:lineRule="auto"/>
        <w:ind w:firstLine="709"/>
        <w:jc w:val="both"/>
      </w:pPr>
      <w:r w:rsidRPr="00A44133">
        <w:rPr>
          <w:sz w:val="24"/>
          <w:szCs w:val="24"/>
        </w:rPr>
        <w:t xml:space="preserve">Зоны действия </w:t>
      </w:r>
      <w:r w:rsidR="003776E7">
        <w:rPr>
          <w:sz w:val="24"/>
          <w:szCs w:val="24"/>
        </w:rPr>
        <w:t>централизованного теплооснабжения</w:t>
      </w:r>
      <w:r w:rsidRPr="00A44133">
        <w:rPr>
          <w:sz w:val="24"/>
          <w:szCs w:val="24"/>
        </w:rPr>
        <w:t xml:space="preserve"> </w:t>
      </w:r>
      <w:r w:rsidR="00D15684">
        <w:rPr>
          <w:sz w:val="24"/>
          <w:szCs w:val="24"/>
        </w:rPr>
        <w:t xml:space="preserve">Пожарского муниципального образования </w:t>
      </w:r>
      <w:r w:rsidRPr="00A44133">
        <w:rPr>
          <w:sz w:val="24"/>
          <w:szCs w:val="24"/>
        </w:rPr>
        <w:t xml:space="preserve"> включают в себя </w:t>
      </w:r>
      <w:r w:rsidR="003222B8">
        <w:rPr>
          <w:sz w:val="24"/>
          <w:szCs w:val="24"/>
        </w:rPr>
        <w:t>девять</w:t>
      </w:r>
      <w:r>
        <w:rPr>
          <w:sz w:val="24"/>
          <w:szCs w:val="24"/>
        </w:rPr>
        <w:t xml:space="preserve"> </w:t>
      </w:r>
      <w:r w:rsidRPr="00A44133">
        <w:rPr>
          <w:sz w:val="24"/>
          <w:szCs w:val="24"/>
        </w:rPr>
        <w:t>технологических зон</w:t>
      </w:r>
      <w:r>
        <w:rPr>
          <w:sz w:val="24"/>
          <w:szCs w:val="24"/>
        </w:rPr>
        <w:t>ы</w:t>
      </w:r>
      <w:r w:rsidRPr="00A44133">
        <w:rPr>
          <w:sz w:val="24"/>
          <w:szCs w:val="24"/>
        </w:rPr>
        <w:t xml:space="preserve"> теплоснабжения</w:t>
      </w:r>
      <w:r w:rsidRPr="00A44133">
        <w:t xml:space="preserve">. </w:t>
      </w:r>
    </w:p>
    <w:p w14:paraId="3057797B" w14:textId="77777777" w:rsidR="003776E7" w:rsidRPr="0028334B" w:rsidRDefault="003776E7" w:rsidP="003776E7">
      <w:pPr>
        <w:pStyle w:val="a"/>
        <w:numPr>
          <w:ilvl w:val="0"/>
          <w:numId w:val="0"/>
        </w:numPr>
        <w:ind w:firstLine="709"/>
        <w:rPr>
          <w:sz w:val="24"/>
          <w:szCs w:val="24"/>
        </w:rPr>
      </w:pPr>
      <w:r w:rsidRPr="0028334B">
        <w:rPr>
          <w:sz w:val="24"/>
          <w:szCs w:val="24"/>
        </w:rPr>
        <w:t>Приморская ГРЭС представляет собой тепловую паротурбинную электростанцию с комбинированной выработкой электроэнергии и тепла. Установленная мощность электростанции — 1467 МВт, тепловая мощность — 237 Гкал/час. Станция работает по конденсационному графику с попутной выработкой тепла. Станция расположена в непосредственной близости от Лучегорского угольного разреза и входит с ним в единый хозяйственный комплекс.</w:t>
      </w:r>
    </w:p>
    <w:p w14:paraId="6F877ADD" w14:textId="77777777" w:rsidR="003776E7" w:rsidRPr="0028334B" w:rsidRDefault="003776E7" w:rsidP="003776E7">
      <w:pPr>
        <w:pStyle w:val="a"/>
        <w:numPr>
          <w:ilvl w:val="0"/>
          <w:numId w:val="0"/>
        </w:numPr>
        <w:ind w:firstLine="709"/>
        <w:rPr>
          <w:sz w:val="24"/>
          <w:szCs w:val="24"/>
        </w:rPr>
      </w:pPr>
      <w:r w:rsidRPr="0028334B">
        <w:rPr>
          <w:sz w:val="24"/>
          <w:szCs w:val="24"/>
        </w:rPr>
        <w:t>Система теплоснабжения обеспечивает теплом производственные помещения станции и посёлок Лучегорск, работает путём подогрева сетевой воды паром, отбираемым с турбин энергоблоков № 1,2,3,4 и 9.</w:t>
      </w:r>
    </w:p>
    <w:p w14:paraId="3B8165B3" w14:textId="77777777" w:rsidR="003776E7" w:rsidRDefault="003776E7" w:rsidP="003776E7">
      <w:pPr>
        <w:pStyle w:val="a"/>
        <w:numPr>
          <w:ilvl w:val="0"/>
          <w:numId w:val="0"/>
        </w:numPr>
        <w:ind w:firstLine="709"/>
        <w:rPr>
          <w:sz w:val="24"/>
          <w:szCs w:val="24"/>
        </w:rPr>
      </w:pPr>
      <w:r w:rsidRPr="0028334B">
        <w:rPr>
          <w:sz w:val="24"/>
          <w:szCs w:val="24"/>
        </w:rPr>
        <w:t>Система технического водоснабжения Приморской ГРЭС — оборотная с водохранилищем-охладителем (Лучегорское водохранилище). Площадь зеркала водохранилища 10,43 км², объем 43,6 млн м³. Подпитка водохранилища осуществляется за счет естественного стока реки Контровод и из реки Бикин. Подача воды на охлаждение конденсаторов турбин осуществляется по открытому подводящему каналу длиной 1200 м, рассчитанному на расход воды 85 м³/сек. Станция использует три дымовые трубы, наибольшая из которых (возведенная в 1990 году) имеет высоту 330 м и является самым высоким сооружением в регионе</w:t>
      </w:r>
      <w:r>
        <w:rPr>
          <w:sz w:val="24"/>
          <w:szCs w:val="24"/>
        </w:rPr>
        <w:t>.</w:t>
      </w:r>
    </w:p>
    <w:p w14:paraId="15C1BFE4" w14:textId="03F14EAC" w:rsidR="003E6FAC" w:rsidRDefault="003E6FAC" w:rsidP="003D078E">
      <w:pPr>
        <w:spacing w:after="0" w:line="360" w:lineRule="auto"/>
        <w:ind w:firstLine="709"/>
        <w:jc w:val="both"/>
        <w:rPr>
          <w:sz w:val="24"/>
          <w:szCs w:val="24"/>
        </w:rPr>
      </w:pPr>
      <w:r w:rsidRPr="00A44133">
        <w:rPr>
          <w:sz w:val="24"/>
          <w:szCs w:val="24"/>
        </w:rPr>
        <w:t xml:space="preserve">Перечень зон действия котельных на территории </w:t>
      </w:r>
      <w:r w:rsidR="00D15684">
        <w:rPr>
          <w:sz w:val="24"/>
          <w:szCs w:val="24"/>
        </w:rPr>
        <w:t xml:space="preserve">Пожарского муниципального образования </w:t>
      </w:r>
      <w:r w:rsidRPr="00A44133">
        <w:rPr>
          <w:sz w:val="24"/>
          <w:szCs w:val="24"/>
        </w:rPr>
        <w:t xml:space="preserve"> указан на рис. </w:t>
      </w:r>
      <w:r>
        <w:rPr>
          <w:sz w:val="24"/>
          <w:szCs w:val="24"/>
        </w:rPr>
        <w:t>2</w:t>
      </w:r>
      <w:r w:rsidRPr="00A44133">
        <w:rPr>
          <w:sz w:val="24"/>
          <w:szCs w:val="24"/>
        </w:rPr>
        <w:t>-</w:t>
      </w:r>
      <w:r w:rsidR="003222B8">
        <w:rPr>
          <w:sz w:val="24"/>
          <w:szCs w:val="24"/>
        </w:rPr>
        <w:t>9</w:t>
      </w:r>
      <w:r w:rsidRPr="00A44133">
        <w:rPr>
          <w:sz w:val="24"/>
          <w:szCs w:val="24"/>
        </w:rPr>
        <w:t>. Расположение зон действия котельных имеет разрозненный характер.</w:t>
      </w:r>
    </w:p>
    <w:p w14:paraId="6C231A29" w14:textId="77777777" w:rsidR="003222B8" w:rsidRDefault="003222B8" w:rsidP="003222B8">
      <w:pPr>
        <w:spacing w:before="120" w:line="360" w:lineRule="auto"/>
        <w:jc w:val="center"/>
        <w:rPr>
          <w:noProof/>
        </w:rPr>
      </w:pPr>
      <w:r>
        <w:rPr>
          <w:noProof/>
          <w:lang w:eastAsia="ru-RU"/>
        </w:rPr>
        <w:lastRenderedPageBreak/>
        <w:drawing>
          <wp:inline distT="0" distB="0" distL="0" distR="0" wp14:anchorId="13194254" wp14:editId="05CF6A69">
            <wp:extent cx="6029325" cy="7863950"/>
            <wp:effectExtent l="0" t="0" r="0" b="3810"/>
            <wp:docPr id="342555613" name="Рисунок 342555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8850" cy="7876373"/>
                    </a:xfrm>
                    <a:prstGeom prst="rect">
                      <a:avLst/>
                    </a:prstGeom>
                    <a:noFill/>
                    <a:ln>
                      <a:noFill/>
                    </a:ln>
                  </pic:spPr>
                </pic:pic>
              </a:graphicData>
            </a:graphic>
          </wp:inline>
        </w:drawing>
      </w:r>
    </w:p>
    <w:p w14:paraId="19AF8B43" w14:textId="715EF058" w:rsidR="003222B8" w:rsidRPr="003222B8" w:rsidRDefault="003222B8" w:rsidP="003222B8">
      <w:pPr>
        <w:spacing w:before="120" w:line="360" w:lineRule="auto"/>
        <w:jc w:val="center"/>
        <w:rPr>
          <w:noProof/>
          <w:sz w:val="24"/>
          <w:szCs w:val="24"/>
        </w:rPr>
      </w:pPr>
      <w:r w:rsidRPr="003222B8">
        <w:rPr>
          <w:noProof/>
          <w:sz w:val="24"/>
          <w:szCs w:val="24"/>
        </w:rPr>
        <w:t xml:space="preserve">Рисунок </w:t>
      </w:r>
      <w:r>
        <w:rPr>
          <w:noProof/>
          <w:sz w:val="24"/>
          <w:szCs w:val="24"/>
        </w:rPr>
        <w:t>2</w:t>
      </w:r>
      <w:r w:rsidRPr="003222B8">
        <w:rPr>
          <w:noProof/>
          <w:sz w:val="24"/>
          <w:szCs w:val="24"/>
        </w:rPr>
        <w:t xml:space="preserve"> – Схема тепловых сетей пгт. Лучегорск</w:t>
      </w:r>
    </w:p>
    <w:p w14:paraId="7E7E4042" w14:textId="77777777" w:rsidR="003222B8" w:rsidRDefault="003222B8" w:rsidP="003222B8">
      <w:pPr>
        <w:pStyle w:val="affc"/>
      </w:pPr>
      <w:r>
        <w:rPr>
          <w:noProof/>
        </w:rPr>
        <w:lastRenderedPageBreak/>
        <w:drawing>
          <wp:inline distT="0" distB="0" distL="0" distR="0" wp14:anchorId="18E3A0A2" wp14:editId="6F9638BF">
            <wp:extent cx="5940425" cy="7903210"/>
            <wp:effectExtent l="0" t="0" r="3175" b="2540"/>
            <wp:docPr id="657552694" name="Рисунок 657552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7903210"/>
                    </a:xfrm>
                    <a:prstGeom prst="rect">
                      <a:avLst/>
                    </a:prstGeom>
                    <a:noFill/>
                    <a:ln>
                      <a:noFill/>
                    </a:ln>
                  </pic:spPr>
                </pic:pic>
              </a:graphicData>
            </a:graphic>
          </wp:inline>
        </w:drawing>
      </w:r>
    </w:p>
    <w:p w14:paraId="4C7429A6" w14:textId="77777777" w:rsidR="003222B8" w:rsidRDefault="003222B8" w:rsidP="003222B8">
      <w:pPr>
        <w:spacing w:before="120" w:line="360" w:lineRule="auto"/>
        <w:jc w:val="center"/>
        <w:rPr>
          <w:noProof/>
        </w:rPr>
      </w:pPr>
    </w:p>
    <w:p w14:paraId="1F6EA0F2" w14:textId="7590611A" w:rsidR="003222B8" w:rsidRPr="003222B8" w:rsidRDefault="003222B8" w:rsidP="003222B8">
      <w:pPr>
        <w:spacing w:before="120" w:line="360" w:lineRule="auto"/>
        <w:jc w:val="center"/>
        <w:rPr>
          <w:noProof/>
          <w:sz w:val="24"/>
          <w:szCs w:val="24"/>
        </w:rPr>
      </w:pPr>
      <w:r w:rsidRPr="003222B8">
        <w:rPr>
          <w:noProof/>
          <w:sz w:val="24"/>
          <w:szCs w:val="24"/>
        </w:rPr>
        <w:t>Рисунок 3 – Схема тепловых сетей с. Пожарское</w:t>
      </w:r>
    </w:p>
    <w:p w14:paraId="72211D02" w14:textId="77777777" w:rsidR="003222B8" w:rsidRDefault="003222B8" w:rsidP="003222B8">
      <w:pPr>
        <w:pStyle w:val="affc"/>
      </w:pPr>
      <w:r>
        <w:rPr>
          <w:noProof/>
        </w:rPr>
        <w:lastRenderedPageBreak/>
        <w:drawing>
          <wp:inline distT="0" distB="0" distL="0" distR="0" wp14:anchorId="710BE5AE" wp14:editId="70772C6F">
            <wp:extent cx="5940425" cy="2446020"/>
            <wp:effectExtent l="0" t="0" r="3175" b="0"/>
            <wp:docPr id="1340702231" name="Рисунок 134070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2446020"/>
                    </a:xfrm>
                    <a:prstGeom prst="rect">
                      <a:avLst/>
                    </a:prstGeom>
                    <a:noFill/>
                    <a:ln>
                      <a:noFill/>
                    </a:ln>
                  </pic:spPr>
                </pic:pic>
              </a:graphicData>
            </a:graphic>
          </wp:inline>
        </w:drawing>
      </w:r>
    </w:p>
    <w:p w14:paraId="7B62BF4C" w14:textId="34EA327E" w:rsidR="003222B8" w:rsidRPr="003222B8" w:rsidRDefault="003222B8" w:rsidP="003222B8">
      <w:pPr>
        <w:spacing w:before="120" w:line="360" w:lineRule="auto"/>
        <w:jc w:val="center"/>
        <w:rPr>
          <w:noProof/>
          <w:sz w:val="24"/>
          <w:szCs w:val="24"/>
        </w:rPr>
      </w:pPr>
      <w:r w:rsidRPr="003222B8">
        <w:rPr>
          <w:noProof/>
          <w:sz w:val="24"/>
          <w:szCs w:val="24"/>
        </w:rPr>
        <w:t>Рисунок 4 – Схема тепловых сетей с. Новостройка</w:t>
      </w:r>
    </w:p>
    <w:p w14:paraId="1651C444" w14:textId="77777777" w:rsidR="003222B8" w:rsidRPr="003222B8" w:rsidRDefault="003222B8" w:rsidP="003222B8">
      <w:pPr>
        <w:pStyle w:val="affc"/>
      </w:pPr>
      <w:r w:rsidRPr="003222B8">
        <w:rPr>
          <w:noProof/>
        </w:rPr>
        <w:drawing>
          <wp:inline distT="0" distB="0" distL="0" distR="0" wp14:anchorId="26F091A4" wp14:editId="76100908">
            <wp:extent cx="5940425" cy="4353560"/>
            <wp:effectExtent l="0" t="0" r="3175" b="8890"/>
            <wp:docPr id="460919115" name="Рисунок 460919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4353560"/>
                    </a:xfrm>
                    <a:prstGeom prst="rect">
                      <a:avLst/>
                    </a:prstGeom>
                    <a:noFill/>
                    <a:ln>
                      <a:noFill/>
                    </a:ln>
                  </pic:spPr>
                </pic:pic>
              </a:graphicData>
            </a:graphic>
          </wp:inline>
        </w:drawing>
      </w:r>
    </w:p>
    <w:p w14:paraId="59E32FB5" w14:textId="77777777" w:rsidR="003222B8" w:rsidRPr="003222B8" w:rsidRDefault="003222B8" w:rsidP="003222B8">
      <w:pPr>
        <w:spacing w:before="120" w:line="360" w:lineRule="auto"/>
        <w:jc w:val="center"/>
        <w:rPr>
          <w:noProof/>
          <w:sz w:val="24"/>
          <w:szCs w:val="24"/>
        </w:rPr>
      </w:pPr>
    </w:p>
    <w:p w14:paraId="7BAA05C5" w14:textId="69448BB8" w:rsidR="003222B8" w:rsidRPr="003222B8" w:rsidRDefault="003222B8" w:rsidP="003222B8">
      <w:pPr>
        <w:spacing w:before="120" w:line="360" w:lineRule="auto"/>
        <w:jc w:val="center"/>
        <w:rPr>
          <w:noProof/>
          <w:sz w:val="24"/>
          <w:szCs w:val="24"/>
        </w:rPr>
      </w:pPr>
      <w:r w:rsidRPr="003222B8">
        <w:rPr>
          <w:noProof/>
          <w:sz w:val="24"/>
          <w:szCs w:val="24"/>
        </w:rPr>
        <w:t>Рисунок 5 – Схема тепловых сетей с. Нагорное</w:t>
      </w:r>
    </w:p>
    <w:p w14:paraId="44AC60A9" w14:textId="77777777" w:rsidR="003222B8" w:rsidRDefault="003222B8" w:rsidP="003222B8">
      <w:pPr>
        <w:pStyle w:val="affc"/>
      </w:pPr>
      <w:r>
        <w:rPr>
          <w:noProof/>
        </w:rPr>
        <w:lastRenderedPageBreak/>
        <w:drawing>
          <wp:inline distT="0" distB="0" distL="0" distR="0" wp14:anchorId="60376A8B" wp14:editId="48FF5367">
            <wp:extent cx="5940425" cy="7291070"/>
            <wp:effectExtent l="0" t="0" r="3175" b="5080"/>
            <wp:docPr id="1956400892" name="Рисунок 1956400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7291070"/>
                    </a:xfrm>
                    <a:prstGeom prst="rect">
                      <a:avLst/>
                    </a:prstGeom>
                    <a:noFill/>
                    <a:ln>
                      <a:noFill/>
                    </a:ln>
                  </pic:spPr>
                </pic:pic>
              </a:graphicData>
            </a:graphic>
          </wp:inline>
        </w:drawing>
      </w:r>
    </w:p>
    <w:p w14:paraId="2405043F" w14:textId="77777777" w:rsidR="003222B8" w:rsidRDefault="003222B8" w:rsidP="003222B8">
      <w:pPr>
        <w:spacing w:before="120" w:line="360" w:lineRule="auto"/>
        <w:jc w:val="center"/>
        <w:rPr>
          <w:noProof/>
        </w:rPr>
      </w:pPr>
    </w:p>
    <w:p w14:paraId="6F8097FC" w14:textId="70AFFA56" w:rsidR="003222B8" w:rsidRPr="003222B8" w:rsidRDefault="003222B8" w:rsidP="003222B8">
      <w:pPr>
        <w:spacing w:before="120" w:line="360" w:lineRule="auto"/>
        <w:jc w:val="center"/>
        <w:rPr>
          <w:noProof/>
          <w:sz w:val="24"/>
          <w:szCs w:val="24"/>
        </w:rPr>
      </w:pPr>
      <w:r w:rsidRPr="003222B8">
        <w:rPr>
          <w:noProof/>
          <w:sz w:val="24"/>
          <w:szCs w:val="24"/>
        </w:rPr>
        <w:t>Рисунок 6 – Схема тепловых сетей с. Красный Яр</w:t>
      </w:r>
    </w:p>
    <w:p w14:paraId="33539A1B" w14:textId="77777777" w:rsidR="003222B8" w:rsidRDefault="003222B8" w:rsidP="003222B8">
      <w:pPr>
        <w:pStyle w:val="affc"/>
      </w:pPr>
      <w:r>
        <w:rPr>
          <w:noProof/>
        </w:rPr>
        <w:lastRenderedPageBreak/>
        <w:drawing>
          <wp:inline distT="0" distB="0" distL="0" distR="0" wp14:anchorId="062F6865" wp14:editId="63C4933A">
            <wp:extent cx="5940425" cy="6748145"/>
            <wp:effectExtent l="0" t="0" r="3175" b="0"/>
            <wp:docPr id="1180785019" name="Рисунок 1180785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6748145"/>
                    </a:xfrm>
                    <a:prstGeom prst="rect">
                      <a:avLst/>
                    </a:prstGeom>
                    <a:noFill/>
                    <a:ln>
                      <a:noFill/>
                    </a:ln>
                  </pic:spPr>
                </pic:pic>
              </a:graphicData>
            </a:graphic>
          </wp:inline>
        </w:drawing>
      </w:r>
    </w:p>
    <w:p w14:paraId="294BC584" w14:textId="35AA16F6" w:rsidR="003222B8" w:rsidRPr="003222B8" w:rsidRDefault="003222B8" w:rsidP="003222B8">
      <w:pPr>
        <w:spacing w:before="120" w:line="360" w:lineRule="auto"/>
        <w:jc w:val="center"/>
        <w:rPr>
          <w:noProof/>
          <w:sz w:val="24"/>
          <w:szCs w:val="24"/>
        </w:rPr>
      </w:pPr>
      <w:r w:rsidRPr="003222B8">
        <w:rPr>
          <w:noProof/>
          <w:sz w:val="24"/>
          <w:szCs w:val="24"/>
        </w:rPr>
        <w:t xml:space="preserve">Рисунок </w:t>
      </w:r>
      <w:r>
        <w:rPr>
          <w:noProof/>
          <w:sz w:val="24"/>
          <w:szCs w:val="24"/>
        </w:rPr>
        <w:t>7</w:t>
      </w:r>
      <w:r w:rsidRPr="003222B8">
        <w:rPr>
          <w:noProof/>
          <w:sz w:val="24"/>
          <w:szCs w:val="24"/>
        </w:rPr>
        <w:t xml:space="preserve"> – Схема тепловых сетей с. Федосеевка</w:t>
      </w:r>
    </w:p>
    <w:p w14:paraId="5AE52C46" w14:textId="77777777" w:rsidR="003222B8" w:rsidRDefault="003222B8" w:rsidP="003222B8">
      <w:pPr>
        <w:spacing w:before="120" w:line="360" w:lineRule="auto"/>
        <w:jc w:val="center"/>
        <w:rPr>
          <w:noProof/>
        </w:rPr>
      </w:pPr>
      <w:r>
        <w:rPr>
          <w:noProof/>
          <w:lang w:eastAsia="ru-RU"/>
        </w:rPr>
        <w:lastRenderedPageBreak/>
        <w:drawing>
          <wp:inline distT="0" distB="0" distL="0" distR="0" wp14:anchorId="0750FC2E" wp14:editId="48E71799">
            <wp:extent cx="5935980" cy="387096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5980" cy="3870960"/>
                    </a:xfrm>
                    <a:prstGeom prst="rect">
                      <a:avLst/>
                    </a:prstGeom>
                    <a:noFill/>
                    <a:ln>
                      <a:noFill/>
                    </a:ln>
                  </pic:spPr>
                </pic:pic>
              </a:graphicData>
            </a:graphic>
          </wp:inline>
        </w:drawing>
      </w:r>
    </w:p>
    <w:p w14:paraId="24E052AC" w14:textId="784ECF81" w:rsidR="003222B8" w:rsidRPr="003222B8" w:rsidRDefault="003222B8" w:rsidP="003222B8">
      <w:pPr>
        <w:spacing w:before="120" w:line="360" w:lineRule="auto"/>
        <w:jc w:val="center"/>
        <w:rPr>
          <w:noProof/>
          <w:sz w:val="24"/>
          <w:szCs w:val="24"/>
        </w:rPr>
      </w:pPr>
      <w:r w:rsidRPr="003222B8">
        <w:rPr>
          <w:noProof/>
          <w:sz w:val="24"/>
          <w:szCs w:val="24"/>
        </w:rPr>
        <w:t>Рисунок 8 – Схема тепловых сетей с. Игнатьевка</w:t>
      </w:r>
    </w:p>
    <w:p w14:paraId="4CD050C6" w14:textId="77777777" w:rsidR="003222B8" w:rsidRDefault="003222B8" w:rsidP="003222B8">
      <w:pPr>
        <w:spacing w:before="120" w:line="360" w:lineRule="auto"/>
        <w:jc w:val="center"/>
        <w:rPr>
          <w:noProof/>
        </w:rPr>
      </w:pPr>
      <w:r>
        <w:rPr>
          <w:noProof/>
          <w:lang w:eastAsia="ru-RU"/>
        </w:rPr>
        <w:drawing>
          <wp:inline distT="0" distB="0" distL="0" distR="0" wp14:anchorId="64812CD6" wp14:editId="4AA1E8EE">
            <wp:extent cx="4259580" cy="3849479"/>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69037" cy="3858025"/>
                    </a:xfrm>
                    <a:prstGeom prst="rect">
                      <a:avLst/>
                    </a:prstGeom>
                    <a:noFill/>
                    <a:ln>
                      <a:noFill/>
                    </a:ln>
                  </pic:spPr>
                </pic:pic>
              </a:graphicData>
            </a:graphic>
          </wp:inline>
        </w:drawing>
      </w:r>
    </w:p>
    <w:p w14:paraId="6EB78FEC" w14:textId="5936994D" w:rsidR="003222B8" w:rsidRPr="003222B8" w:rsidRDefault="003222B8" w:rsidP="003222B8">
      <w:pPr>
        <w:spacing w:before="120" w:line="360" w:lineRule="auto"/>
        <w:jc w:val="center"/>
        <w:rPr>
          <w:noProof/>
          <w:sz w:val="24"/>
          <w:szCs w:val="24"/>
        </w:rPr>
      </w:pPr>
      <w:r w:rsidRPr="003222B8">
        <w:rPr>
          <w:noProof/>
          <w:sz w:val="24"/>
          <w:szCs w:val="24"/>
        </w:rPr>
        <w:t>Рисунок 9 – Схема тепловых сетей с. Верхний Перевал</w:t>
      </w:r>
    </w:p>
    <w:p w14:paraId="2B373434" w14:textId="77777777" w:rsidR="003E6FAC" w:rsidRPr="00A44133" w:rsidRDefault="003E6FAC" w:rsidP="00AF38C3">
      <w:pPr>
        <w:pStyle w:val="7"/>
        <w:spacing w:before="120"/>
        <w:ind w:firstLine="567"/>
        <w:jc w:val="both"/>
        <w:rPr>
          <w:rFonts w:ascii="Times New Roman" w:hAnsi="Times New Roman"/>
          <w:b/>
          <w:i w:val="0"/>
          <w:sz w:val="24"/>
          <w:szCs w:val="24"/>
          <w:lang w:val="ru-RU"/>
        </w:rPr>
      </w:pPr>
      <w:bookmarkStart w:id="48" w:name="_Toc32305887"/>
      <w:bookmarkStart w:id="49" w:name="_Toc208147944"/>
      <w:r w:rsidRPr="00A44133">
        <w:rPr>
          <w:rFonts w:ascii="Times New Roman" w:hAnsi="Times New Roman"/>
          <w:b/>
          <w:i w:val="0"/>
          <w:sz w:val="24"/>
          <w:szCs w:val="24"/>
          <w:lang w:val="ru-RU"/>
        </w:rPr>
        <w:lastRenderedPageBreak/>
        <w:t>б) описание существующих и перспективных зон действия индивидуальных источников тепловой энергии</w:t>
      </w:r>
      <w:bookmarkEnd w:id="48"/>
      <w:bookmarkEnd w:id="49"/>
    </w:p>
    <w:p w14:paraId="7FDA661C" w14:textId="013FB547" w:rsidR="003E6FAC" w:rsidRDefault="003E6FAC" w:rsidP="005C28A4">
      <w:pPr>
        <w:widowControl w:val="0"/>
        <w:autoSpaceDE w:val="0"/>
        <w:autoSpaceDN w:val="0"/>
        <w:spacing w:after="0" w:line="360" w:lineRule="auto"/>
        <w:ind w:firstLine="567"/>
        <w:jc w:val="both"/>
        <w:rPr>
          <w:sz w:val="24"/>
          <w:szCs w:val="24"/>
        </w:rPr>
      </w:pPr>
      <w:r w:rsidRPr="00A44133">
        <w:rPr>
          <w:sz w:val="24"/>
          <w:szCs w:val="24"/>
        </w:rPr>
        <w:t xml:space="preserve">Часть потребителей </w:t>
      </w:r>
      <w:r w:rsidR="00D15684">
        <w:rPr>
          <w:sz w:val="24"/>
          <w:szCs w:val="24"/>
        </w:rPr>
        <w:t>Пожарского муниципального образования</w:t>
      </w:r>
      <w:r w:rsidRPr="00A44133">
        <w:rPr>
          <w:sz w:val="24"/>
          <w:szCs w:val="24"/>
        </w:rPr>
        <w:t xml:space="preserve"> не имеют централизованного теплоснабжения. Потребители индивидуальной застройки используют для своих нужд котлы малой мощности. Так же распространены электрические обогреватели. Теплофикационные установки размещаются в специальных пристройках (помещениях). Котлы имеют в своем комплексе дополнительный контур для приготовления ГВС.</w:t>
      </w:r>
    </w:p>
    <w:p w14:paraId="788C3B5A" w14:textId="77777777" w:rsidR="003E6FAC" w:rsidRPr="00A44133" w:rsidRDefault="003E6FAC" w:rsidP="00084B1D">
      <w:pPr>
        <w:pStyle w:val="7"/>
        <w:spacing w:before="0"/>
        <w:ind w:firstLine="567"/>
        <w:jc w:val="both"/>
        <w:rPr>
          <w:rFonts w:ascii="Times New Roman" w:hAnsi="Times New Roman"/>
          <w:b/>
          <w:i w:val="0"/>
          <w:sz w:val="24"/>
          <w:szCs w:val="24"/>
          <w:lang w:val="ru-RU"/>
        </w:rPr>
      </w:pPr>
      <w:bookmarkStart w:id="50" w:name="_Toc208147945"/>
      <w:r w:rsidRPr="00A44133">
        <w:rPr>
          <w:rFonts w:ascii="Times New Roman" w:hAnsi="Times New Roman"/>
          <w:b/>
          <w:i w:val="0"/>
          <w:sz w:val="24"/>
          <w:szCs w:val="24"/>
          <w:lang w:val="ru-RU"/>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50"/>
    </w:p>
    <w:p w14:paraId="36CDDD36" w14:textId="2FA55A6C" w:rsidR="003E6FAC" w:rsidRDefault="003E6FAC" w:rsidP="00084B1D">
      <w:pPr>
        <w:widowControl w:val="0"/>
        <w:autoSpaceDE w:val="0"/>
        <w:autoSpaceDN w:val="0"/>
        <w:spacing w:before="120" w:after="0" w:line="360" w:lineRule="auto"/>
        <w:ind w:right="-1" w:firstLine="567"/>
        <w:jc w:val="both"/>
        <w:rPr>
          <w:sz w:val="24"/>
          <w:szCs w:val="24"/>
        </w:rPr>
      </w:pPr>
      <w:r w:rsidRPr="00A44133">
        <w:rPr>
          <w:sz w:val="24"/>
          <w:szCs w:val="24"/>
        </w:rPr>
        <w:t xml:space="preserve">Балансы тепловых мощностей котельных в </w:t>
      </w:r>
      <w:r w:rsidR="0040111C">
        <w:rPr>
          <w:sz w:val="24"/>
          <w:szCs w:val="24"/>
        </w:rPr>
        <w:t>Пожарском муниципальном образовании</w:t>
      </w:r>
      <w:r w:rsidR="0040111C" w:rsidRPr="00A44133">
        <w:rPr>
          <w:sz w:val="24"/>
          <w:szCs w:val="24"/>
        </w:rPr>
        <w:t xml:space="preserve"> </w:t>
      </w:r>
      <w:r w:rsidRPr="00A44133">
        <w:rPr>
          <w:sz w:val="24"/>
          <w:szCs w:val="24"/>
        </w:rPr>
        <w:t>и перспективы тепловых нагрузок в зоне действия источников тепловой энергии с определением резервов и дефицитов относительно существующей тепловой мощности нетто источников приведены в таблице 9. Значения подключенных и перспективных нагрузок на расчетный период для котельных являются актуальными исходя из учета нового строительства в районе централизованных котельных муниципального образования к 203</w:t>
      </w:r>
      <w:r w:rsidR="0040111C">
        <w:rPr>
          <w:sz w:val="24"/>
          <w:szCs w:val="24"/>
        </w:rPr>
        <w:t>0</w:t>
      </w:r>
      <w:r w:rsidRPr="00A44133">
        <w:rPr>
          <w:sz w:val="24"/>
          <w:szCs w:val="24"/>
        </w:rPr>
        <w:t xml:space="preserve"> году. Исходя из материалов Генерального плана и представленных сведений о новом строительстве, </w:t>
      </w:r>
      <w:r w:rsidR="0040111C">
        <w:rPr>
          <w:sz w:val="24"/>
          <w:szCs w:val="24"/>
        </w:rPr>
        <w:t>отсутствует</w:t>
      </w:r>
      <w:r w:rsidRPr="00A44133">
        <w:rPr>
          <w:sz w:val="24"/>
          <w:szCs w:val="24"/>
        </w:rPr>
        <w:t xml:space="preserve"> прирост тепловых нагрузок, подключаемых к централизованной системе теплоснабжения.</w:t>
      </w:r>
    </w:p>
    <w:p w14:paraId="12AC41A7" w14:textId="77777777" w:rsidR="003E6FAC" w:rsidRPr="00A44133" w:rsidRDefault="003E6FAC" w:rsidP="003B4E60">
      <w:pPr>
        <w:pStyle w:val="7"/>
        <w:spacing w:before="0"/>
        <w:ind w:firstLine="567"/>
        <w:jc w:val="both"/>
        <w:rPr>
          <w:rFonts w:ascii="Times New Roman" w:hAnsi="Times New Roman"/>
          <w:b/>
          <w:i w:val="0"/>
          <w:sz w:val="24"/>
          <w:szCs w:val="24"/>
          <w:lang w:val="ru-RU"/>
        </w:rPr>
      </w:pPr>
      <w:bookmarkStart w:id="51" w:name="_Toc32305888"/>
      <w:bookmarkStart w:id="52" w:name="_Toc208147946"/>
      <w:r w:rsidRPr="00A44133">
        <w:rPr>
          <w:rFonts w:ascii="Times New Roman" w:hAnsi="Times New Roman"/>
          <w:b/>
          <w:i w:val="0"/>
          <w:sz w:val="24"/>
          <w:szCs w:val="24"/>
          <w:lang w:val="ru-RU"/>
        </w:rPr>
        <w:t xml:space="preserve">г) </w:t>
      </w:r>
      <w:bookmarkEnd w:id="51"/>
      <w:r w:rsidRPr="00A44133">
        <w:rPr>
          <w:rFonts w:ascii="Times New Roman" w:hAnsi="Times New Roman"/>
          <w:b/>
          <w:i w:val="0"/>
          <w:sz w:val="24"/>
          <w:szCs w:val="24"/>
          <w:lang w:val="ru-RU"/>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52"/>
    </w:p>
    <w:p w14:paraId="755F5FC2" w14:textId="7693CE7B" w:rsidR="003E6FAC" w:rsidRPr="00A44133" w:rsidRDefault="003E6FAC" w:rsidP="00075C86">
      <w:pPr>
        <w:shd w:val="clear" w:color="auto" w:fill="FFFFFF"/>
        <w:spacing w:before="120" w:after="0" w:line="360" w:lineRule="auto"/>
        <w:ind w:firstLine="567"/>
        <w:jc w:val="both"/>
        <w:rPr>
          <w:color w:val="000000"/>
          <w:sz w:val="24"/>
          <w:szCs w:val="24"/>
          <w:lang w:eastAsia="ru-RU"/>
        </w:rPr>
      </w:pPr>
      <w:r w:rsidRPr="00A44133">
        <w:rPr>
          <w:color w:val="000000"/>
          <w:sz w:val="24"/>
          <w:szCs w:val="24"/>
          <w:lang w:eastAsia="ru-RU"/>
        </w:rPr>
        <w:t xml:space="preserve">Источники тепловой энергии с зоной действия в границах двух и более поселений на территории </w:t>
      </w:r>
      <w:r w:rsidR="00D15684">
        <w:rPr>
          <w:sz w:val="24"/>
          <w:szCs w:val="24"/>
        </w:rPr>
        <w:t xml:space="preserve">Пожарского муниципального образования </w:t>
      </w:r>
      <w:r w:rsidRPr="00A44133">
        <w:rPr>
          <w:sz w:val="24"/>
          <w:szCs w:val="24"/>
        </w:rPr>
        <w:t xml:space="preserve"> </w:t>
      </w:r>
      <w:r w:rsidRPr="00A44133">
        <w:rPr>
          <w:color w:val="000000"/>
          <w:sz w:val="24"/>
          <w:szCs w:val="24"/>
          <w:lang w:eastAsia="ru-RU"/>
        </w:rPr>
        <w:t>отсутствуют.</w:t>
      </w:r>
    </w:p>
    <w:p w14:paraId="66E9893D" w14:textId="6AC9F239" w:rsidR="003E6FAC" w:rsidRDefault="003E6FAC" w:rsidP="003B4E60">
      <w:pPr>
        <w:shd w:val="clear" w:color="auto" w:fill="FFFFFF"/>
        <w:spacing w:after="0" w:line="360" w:lineRule="auto"/>
        <w:ind w:firstLine="567"/>
        <w:jc w:val="both"/>
        <w:rPr>
          <w:color w:val="000000"/>
          <w:sz w:val="24"/>
          <w:szCs w:val="24"/>
          <w:lang w:eastAsia="ru-RU"/>
        </w:rPr>
      </w:pPr>
      <w:r w:rsidRPr="00A44133">
        <w:rPr>
          <w:color w:val="000000"/>
          <w:sz w:val="24"/>
          <w:szCs w:val="24"/>
          <w:lang w:eastAsia="ru-RU"/>
        </w:rPr>
        <w:t xml:space="preserve">Балансы тепловой мощности источников тепловой энергии и перспективной тепловой нагрузки на территории </w:t>
      </w:r>
      <w:r w:rsidR="00D15684">
        <w:rPr>
          <w:sz w:val="24"/>
          <w:szCs w:val="24"/>
        </w:rPr>
        <w:t xml:space="preserve">Пожарского муниципального образования </w:t>
      </w:r>
      <w:r w:rsidRPr="00A44133">
        <w:rPr>
          <w:sz w:val="24"/>
          <w:szCs w:val="24"/>
        </w:rPr>
        <w:t xml:space="preserve"> на</w:t>
      </w:r>
      <w:r w:rsidRPr="00A44133">
        <w:rPr>
          <w:color w:val="000000"/>
          <w:sz w:val="24"/>
          <w:szCs w:val="24"/>
          <w:lang w:eastAsia="ru-RU"/>
        </w:rPr>
        <w:t xml:space="preserve"> расчетный срок до 203</w:t>
      </w:r>
      <w:r w:rsidR="0040111C">
        <w:rPr>
          <w:color w:val="000000"/>
          <w:sz w:val="24"/>
          <w:szCs w:val="24"/>
          <w:lang w:eastAsia="ru-RU"/>
        </w:rPr>
        <w:t xml:space="preserve">0  </w:t>
      </w:r>
      <w:r w:rsidRPr="00A44133">
        <w:rPr>
          <w:color w:val="000000"/>
          <w:sz w:val="24"/>
          <w:szCs w:val="24"/>
          <w:lang w:eastAsia="ru-RU"/>
        </w:rPr>
        <w:t>года представлены в таблице 9</w:t>
      </w:r>
    </w:p>
    <w:p w14:paraId="6B850481" w14:textId="77777777" w:rsidR="00954EE7" w:rsidRDefault="00954EE7" w:rsidP="00792D04">
      <w:pPr>
        <w:pStyle w:val="a7"/>
        <w:spacing w:line="276" w:lineRule="auto"/>
        <w:ind w:firstLine="567"/>
        <w:jc w:val="both"/>
        <w:rPr>
          <w:b/>
          <w:lang w:val="ru-RU"/>
        </w:rPr>
      </w:pPr>
    </w:p>
    <w:p w14:paraId="5C54F3FE" w14:textId="77777777" w:rsidR="00954EE7" w:rsidRDefault="00954EE7" w:rsidP="00792D04">
      <w:pPr>
        <w:pStyle w:val="a7"/>
        <w:spacing w:line="276" w:lineRule="auto"/>
        <w:ind w:firstLine="567"/>
        <w:jc w:val="both"/>
        <w:rPr>
          <w:b/>
          <w:lang w:val="ru-RU"/>
        </w:rPr>
      </w:pPr>
    </w:p>
    <w:p w14:paraId="10688010" w14:textId="77777777" w:rsidR="00954EE7" w:rsidRDefault="00954EE7" w:rsidP="00792D04">
      <w:pPr>
        <w:pStyle w:val="a7"/>
        <w:spacing w:line="276" w:lineRule="auto"/>
        <w:ind w:firstLine="567"/>
        <w:jc w:val="both"/>
        <w:rPr>
          <w:b/>
          <w:lang w:val="ru-RU"/>
        </w:rPr>
      </w:pPr>
    </w:p>
    <w:p w14:paraId="3474ED76" w14:textId="77777777" w:rsidR="00954EE7" w:rsidRDefault="00954EE7" w:rsidP="00792D04">
      <w:pPr>
        <w:pStyle w:val="a7"/>
        <w:spacing w:line="276" w:lineRule="auto"/>
        <w:ind w:firstLine="567"/>
        <w:jc w:val="both"/>
        <w:rPr>
          <w:b/>
          <w:lang w:val="ru-RU"/>
        </w:rPr>
      </w:pPr>
    </w:p>
    <w:p w14:paraId="545E811B" w14:textId="77777777" w:rsidR="00954EE7" w:rsidRDefault="00954EE7" w:rsidP="00792D04">
      <w:pPr>
        <w:pStyle w:val="a7"/>
        <w:spacing w:line="276" w:lineRule="auto"/>
        <w:ind w:firstLine="567"/>
        <w:jc w:val="both"/>
        <w:rPr>
          <w:b/>
          <w:lang w:val="ru-RU"/>
        </w:rPr>
      </w:pPr>
    </w:p>
    <w:p w14:paraId="34471105" w14:textId="77777777" w:rsidR="00954EE7" w:rsidRDefault="00954EE7" w:rsidP="00792D04">
      <w:pPr>
        <w:pStyle w:val="a7"/>
        <w:spacing w:line="276" w:lineRule="auto"/>
        <w:ind w:firstLine="567"/>
        <w:jc w:val="both"/>
        <w:rPr>
          <w:b/>
          <w:lang w:val="ru-RU"/>
        </w:rPr>
      </w:pPr>
    </w:p>
    <w:p w14:paraId="2842DB6D" w14:textId="7BA5B877" w:rsidR="003E6FAC" w:rsidRPr="00A44133" w:rsidRDefault="003E6FAC" w:rsidP="00792D04">
      <w:pPr>
        <w:pStyle w:val="a7"/>
        <w:spacing w:line="276" w:lineRule="auto"/>
        <w:ind w:firstLine="567"/>
        <w:jc w:val="both"/>
        <w:rPr>
          <w:lang w:val="ru-RU"/>
        </w:rPr>
      </w:pPr>
      <w:r w:rsidRPr="00A44133">
        <w:rPr>
          <w:b/>
          <w:lang w:val="ru-RU"/>
        </w:rPr>
        <w:t xml:space="preserve">Таблица </w:t>
      </w:r>
      <w:r w:rsidR="0040111C">
        <w:rPr>
          <w:b/>
          <w:lang w:val="ru-RU"/>
        </w:rPr>
        <w:t>9</w:t>
      </w:r>
      <w:r w:rsidRPr="00A44133">
        <w:rPr>
          <w:lang w:val="ru-RU"/>
        </w:rPr>
        <w:t xml:space="preserve"> – Балансы тепловой энергии (мощности) и перспективной тепловой нагрузки в технологической зоне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tbl>
      <w:tblPr>
        <w:tblW w:w="5000" w:type="pct"/>
        <w:tblLook w:val="04A0" w:firstRow="1" w:lastRow="0" w:firstColumn="1" w:lastColumn="0" w:noHBand="0" w:noVBand="1"/>
      </w:tblPr>
      <w:tblGrid>
        <w:gridCol w:w="1849"/>
        <w:gridCol w:w="711"/>
        <w:gridCol w:w="621"/>
        <w:gridCol w:w="621"/>
        <w:gridCol w:w="621"/>
        <w:gridCol w:w="621"/>
        <w:gridCol w:w="531"/>
        <w:gridCol w:w="711"/>
        <w:gridCol w:w="711"/>
        <w:gridCol w:w="621"/>
        <w:gridCol w:w="531"/>
        <w:gridCol w:w="711"/>
        <w:gridCol w:w="711"/>
      </w:tblGrid>
      <w:tr w:rsidR="0040111C" w:rsidRPr="0040111C" w14:paraId="7C025F5E" w14:textId="77777777" w:rsidTr="0040111C">
        <w:trPr>
          <w:trHeight w:val="300"/>
        </w:trPr>
        <w:tc>
          <w:tcPr>
            <w:tcW w:w="1217" w:type="pct"/>
            <w:vMerge w:val="restart"/>
            <w:tcBorders>
              <w:top w:val="single" w:sz="4" w:space="0" w:color="auto"/>
              <w:left w:val="single" w:sz="4" w:space="0" w:color="auto"/>
              <w:bottom w:val="single" w:sz="4" w:space="0" w:color="auto"/>
              <w:right w:val="single" w:sz="4" w:space="0" w:color="auto"/>
            </w:tcBorders>
            <w:vAlign w:val="center"/>
            <w:hideMark/>
          </w:tcPr>
          <w:p w14:paraId="3CBAB518" w14:textId="77777777" w:rsidR="0040111C" w:rsidRPr="0040111C" w:rsidRDefault="0040111C" w:rsidP="0040111C">
            <w:pPr>
              <w:spacing w:after="0" w:line="240" w:lineRule="auto"/>
              <w:jc w:val="center"/>
              <w:rPr>
                <w:rFonts w:eastAsia="Times New Roman"/>
                <w:color w:val="000000"/>
                <w:sz w:val="18"/>
                <w:szCs w:val="18"/>
                <w:lang w:eastAsia="ru-RU"/>
              </w:rPr>
            </w:pPr>
            <w:bookmarkStart w:id="53" w:name="_bookmark10"/>
            <w:bookmarkEnd w:id="53"/>
            <w:r w:rsidRPr="0040111C">
              <w:rPr>
                <w:rFonts w:eastAsia="Times New Roman"/>
                <w:color w:val="000000"/>
                <w:sz w:val="18"/>
                <w:szCs w:val="18"/>
                <w:lang w:eastAsia="ru-RU"/>
              </w:rPr>
              <w:t>Технологическая зона</w:t>
            </w:r>
          </w:p>
        </w:tc>
        <w:tc>
          <w:tcPr>
            <w:tcW w:w="344"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C21B47"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 xml:space="preserve">Установленная тепловая </w:t>
            </w:r>
            <w:proofErr w:type="gramStart"/>
            <w:r w:rsidRPr="0040111C">
              <w:rPr>
                <w:rFonts w:eastAsia="Times New Roman"/>
                <w:color w:val="000000"/>
                <w:sz w:val="18"/>
                <w:szCs w:val="18"/>
                <w:lang w:eastAsia="ru-RU"/>
              </w:rPr>
              <w:t>мощность,  Гкал</w:t>
            </w:r>
            <w:proofErr w:type="gramEnd"/>
            <w:r w:rsidRPr="0040111C">
              <w:rPr>
                <w:rFonts w:eastAsia="Times New Roman"/>
                <w:color w:val="000000"/>
                <w:sz w:val="18"/>
                <w:szCs w:val="18"/>
                <w:lang w:eastAsia="ru-RU"/>
              </w:rPr>
              <w:t>/ч</w:t>
            </w:r>
          </w:p>
        </w:tc>
        <w:tc>
          <w:tcPr>
            <w:tcW w:w="30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9D7085"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Располагаемая тепловая мощность, Гкал/ч</w:t>
            </w:r>
          </w:p>
        </w:tc>
        <w:tc>
          <w:tcPr>
            <w:tcW w:w="30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F29694"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 xml:space="preserve">Потери </w:t>
            </w:r>
            <w:proofErr w:type="gramStart"/>
            <w:r w:rsidRPr="0040111C">
              <w:rPr>
                <w:rFonts w:eastAsia="Times New Roman"/>
                <w:color w:val="000000"/>
                <w:sz w:val="18"/>
                <w:szCs w:val="18"/>
                <w:lang w:eastAsia="ru-RU"/>
              </w:rPr>
              <w:t>тепловой  мощности</w:t>
            </w:r>
            <w:proofErr w:type="gramEnd"/>
            <w:r w:rsidRPr="0040111C">
              <w:rPr>
                <w:rFonts w:eastAsia="Times New Roman"/>
                <w:color w:val="000000"/>
                <w:sz w:val="18"/>
                <w:szCs w:val="18"/>
                <w:lang w:eastAsia="ru-RU"/>
              </w:rPr>
              <w:t xml:space="preserve"> в </w:t>
            </w:r>
            <w:proofErr w:type="gramStart"/>
            <w:r w:rsidRPr="0040111C">
              <w:rPr>
                <w:rFonts w:eastAsia="Times New Roman"/>
                <w:color w:val="000000"/>
                <w:sz w:val="18"/>
                <w:szCs w:val="18"/>
                <w:lang w:eastAsia="ru-RU"/>
              </w:rPr>
              <w:t>тепловых  сетях</w:t>
            </w:r>
            <w:proofErr w:type="gramEnd"/>
            <w:r w:rsidRPr="0040111C">
              <w:rPr>
                <w:rFonts w:eastAsia="Times New Roman"/>
                <w:color w:val="000000"/>
                <w:sz w:val="18"/>
                <w:szCs w:val="18"/>
                <w:lang w:eastAsia="ru-RU"/>
              </w:rPr>
              <w:t>, Гкал/ч</w:t>
            </w:r>
          </w:p>
        </w:tc>
        <w:tc>
          <w:tcPr>
            <w:tcW w:w="30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8773C5"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 xml:space="preserve">Тепловая </w:t>
            </w:r>
            <w:proofErr w:type="gramStart"/>
            <w:r w:rsidRPr="0040111C">
              <w:rPr>
                <w:rFonts w:eastAsia="Times New Roman"/>
                <w:color w:val="000000"/>
                <w:sz w:val="18"/>
                <w:szCs w:val="18"/>
                <w:lang w:eastAsia="ru-RU"/>
              </w:rPr>
              <w:t>мощность  «</w:t>
            </w:r>
            <w:proofErr w:type="gramEnd"/>
            <w:r w:rsidRPr="0040111C">
              <w:rPr>
                <w:rFonts w:eastAsia="Times New Roman"/>
                <w:color w:val="000000"/>
                <w:sz w:val="18"/>
                <w:szCs w:val="18"/>
                <w:lang w:eastAsia="ru-RU"/>
              </w:rPr>
              <w:t>нетто», Гкал/ч</w:t>
            </w:r>
          </w:p>
        </w:tc>
        <w:tc>
          <w:tcPr>
            <w:tcW w:w="1268" w:type="pct"/>
            <w:gridSpan w:val="4"/>
            <w:tcBorders>
              <w:top w:val="single" w:sz="4" w:space="0" w:color="auto"/>
              <w:left w:val="nil"/>
              <w:bottom w:val="single" w:sz="4" w:space="0" w:color="auto"/>
              <w:right w:val="single" w:sz="4" w:space="0" w:color="auto"/>
            </w:tcBorders>
            <w:vAlign w:val="center"/>
            <w:hideMark/>
          </w:tcPr>
          <w:p w14:paraId="50713BC2"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Текущее положение</w:t>
            </w:r>
          </w:p>
        </w:tc>
        <w:tc>
          <w:tcPr>
            <w:tcW w:w="1268" w:type="pct"/>
            <w:gridSpan w:val="4"/>
            <w:tcBorders>
              <w:top w:val="single" w:sz="4" w:space="0" w:color="auto"/>
              <w:left w:val="nil"/>
              <w:bottom w:val="single" w:sz="4" w:space="0" w:color="auto"/>
              <w:right w:val="single" w:sz="4" w:space="0" w:color="auto"/>
            </w:tcBorders>
            <w:vAlign w:val="center"/>
            <w:hideMark/>
          </w:tcPr>
          <w:p w14:paraId="230E7099"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Расчетный период до 2030 г.</w:t>
            </w:r>
          </w:p>
        </w:tc>
      </w:tr>
      <w:tr w:rsidR="0040111C" w:rsidRPr="0040111C" w14:paraId="7E8623F8" w14:textId="77777777" w:rsidTr="0040111C">
        <w:trPr>
          <w:trHeight w:val="2880"/>
        </w:trPr>
        <w:tc>
          <w:tcPr>
            <w:tcW w:w="1217" w:type="pct"/>
            <w:vMerge/>
            <w:tcBorders>
              <w:top w:val="single" w:sz="4" w:space="0" w:color="auto"/>
              <w:left w:val="single" w:sz="4" w:space="0" w:color="auto"/>
              <w:bottom w:val="single" w:sz="4" w:space="0" w:color="auto"/>
              <w:right w:val="single" w:sz="4" w:space="0" w:color="auto"/>
            </w:tcBorders>
            <w:vAlign w:val="center"/>
            <w:hideMark/>
          </w:tcPr>
          <w:p w14:paraId="0211856D" w14:textId="77777777" w:rsidR="0040111C" w:rsidRPr="0040111C" w:rsidRDefault="0040111C" w:rsidP="0040111C">
            <w:pPr>
              <w:spacing w:after="0" w:line="240" w:lineRule="auto"/>
              <w:rPr>
                <w:rFonts w:eastAsia="Times New Roman"/>
                <w:color w:val="000000"/>
                <w:sz w:val="18"/>
                <w:szCs w:val="18"/>
                <w:lang w:eastAsia="ru-RU"/>
              </w:rPr>
            </w:pPr>
          </w:p>
        </w:tc>
        <w:tc>
          <w:tcPr>
            <w:tcW w:w="344" w:type="pct"/>
            <w:vMerge/>
            <w:tcBorders>
              <w:top w:val="single" w:sz="4" w:space="0" w:color="auto"/>
              <w:left w:val="single" w:sz="4" w:space="0" w:color="auto"/>
              <w:bottom w:val="single" w:sz="4" w:space="0" w:color="auto"/>
              <w:right w:val="single" w:sz="4" w:space="0" w:color="auto"/>
            </w:tcBorders>
            <w:vAlign w:val="center"/>
            <w:hideMark/>
          </w:tcPr>
          <w:p w14:paraId="753845D7" w14:textId="77777777" w:rsidR="0040111C" w:rsidRPr="0040111C" w:rsidRDefault="0040111C" w:rsidP="0040111C">
            <w:pPr>
              <w:spacing w:after="0" w:line="240" w:lineRule="auto"/>
              <w:rPr>
                <w:rFonts w:eastAsia="Times New Roman"/>
                <w:color w:val="000000"/>
                <w:sz w:val="18"/>
                <w:szCs w:val="18"/>
                <w:lang w:eastAsia="ru-RU"/>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14:paraId="0ADC3F80" w14:textId="77777777" w:rsidR="0040111C" w:rsidRPr="0040111C" w:rsidRDefault="0040111C" w:rsidP="0040111C">
            <w:pPr>
              <w:spacing w:after="0" w:line="240" w:lineRule="auto"/>
              <w:rPr>
                <w:rFonts w:eastAsia="Times New Roman"/>
                <w:color w:val="000000"/>
                <w:sz w:val="18"/>
                <w:szCs w:val="18"/>
                <w:lang w:eastAsia="ru-RU"/>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14:paraId="3E7CB564" w14:textId="77777777" w:rsidR="0040111C" w:rsidRPr="0040111C" w:rsidRDefault="0040111C" w:rsidP="0040111C">
            <w:pPr>
              <w:spacing w:after="0" w:line="240" w:lineRule="auto"/>
              <w:rPr>
                <w:rFonts w:eastAsia="Times New Roman"/>
                <w:color w:val="000000"/>
                <w:sz w:val="18"/>
                <w:szCs w:val="18"/>
                <w:lang w:eastAsia="ru-RU"/>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14:paraId="51479764" w14:textId="77777777" w:rsidR="0040111C" w:rsidRPr="0040111C" w:rsidRDefault="0040111C" w:rsidP="0040111C">
            <w:pPr>
              <w:spacing w:after="0" w:line="240" w:lineRule="auto"/>
              <w:rPr>
                <w:rFonts w:eastAsia="Times New Roman"/>
                <w:color w:val="000000"/>
                <w:sz w:val="18"/>
                <w:szCs w:val="18"/>
                <w:lang w:eastAsia="ru-RU"/>
              </w:rPr>
            </w:pPr>
          </w:p>
        </w:tc>
        <w:tc>
          <w:tcPr>
            <w:tcW w:w="301" w:type="pct"/>
            <w:tcBorders>
              <w:top w:val="nil"/>
              <w:left w:val="nil"/>
              <w:bottom w:val="single" w:sz="4" w:space="0" w:color="auto"/>
              <w:right w:val="single" w:sz="4" w:space="0" w:color="auto"/>
            </w:tcBorders>
            <w:textDirection w:val="btLr"/>
            <w:vAlign w:val="center"/>
            <w:hideMark/>
          </w:tcPr>
          <w:p w14:paraId="4287BDE8"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Нагрузка на отопление/вентиляцию зданий, Гкал/ч</w:t>
            </w:r>
          </w:p>
        </w:tc>
        <w:tc>
          <w:tcPr>
            <w:tcW w:w="278" w:type="pct"/>
            <w:tcBorders>
              <w:top w:val="nil"/>
              <w:left w:val="nil"/>
              <w:bottom w:val="single" w:sz="4" w:space="0" w:color="auto"/>
              <w:right w:val="single" w:sz="4" w:space="0" w:color="auto"/>
            </w:tcBorders>
            <w:textDirection w:val="btLr"/>
            <w:vAlign w:val="center"/>
            <w:hideMark/>
          </w:tcPr>
          <w:p w14:paraId="6C8D3A4E"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Нагрузка на ГВС зданий, Гкал/ч</w:t>
            </w:r>
          </w:p>
        </w:tc>
        <w:tc>
          <w:tcPr>
            <w:tcW w:w="344" w:type="pct"/>
            <w:tcBorders>
              <w:top w:val="nil"/>
              <w:left w:val="nil"/>
              <w:bottom w:val="single" w:sz="4" w:space="0" w:color="auto"/>
              <w:right w:val="single" w:sz="4" w:space="0" w:color="auto"/>
            </w:tcBorders>
            <w:textDirection w:val="btLr"/>
            <w:vAlign w:val="center"/>
            <w:hideMark/>
          </w:tcPr>
          <w:p w14:paraId="0102B80D" w14:textId="77777777" w:rsidR="0040111C" w:rsidRPr="0040111C" w:rsidRDefault="0040111C" w:rsidP="0040111C">
            <w:pPr>
              <w:spacing w:after="0" w:line="240" w:lineRule="auto"/>
              <w:jc w:val="right"/>
              <w:rPr>
                <w:rFonts w:eastAsia="Times New Roman"/>
                <w:color w:val="000000"/>
                <w:sz w:val="18"/>
                <w:szCs w:val="18"/>
                <w:lang w:eastAsia="ru-RU"/>
              </w:rPr>
            </w:pPr>
            <w:r w:rsidRPr="0040111C">
              <w:rPr>
                <w:rFonts w:eastAsia="Times New Roman"/>
                <w:color w:val="000000"/>
                <w:sz w:val="18"/>
                <w:szCs w:val="18"/>
                <w:lang w:eastAsia="ru-RU"/>
              </w:rPr>
              <w:t>Нагрузка всего, Гкал/ч</w:t>
            </w:r>
          </w:p>
        </w:tc>
        <w:tc>
          <w:tcPr>
            <w:tcW w:w="344" w:type="pct"/>
            <w:tcBorders>
              <w:top w:val="nil"/>
              <w:left w:val="nil"/>
              <w:bottom w:val="single" w:sz="4" w:space="0" w:color="auto"/>
              <w:right w:val="single" w:sz="4" w:space="0" w:color="auto"/>
            </w:tcBorders>
            <w:textDirection w:val="btLr"/>
            <w:vAlign w:val="center"/>
            <w:hideMark/>
          </w:tcPr>
          <w:p w14:paraId="605B8BFC"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Профицит/дефицит тепловой мощности, Гкал/ч</w:t>
            </w:r>
          </w:p>
        </w:tc>
        <w:tc>
          <w:tcPr>
            <w:tcW w:w="301" w:type="pct"/>
            <w:tcBorders>
              <w:top w:val="nil"/>
              <w:left w:val="nil"/>
              <w:bottom w:val="single" w:sz="4" w:space="0" w:color="auto"/>
              <w:right w:val="single" w:sz="4" w:space="0" w:color="auto"/>
            </w:tcBorders>
            <w:textDirection w:val="btLr"/>
            <w:vAlign w:val="center"/>
            <w:hideMark/>
          </w:tcPr>
          <w:p w14:paraId="33162468"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Нагрузка на отопление/вентиляцию зданий, Гкал/ч</w:t>
            </w:r>
          </w:p>
        </w:tc>
        <w:tc>
          <w:tcPr>
            <w:tcW w:w="278" w:type="pct"/>
            <w:tcBorders>
              <w:top w:val="nil"/>
              <w:left w:val="nil"/>
              <w:bottom w:val="single" w:sz="4" w:space="0" w:color="auto"/>
              <w:right w:val="single" w:sz="4" w:space="0" w:color="auto"/>
            </w:tcBorders>
            <w:textDirection w:val="btLr"/>
            <w:vAlign w:val="center"/>
            <w:hideMark/>
          </w:tcPr>
          <w:p w14:paraId="737F7143"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Нагрузка на ГВС зданий, Гкал/ч</w:t>
            </w:r>
          </w:p>
        </w:tc>
        <w:tc>
          <w:tcPr>
            <w:tcW w:w="344" w:type="pct"/>
            <w:tcBorders>
              <w:top w:val="nil"/>
              <w:left w:val="nil"/>
              <w:bottom w:val="single" w:sz="4" w:space="0" w:color="auto"/>
              <w:right w:val="single" w:sz="4" w:space="0" w:color="auto"/>
            </w:tcBorders>
            <w:textDirection w:val="btLr"/>
            <w:vAlign w:val="center"/>
            <w:hideMark/>
          </w:tcPr>
          <w:p w14:paraId="7B28FC1D" w14:textId="77777777" w:rsidR="0040111C" w:rsidRPr="0040111C" w:rsidRDefault="0040111C" w:rsidP="0040111C">
            <w:pPr>
              <w:spacing w:after="0" w:line="240" w:lineRule="auto"/>
              <w:jc w:val="right"/>
              <w:rPr>
                <w:rFonts w:eastAsia="Times New Roman"/>
                <w:color w:val="000000"/>
                <w:sz w:val="18"/>
                <w:szCs w:val="18"/>
                <w:lang w:eastAsia="ru-RU"/>
              </w:rPr>
            </w:pPr>
            <w:r w:rsidRPr="0040111C">
              <w:rPr>
                <w:rFonts w:eastAsia="Times New Roman"/>
                <w:color w:val="000000"/>
                <w:sz w:val="18"/>
                <w:szCs w:val="18"/>
                <w:lang w:eastAsia="ru-RU"/>
              </w:rPr>
              <w:t>Нагрузка всего, Гкал/ч</w:t>
            </w:r>
          </w:p>
        </w:tc>
        <w:tc>
          <w:tcPr>
            <w:tcW w:w="344" w:type="pct"/>
            <w:tcBorders>
              <w:top w:val="nil"/>
              <w:left w:val="nil"/>
              <w:bottom w:val="single" w:sz="4" w:space="0" w:color="auto"/>
              <w:right w:val="single" w:sz="4" w:space="0" w:color="auto"/>
            </w:tcBorders>
            <w:textDirection w:val="btLr"/>
            <w:vAlign w:val="center"/>
            <w:hideMark/>
          </w:tcPr>
          <w:p w14:paraId="6E5CF093"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Профицит/дефицит тепловой мощности, Гкал/ч</w:t>
            </w:r>
          </w:p>
        </w:tc>
      </w:tr>
      <w:tr w:rsidR="0040111C" w:rsidRPr="0040111C" w14:paraId="25A079D1" w14:textId="77777777" w:rsidTr="0040111C">
        <w:trPr>
          <w:trHeight w:val="300"/>
        </w:trPr>
        <w:tc>
          <w:tcPr>
            <w:tcW w:w="1217" w:type="pct"/>
            <w:tcBorders>
              <w:top w:val="nil"/>
              <w:left w:val="single" w:sz="4" w:space="0" w:color="auto"/>
              <w:bottom w:val="single" w:sz="4" w:space="0" w:color="auto"/>
              <w:right w:val="single" w:sz="4" w:space="0" w:color="auto"/>
            </w:tcBorders>
            <w:vAlign w:val="bottom"/>
            <w:hideMark/>
          </w:tcPr>
          <w:p w14:paraId="7B1EE8EF" w14:textId="77777777" w:rsidR="0040111C" w:rsidRPr="0040111C" w:rsidRDefault="0040111C" w:rsidP="0040111C">
            <w:pPr>
              <w:spacing w:after="0" w:line="240" w:lineRule="auto"/>
              <w:rPr>
                <w:rFonts w:eastAsia="Times New Roman"/>
                <w:color w:val="000000"/>
                <w:sz w:val="18"/>
                <w:szCs w:val="18"/>
                <w:lang w:eastAsia="ru-RU"/>
              </w:rPr>
            </w:pPr>
            <w:r w:rsidRPr="0040111C">
              <w:rPr>
                <w:rFonts w:eastAsia="Times New Roman"/>
                <w:color w:val="000000"/>
                <w:sz w:val="18"/>
                <w:szCs w:val="18"/>
                <w:lang w:eastAsia="ru-RU"/>
              </w:rPr>
              <w:t>Приморская ГРЭС</w:t>
            </w:r>
          </w:p>
        </w:tc>
        <w:tc>
          <w:tcPr>
            <w:tcW w:w="344" w:type="pct"/>
            <w:tcBorders>
              <w:top w:val="nil"/>
              <w:left w:val="nil"/>
              <w:bottom w:val="single" w:sz="4" w:space="0" w:color="auto"/>
              <w:right w:val="single" w:sz="4" w:space="0" w:color="auto"/>
            </w:tcBorders>
            <w:vAlign w:val="center"/>
            <w:hideMark/>
          </w:tcPr>
          <w:p w14:paraId="6BDB252A"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237,00</w:t>
            </w:r>
          </w:p>
        </w:tc>
        <w:tc>
          <w:tcPr>
            <w:tcW w:w="301" w:type="pct"/>
            <w:tcBorders>
              <w:top w:val="nil"/>
              <w:left w:val="nil"/>
              <w:bottom w:val="single" w:sz="4" w:space="0" w:color="auto"/>
              <w:right w:val="single" w:sz="4" w:space="0" w:color="auto"/>
            </w:tcBorders>
            <w:vAlign w:val="center"/>
            <w:hideMark/>
          </w:tcPr>
          <w:p w14:paraId="512D9E57"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8,26</w:t>
            </w:r>
          </w:p>
        </w:tc>
        <w:tc>
          <w:tcPr>
            <w:tcW w:w="301" w:type="pct"/>
            <w:tcBorders>
              <w:top w:val="nil"/>
              <w:left w:val="nil"/>
              <w:bottom w:val="single" w:sz="4" w:space="0" w:color="auto"/>
              <w:right w:val="single" w:sz="4" w:space="0" w:color="auto"/>
            </w:tcBorders>
            <w:vAlign w:val="center"/>
            <w:hideMark/>
          </w:tcPr>
          <w:p w14:paraId="5E20409A"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10,49</w:t>
            </w:r>
          </w:p>
        </w:tc>
        <w:tc>
          <w:tcPr>
            <w:tcW w:w="301" w:type="pct"/>
            <w:tcBorders>
              <w:top w:val="nil"/>
              <w:left w:val="nil"/>
              <w:bottom w:val="single" w:sz="4" w:space="0" w:color="auto"/>
              <w:right w:val="single" w:sz="4" w:space="0" w:color="auto"/>
            </w:tcBorders>
            <w:vAlign w:val="center"/>
            <w:hideMark/>
          </w:tcPr>
          <w:p w14:paraId="165B3B59"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8,07</w:t>
            </w:r>
          </w:p>
        </w:tc>
        <w:tc>
          <w:tcPr>
            <w:tcW w:w="301" w:type="pct"/>
            <w:tcBorders>
              <w:top w:val="nil"/>
              <w:left w:val="nil"/>
              <w:bottom w:val="single" w:sz="4" w:space="0" w:color="auto"/>
              <w:right w:val="single" w:sz="4" w:space="0" w:color="auto"/>
            </w:tcBorders>
            <w:vAlign w:val="center"/>
            <w:hideMark/>
          </w:tcPr>
          <w:p w14:paraId="45009249"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98,43</w:t>
            </w:r>
          </w:p>
        </w:tc>
        <w:tc>
          <w:tcPr>
            <w:tcW w:w="278" w:type="pct"/>
            <w:tcBorders>
              <w:top w:val="nil"/>
              <w:left w:val="nil"/>
              <w:bottom w:val="single" w:sz="4" w:space="0" w:color="auto"/>
              <w:right w:val="single" w:sz="4" w:space="0" w:color="auto"/>
            </w:tcBorders>
            <w:vAlign w:val="center"/>
            <w:hideMark/>
          </w:tcPr>
          <w:p w14:paraId="41F8C2E7"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6,75</w:t>
            </w:r>
          </w:p>
        </w:tc>
        <w:tc>
          <w:tcPr>
            <w:tcW w:w="344" w:type="pct"/>
            <w:tcBorders>
              <w:top w:val="nil"/>
              <w:left w:val="nil"/>
              <w:bottom w:val="single" w:sz="4" w:space="0" w:color="auto"/>
              <w:right w:val="single" w:sz="4" w:space="0" w:color="auto"/>
            </w:tcBorders>
            <w:vAlign w:val="center"/>
            <w:hideMark/>
          </w:tcPr>
          <w:p w14:paraId="7F59DD39"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105,18</w:t>
            </w:r>
          </w:p>
        </w:tc>
        <w:tc>
          <w:tcPr>
            <w:tcW w:w="344" w:type="pct"/>
            <w:tcBorders>
              <w:top w:val="nil"/>
              <w:left w:val="nil"/>
              <w:bottom w:val="single" w:sz="4" w:space="0" w:color="auto"/>
              <w:right w:val="single" w:sz="4" w:space="0" w:color="auto"/>
            </w:tcBorders>
            <w:vAlign w:val="center"/>
            <w:hideMark/>
          </w:tcPr>
          <w:p w14:paraId="3588D496"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131,82</w:t>
            </w:r>
          </w:p>
        </w:tc>
        <w:tc>
          <w:tcPr>
            <w:tcW w:w="301" w:type="pct"/>
            <w:tcBorders>
              <w:top w:val="nil"/>
              <w:left w:val="nil"/>
              <w:bottom w:val="single" w:sz="4" w:space="0" w:color="auto"/>
              <w:right w:val="single" w:sz="4" w:space="0" w:color="auto"/>
            </w:tcBorders>
            <w:vAlign w:val="center"/>
            <w:hideMark/>
          </w:tcPr>
          <w:p w14:paraId="5D504227"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98,43</w:t>
            </w:r>
          </w:p>
        </w:tc>
        <w:tc>
          <w:tcPr>
            <w:tcW w:w="278" w:type="pct"/>
            <w:tcBorders>
              <w:top w:val="nil"/>
              <w:left w:val="nil"/>
              <w:bottom w:val="single" w:sz="4" w:space="0" w:color="auto"/>
              <w:right w:val="single" w:sz="4" w:space="0" w:color="auto"/>
            </w:tcBorders>
            <w:vAlign w:val="center"/>
            <w:hideMark/>
          </w:tcPr>
          <w:p w14:paraId="6B06ACD4"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6,75</w:t>
            </w:r>
          </w:p>
        </w:tc>
        <w:tc>
          <w:tcPr>
            <w:tcW w:w="344" w:type="pct"/>
            <w:tcBorders>
              <w:top w:val="nil"/>
              <w:left w:val="nil"/>
              <w:bottom w:val="single" w:sz="4" w:space="0" w:color="auto"/>
              <w:right w:val="single" w:sz="4" w:space="0" w:color="auto"/>
            </w:tcBorders>
            <w:vAlign w:val="center"/>
            <w:hideMark/>
          </w:tcPr>
          <w:p w14:paraId="7A2138F9"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105,18</w:t>
            </w:r>
          </w:p>
        </w:tc>
        <w:tc>
          <w:tcPr>
            <w:tcW w:w="344" w:type="pct"/>
            <w:tcBorders>
              <w:top w:val="nil"/>
              <w:left w:val="nil"/>
              <w:bottom w:val="single" w:sz="4" w:space="0" w:color="auto"/>
              <w:right w:val="single" w:sz="4" w:space="0" w:color="auto"/>
            </w:tcBorders>
            <w:vAlign w:val="center"/>
            <w:hideMark/>
          </w:tcPr>
          <w:p w14:paraId="6793A150"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131,82</w:t>
            </w:r>
          </w:p>
        </w:tc>
      </w:tr>
      <w:tr w:rsidR="0040111C" w:rsidRPr="0040111C" w14:paraId="2DA594E7" w14:textId="77777777" w:rsidTr="0040111C">
        <w:trPr>
          <w:trHeight w:val="450"/>
        </w:trPr>
        <w:tc>
          <w:tcPr>
            <w:tcW w:w="1217" w:type="pct"/>
            <w:tcBorders>
              <w:top w:val="nil"/>
              <w:left w:val="single" w:sz="4" w:space="0" w:color="auto"/>
              <w:bottom w:val="single" w:sz="4" w:space="0" w:color="auto"/>
              <w:right w:val="single" w:sz="4" w:space="0" w:color="auto"/>
            </w:tcBorders>
            <w:vAlign w:val="bottom"/>
            <w:hideMark/>
          </w:tcPr>
          <w:p w14:paraId="186E1527" w14:textId="77777777" w:rsidR="0040111C" w:rsidRPr="0040111C" w:rsidRDefault="0040111C" w:rsidP="0040111C">
            <w:pPr>
              <w:spacing w:after="0" w:line="240" w:lineRule="auto"/>
              <w:rPr>
                <w:rFonts w:eastAsia="Times New Roman"/>
                <w:color w:val="000000"/>
                <w:sz w:val="18"/>
                <w:szCs w:val="18"/>
                <w:lang w:eastAsia="ru-RU"/>
              </w:rPr>
            </w:pPr>
            <w:r w:rsidRPr="0040111C">
              <w:rPr>
                <w:rFonts w:eastAsia="Times New Roman"/>
                <w:color w:val="000000"/>
                <w:sz w:val="18"/>
                <w:szCs w:val="18"/>
                <w:lang w:eastAsia="ru-RU"/>
              </w:rPr>
              <w:t>Котельная №33 с. Пожарское</w:t>
            </w:r>
          </w:p>
        </w:tc>
        <w:tc>
          <w:tcPr>
            <w:tcW w:w="344" w:type="pct"/>
            <w:tcBorders>
              <w:top w:val="nil"/>
              <w:left w:val="nil"/>
              <w:bottom w:val="single" w:sz="4" w:space="0" w:color="auto"/>
              <w:right w:val="single" w:sz="4" w:space="0" w:color="auto"/>
            </w:tcBorders>
            <w:vAlign w:val="center"/>
            <w:hideMark/>
          </w:tcPr>
          <w:p w14:paraId="522E44EB"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1,55</w:t>
            </w:r>
          </w:p>
        </w:tc>
        <w:tc>
          <w:tcPr>
            <w:tcW w:w="301" w:type="pct"/>
            <w:tcBorders>
              <w:top w:val="nil"/>
              <w:left w:val="nil"/>
              <w:bottom w:val="single" w:sz="4" w:space="0" w:color="auto"/>
              <w:right w:val="single" w:sz="4" w:space="0" w:color="auto"/>
            </w:tcBorders>
            <w:vAlign w:val="center"/>
            <w:hideMark/>
          </w:tcPr>
          <w:p w14:paraId="5416DDB6"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3,15</w:t>
            </w:r>
          </w:p>
        </w:tc>
        <w:tc>
          <w:tcPr>
            <w:tcW w:w="301" w:type="pct"/>
            <w:tcBorders>
              <w:top w:val="nil"/>
              <w:left w:val="nil"/>
              <w:bottom w:val="single" w:sz="4" w:space="0" w:color="auto"/>
              <w:right w:val="single" w:sz="4" w:space="0" w:color="auto"/>
            </w:tcBorders>
            <w:vAlign w:val="center"/>
            <w:hideMark/>
          </w:tcPr>
          <w:p w14:paraId="0C447001"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0,05</w:t>
            </w:r>
          </w:p>
        </w:tc>
        <w:tc>
          <w:tcPr>
            <w:tcW w:w="301" w:type="pct"/>
            <w:tcBorders>
              <w:top w:val="nil"/>
              <w:left w:val="nil"/>
              <w:bottom w:val="single" w:sz="4" w:space="0" w:color="auto"/>
              <w:right w:val="single" w:sz="4" w:space="0" w:color="auto"/>
            </w:tcBorders>
            <w:vAlign w:val="center"/>
            <w:hideMark/>
          </w:tcPr>
          <w:p w14:paraId="38898485"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3,08</w:t>
            </w:r>
          </w:p>
        </w:tc>
        <w:tc>
          <w:tcPr>
            <w:tcW w:w="301" w:type="pct"/>
            <w:tcBorders>
              <w:top w:val="nil"/>
              <w:left w:val="nil"/>
              <w:bottom w:val="single" w:sz="4" w:space="0" w:color="auto"/>
              <w:right w:val="single" w:sz="4" w:space="0" w:color="auto"/>
            </w:tcBorders>
            <w:vAlign w:val="center"/>
            <w:hideMark/>
          </w:tcPr>
          <w:p w14:paraId="0EADB7F6"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0,63</w:t>
            </w:r>
          </w:p>
        </w:tc>
        <w:tc>
          <w:tcPr>
            <w:tcW w:w="278" w:type="pct"/>
            <w:tcBorders>
              <w:top w:val="nil"/>
              <w:left w:val="nil"/>
              <w:bottom w:val="single" w:sz="4" w:space="0" w:color="auto"/>
              <w:right w:val="single" w:sz="4" w:space="0" w:color="auto"/>
            </w:tcBorders>
            <w:vAlign w:val="center"/>
            <w:hideMark/>
          </w:tcPr>
          <w:p w14:paraId="39772372"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0,00</w:t>
            </w:r>
          </w:p>
        </w:tc>
        <w:tc>
          <w:tcPr>
            <w:tcW w:w="344" w:type="pct"/>
            <w:tcBorders>
              <w:top w:val="nil"/>
              <w:left w:val="nil"/>
              <w:bottom w:val="single" w:sz="4" w:space="0" w:color="auto"/>
              <w:right w:val="single" w:sz="4" w:space="0" w:color="auto"/>
            </w:tcBorders>
            <w:vAlign w:val="center"/>
            <w:hideMark/>
          </w:tcPr>
          <w:p w14:paraId="2A97A668"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0,63</w:t>
            </w:r>
          </w:p>
        </w:tc>
        <w:tc>
          <w:tcPr>
            <w:tcW w:w="344" w:type="pct"/>
            <w:tcBorders>
              <w:top w:val="nil"/>
              <w:left w:val="nil"/>
              <w:bottom w:val="single" w:sz="4" w:space="0" w:color="auto"/>
              <w:right w:val="single" w:sz="4" w:space="0" w:color="auto"/>
            </w:tcBorders>
            <w:vAlign w:val="center"/>
            <w:hideMark/>
          </w:tcPr>
          <w:p w14:paraId="16D79D08"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0,92</w:t>
            </w:r>
          </w:p>
        </w:tc>
        <w:tc>
          <w:tcPr>
            <w:tcW w:w="301" w:type="pct"/>
            <w:tcBorders>
              <w:top w:val="nil"/>
              <w:left w:val="nil"/>
              <w:bottom w:val="single" w:sz="4" w:space="0" w:color="auto"/>
              <w:right w:val="single" w:sz="4" w:space="0" w:color="auto"/>
            </w:tcBorders>
            <w:vAlign w:val="center"/>
            <w:hideMark/>
          </w:tcPr>
          <w:p w14:paraId="68AFE6B0"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0,63</w:t>
            </w:r>
          </w:p>
        </w:tc>
        <w:tc>
          <w:tcPr>
            <w:tcW w:w="278" w:type="pct"/>
            <w:tcBorders>
              <w:top w:val="nil"/>
              <w:left w:val="nil"/>
              <w:bottom w:val="single" w:sz="4" w:space="0" w:color="auto"/>
              <w:right w:val="single" w:sz="4" w:space="0" w:color="auto"/>
            </w:tcBorders>
            <w:vAlign w:val="center"/>
            <w:hideMark/>
          </w:tcPr>
          <w:p w14:paraId="3F31E347"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0,00</w:t>
            </w:r>
          </w:p>
        </w:tc>
        <w:tc>
          <w:tcPr>
            <w:tcW w:w="344" w:type="pct"/>
            <w:tcBorders>
              <w:top w:val="nil"/>
              <w:left w:val="nil"/>
              <w:bottom w:val="single" w:sz="4" w:space="0" w:color="auto"/>
              <w:right w:val="single" w:sz="4" w:space="0" w:color="auto"/>
            </w:tcBorders>
            <w:vAlign w:val="center"/>
            <w:hideMark/>
          </w:tcPr>
          <w:p w14:paraId="77E8DF80"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0,63</w:t>
            </w:r>
          </w:p>
        </w:tc>
        <w:tc>
          <w:tcPr>
            <w:tcW w:w="344" w:type="pct"/>
            <w:tcBorders>
              <w:top w:val="nil"/>
              <w:left w:val="nil"/>
              <w:bottom w:val="single" w:sz="4" w:space="0" w:color="auto"/>
              <w:right w:val="single" w:sz="4" w:space="0" w:color="auto"/>
            </w:tcBorders>
            <w:vAlign w:val="center"/>
            <w:hideMark/>
          </w:tcPr>
          <w:p w14:paraId="3BD320FE"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0,92</w:t>
            </w:r>
          </w:p>
        </w:tc>
      </w:tr>
      <w:tr w:rsidR="0040111C" w:rsidRPr="0040111C" w14:paraId="44823DFA" w14:textId="77777777" w:rsidTr="0040111C">
        <w:trPr>
          <w:trHeight w:val="450"/>
        </w:trPr>
        <w:tc>
          <w:tcPr>
            <w:tcW w:w="1217" w:type="pct"/>
            <w:tcBorders>
              <w:top w:val="nil"/>
              <w:left w:val="single" w:sz="4" w:space="0" w:color="auto"/>
              <w:bottom w:val="single" w:sz="4" w:space="0" w:color="auto"/>
              <w:right w:val="single" w:sz="4" w:space="0" w:color="auto"/>
            </w:tcBorders>
            <w:vAlign w:val="bottom"/>
            <w:hideMark/>
          </w:tcPr>
          <w:p w14:paraId="444E3996" w14:textId="77777777" w:rsidR="0040111C" w:rsidRPr="0040111C" w:rsidRDefault="0040111C" w:rsidP="0040111C">
            <w:pPr>
              <w:spacing w:after="0" w:line="240" w:lineRule="auto"/>
              <w:rPr>
                <w:rFonts w:eastAsia="Times New Roman"/>
                <w:color w:val="000000"/>
                <w:sz w:val="18"/>
                <w:szCs w:val="18"/>
                <w:lang w:eastAsia="ru-RU"/>
              </w:rPr>
            </w:pPr>
            <w:r w:rsidRPr="0040111C">
              <w:rPr>
                <w:rFonts w:eastAsia="Times New Roman"/>
                <w:color w:val="000000"/>
                <w:sz w:val="18"/>
                <w:szCs w:val="18"/>
                <w:lang w:eastAsia="ru-RU"/>
              </w:rPr>
              <w:t>Котельная №34 с. Светлогорье</w:t>
            </w:r>
          </w:p>
        </w:tc>
        <w:tc>
          <w:tcPr>
            <w:tcW w:w="344" w:type="pct"/>
            <w:tcBorders>
              <w:top w:val="nil"/>
              <w:left w:val="nil"/>
              <w:bottom w:val="single" w:sz="4" w:space="0" w:color="auto"/>
              <w:right w:val="single" w:sz="4" w:space="0" w:color="auto"/>
            </w:tcBorders>
            <w:vAlign w:val="center"/>
            <w:hideMark/>
          </w:tcPr>
          <w:p w14:paraId="0803F6E7"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25,20</w:t>
            </w:r>
          </w:p>
        </w:tc>
        <w:tc>
          <w:tcPr>
            <w:tcW w:w="301" w:type="pct"/>
            <w:tcBorders>
              <w:top w:val="nil"/>
              <w:left w:val="nil"/>
              <w:bottom w:val="single" w:sz="4" w:space="0" w:color="auto"/>
              <w:right w:val="single" w:sz="4" w:space="0" w:color="auto"/>
            </w:tcBorders>
            <w:vAlign w:val="center"/>
            <w:hideMark/>
          </w:tcPr>
          <w:p w14:paraId="1B23B35E"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1,69</w:t>
            </w:r>
          </w:p>
        </w:tc>
        <w:tc>
          <w:tcPr>
            <w:tcW w:w="301" w:type="pct"/>
            <w:tcBorders>
              <w:top w:val="nil"/>
              <w:left w:val="nil"/>
              <w:bottom w:val="single" w:sz="4" w:space="0" w:color="auto"/>
              <w:right w:val="single" w:sz="4" w:space="0" w:color="auto"/>
            </w:tcBorders>
            <w:vAlign w:val="center"/>
            <w:hideMark/>
          </w:tcPr>
          <w:p w14:paraId="43A4E082"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0,29</w:t>
            </w:r>
          </w:p>
        </w:tc>
        <w:tc>
          <w:tcPr>
            <w:tcW w:w="301" w:type="pct"/>
            <w:tcBorders>
              <w:top w:val="nil"/>
              <w:left w:val="nil"/>
              <w:bottom w:val="single" w:sz="4" w:space="0" w:color="auto"/>
              <w:right w:val="single" w:sz="4" w:space="0" w:color="auto"/>
            </w:tcBorders>
            <w:vAlign w:val="center"/>
            <w:hideMark/>
          </w:tcPr>
          <w:p w14:paraId="2745C062"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1,65</w:t>
            </w:r>
          </w:p>
        </w:tc>
        <w:tc>
          <w:tcPr>
            <w:tcW w:w="301" w:type="pct"/>
            <w:tcBorders>
              <w:top w:val="nil"/>
              <w:left w:val="nil"/>
              <w:bottom w:val="single" w:sz="4" w:space="0" w:color="auto"/>
              <w:right w:val="single" w:sz="4" w:space="0" w:color="auto"/>
            </w:tcBorders>
            <w:vAlign w:val="center"/>
            <w:hideMark/>
          </w:tcPr>
          <w:p w14:paraId="39F22B52"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3,63</w:t>
            </w:r>
          </w:p>
        </w:tc>
        <w:tc>
          <w:tcPr>
            <w:tcW w:w="278" w:type="pct"/>
            <w:tcBorders>
              <w:top w:val="nil"/>
              <w:left w:val="nil"/>
              <w:bottom w:val="single" w:sz="4" w:space="0" w:color="auto"/>
              <w:right w:val="single" w:sz="4" w:space="0" w:color="auto"/>
            </w:tcBorders>
            <w:vAlign w:val="center"/>
            <w:hideMark/>
          </w:tcPr>
          <w:p w14:paraId="1A74B9B7"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1,05</w:t>
            </w:r>
          </w:p>
        </w:tc>
        <w:tc>
          <w:tcPr>
            <w:tcW w:w="344" w:type="pct"/>
            <w:tcBorders>
              <w:top w:val="nil"/>
              <w:left w:val="nil"/>
              <w:bottom w:val="single" w:sz="4" w:space="0" w:color="auto"/>
              <w:right w:val="single" w:sz="4" w:space="0" w:color="auto"/>
            </w:tcBorders>
            <w:vAlign w:val="center"/>
            <w:hideMark/>
          </w:tcPr>
          <w:p w14:paraId="0B055B8E"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4,68</w:t>
            </w:r>
          </w:p>
        </w:tc>
        <w:tc>
          <w:tcPr>
            <w:tcW w:w="344" w:type="pct"/>
            <w:tcBorders>
              <w:top w:val="nil"/>
              <w:left w:val="nil"/>
              <w:bottom w:val="single" w:sz="4" w:space="0" w:color="auto"/>
              <w:right w:val="single" w:sz="4" w:space="0" w:color="auto"/>
            </w:tcBorders>
            <w:vAlign w:val="center"/>
            <w:hideMark/>
          </w:tcPr>
          <w:p w14:paraId="6796014B"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20,52</w:t>
            </w:r>
          </w:p>
        </w:tc>
        <w:tc>
          <w:tcPr>
            <w:tcW w:w="301" w:type="pct"/>
            <w:tcBorders>
              <w:top w:val="nil"/>
              <w:left w:val="nil"/>
              <w:bottom w:val="single" w:sz="4" w:space="0" w:color="auto"/>
              <w:right w:val="single" w:sz="4" w:space="0" w:color="auto"/>
            </w:tcBorders>
            <w:vAlign w:val="center"/>
            <w:hideMark/>
          </w:tcPr>
          <w:p w14:paraId="00BC889F"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3,63</w:t>
            </w:r>
          </w:p>
        </w:tc>
        <w:tc>
          <w:tcPr>
            <w:tcW w:w="278" w:type="pct"/>
            <w:tcBorders>
              <w:top w:val="nil"/>
              <w:left w:val="nil"/>
              <w:bottom w:val="single" w:sz="4" w:space="0" w:color="auto"/>
              <w:right w:val="single" w:sz="4" w:space="0" w:color="auto"/>
            </w:tcBorders>
            <w:vAlign w:val="center"/>
            <w:hideMark/>
          </w:tcPr>
          <w:p w14:paraId="5BD1DE3A"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1,05</w:t>
            </w:r>
          </w:p>
        </w:tc>
        <w:tc>
          <w:tcPr>
            <w:tcW w:w="344" w:type="pct"/>
            <w:tcBorders>
              <w:top w:val="nil"/>
              <w:left w:val="nil"/>
              <w:bottom w:val="single" w:sz="4" w:space="0" w:color="auto"/>
              <w:right w:val="single" w:sz="4" w:space="0" w:color="auto"/>
            </w:tcBorders>
            <w:vAlign w:val="center"/>
            <w:hideMark/>
          </w:tcPr>
          <w:p w14:paraId="1D474631"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4,68</w:t>
            </w:r>
          </w:p>
        </w:tc>
        <w:tc>
          <w:tcPr>
            <w:tcW w:w="344" w:type="pct"/>
            <w:tcBorders>
              <w:top w:val="nil"/>
              <w:left w:val="nil"/>
              <w:bottom w:val="single" w:sz="4" w:space="0" w:color="auto"/>
              <w:right w:val="single" w:sz="4" w:space="0" w:color="auto"/>
            </w:tcBorders>
            <w:vAlign w:val="center"/>
            <w:hideMark/>
          </w:tcPr>
          <w:p w14:paraId="525C930D"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20,52</w:t>
            </w:r>
          </w:p>
        </w:tc>
      </w:tr>
      <w:tr w:rsidR="0040111C" w:rsidRPr="0040111C" w14:paraId="7A1CD1D5" w14:textId="77777777" w:rsidTr="0040111C">
        <w:trPr>
          <w:trHeight w:val="300"/>
        </w:trPr>
        <w:tc>
          <w:tcPr>
            <w:tcW w:w="1217" w:type="pct"/>
            <w:tcBorders>
              <w:top w:val="nil"/>
              <w:left w:val="single" w:sz="4" w:space="0" w:color="auto"/>
              <w:bottom w:val="single" w:sz="4" w:space="0" w:color="auto"/>
              <w:right w:val="single" w:sz="4" w:space="0" w:color="auto"/>
            </w:tcBorders>
            <w:vAlign w:val="bottom"/>
            <w:hideMark/>
          </w:tcPr>
          <w:p w14:paraId="53907B02" w14:textId="77777777" w:rsidR="0040111C" w:rsidRPr="0040111C" w:rsidRDefault="0040111C" w:rsidP="0040111C">
            <w:pPr>
              <w:spacing w:after="0" w:line="240" w:lineRule="auto"/>
              <w:rPr>
                <w:rFonts w:eastAsia="Times New Roman"/>
                <w:color w:val="000000"/>
                <w:sz w:val="18"/>
                <w:szCs w:val="18"/>
                <w:lang w:eastAsia="ru-RU"/>
              </w:rPr>
            </w:pPr>
            <w:r w:rsidRPr="0040111C">
              <w:rPr>
                <w:rFonts w:eastAsia="Times New Roman"/>
                <w:color w:val="000000"/>
                <w:sz w:val="18"/>
                <w:szCs w:val="18"/>
                <w:lang w:eastAsia="ru-RU"/>
              </w:rPr>
              <w:t>Котельная №35 с. Игнатьевка</w:t>
            </w:r>
          </w:p>
        </w:tc>
        <w:tc>
          <w:tcPr>
            <w:tcW w:w="344" w:type="pct"/>
            <w:tcBorders>
              <w:top w:val="nil"/>
              <w:left w:val="nil"/>
              <w:bottom w:val="single" w:sz="4" w:space="0" w:color="auto"/>
              <w:right w:val="single" w:sz="4" w:space="0" w:color="auto"/>
            </w:tcBorders>
            <w:vAlign w:val="center"/>
            <w:hideMark/>
          </w:tcPr>
          <w:p w14:paraId="68CBD7BD"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0,69</w:t>
            </w:r>
          </w:p>
        </w:tc>
        <w:tc>
          <w:tcPr>
            <w:tcW w:w="301" w:type="pct"/>
            <w:tcBorders>
              <w:top w:val="nil"/>
              <w:left w:val="nil"/>
              <w:bottom w:val="single" w:sz="4" w:space="0" w:color="auto"/>
              <w:right w:val="single" w:sz="4" w:space="0" w:color="auto"/>
            </w:tcBorders>
            <w:vAlign w:val="center"/>
            <w:hideMark/>
          </w:tcPr>
          <w:p w14:paraId="6F204998"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11,86</w:t>
            </w:r>
          </w:p>
        </w:tc>
        <w:tc>
          <w:tcPr>
            <w:tcW w:w="301" w:type="pct"/>
            <w:tcBorders>
              <w:top w:val="nil"/>
              <w:left w:val="nil"/>
              <w:bottom w:val="single" w:sz="4" w:space="0" w:color="auto"/>
              <w:right w:val="single" w:sz="4" w:space="0" w:color="auto"/>
            </w:tcBorders>
            <w:vAlign w:val="center"/>
            <w:hideMark/>
          </w:tcPr>
          <w:p w14:paraId="44B4478D"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0,10</w:t>
            </w:r>
          </w:p>
        </w:tc>
        <w:tc>
          <w:tcPr>
            <w:tcW w:w="301" w:type="pct"/>
            <w:tcBorders>
              <w:top w:val="nil"/>
              <w:left w:val="nil"/>
              <w:bottom w:val="single" w:sz="4" w:space="0" w:color="auto"/>
              <w:right w:val="single" w:sz="4" w:space="0" w:color="auto"/>
            </w:tcBorders>
            <w:vAlign w:val="center"/>
            <w:hideMark/>
          </w:tcPr>
          <w:p w14:paraId="5329C576"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11,60</w:t>
            </w:r>
          </w:p>
        </w:tc>
        <w:tc>
          <w:tcPr>
            <w:tcW w:w="301" w:type="pct"/>
            <w:tcBorders>
              <w:top w:val="nil"/>
              <w:left w:val="nil"/>
              <w:bottom w:val="single" w:sz="4" w:space="0" w:color="auto"/>
              <w:right w:val="single" w:sz="4" w:space="0" w:color="auto"/>
            </w:tcBorders>
            <w:vAlign w:val="center"/>
            <w:hideMark/>
          </w:tcPr>
          <w:p w14:paraId="04892686"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0,24</w:t>
            </w:r>
          </w:p>
        </w:tc>
        <w:tc>
          <w:tcPr>
            <w:tcW w:w="278" w:type="pct"/>
            <w:tcBorders>
              <w:top w:val="nil"/>
              <w:left w:val="nil"/>
              <w:bottom w:val="single" w:sz="4" w:space="0" w:color="auto"/>
              <w:right w:val="single" w:sz="4" w:space="0" w:color="auto"/>
            </w:tcBorders>
            <w:vAlign w:val="center"/>
            <w:hideMark/>
          </w:tcPr>
          <w:p w14:paraId="1C979050"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0,00</w:t>
            </w:r>
          </w:p>
        </w:tc>
        <w:tc>
          <w:tcPr>
            <w:tcW w:w="344" w:type="pct"/>
            <w:tcBorders>
              <w:top w:val="nil"/>
              <w:left w:val="nil"/>
              <w:bottom w:val="single" w:sz="4" w:space="0" w:color="auto"/>
              <w:right w:val="single" w:sz="4" w:space="0" w:color="auto"/>
            </w:tcBorders>
            <w:vAlign w:val="center"/>
            <w:hideMark/>
          </w:tcPr>
          <w:p w14:paraId="7D881849"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0,24</w:t>
            </w:r>
          </w:p>
        </w:tc>
        <w:tc>
          <w:tcPr>
            <w:tcW w:w="344" w:type="pct"/>
            <w:tcBorders>
              <w:top w:val="nil"/>
              <w:left w:val="nil"/>
              <w:bottom w:val="single" w:sz="4" w:space="0" w:color="auto"/>
              <w:right w:val="single" w:sz="4" w:space="0" w:color="auto"/>
            </w:tcBorders>
            <w:vAlign w:val="center"/>
            <w:hideMark/>
          </w:tcPr>
          <w:p w14:paraId="6918B6CE"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0,45</w:t>
            </w:r>
          </w:p>
        </w:tc>
        <w:tc>
          <w:tcPr>
            <w:tcW w:w="301" w:type="pct"/>
            <w:tcBorders>
              <w:top w:val="nil"/>
              <w:left w:val="nil"/>
              <w:bottom w:val="single" w:sz="4" w:space="0" w:color="auto"/>
              <w:right w:val="single" w:sz="4" w:space="0" w:color="auto"/>
            </w:tcBorders>
            <w:vAlign w:val="center"/>
            <w:hideMark/>
          </w:tcPr>
          <w:p w14:paraId="7429FAA3"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0,24</w:t>
            </w:r>
          </w:p>
        </w:tc>
        <w:tc>
          <w:tcPr>
            <w:tcW w:w="278" w:type="pct"/>
            <w:tcBorders>
              <w:top w:val="nil"/>
              <w:left w:val="nil"/>
              <w:bottom w:val="single" w:sz="4" w:space="0" w:color="auto"/>
              <w:right w:val="single" w:sz="4" w:space="0" w:color="auto"/>
            </w:tcBorders>
            <w:vAlign w:val="center"/>
            <w:hideMark/>
          </w:tcPr>
          <w:p w14:paraId="09813E72"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0,00</w:t>
            </w:r>
          </w:p>
        </w:tc>
        <w:tc>
          <w:tcPr>
            <w:tcW w:w="344" w:type="pct"/>
            <w:tcBorders>
              <w:top w:val="nil"/>
              <w:left w:val="nil"/>
              <w:bottom w:val="single" w:sz="4" w:space="0" w:color="auto"/>
              <w:right w:val="single" w:sz="4" w:space="0" w:color="auto"/>
            </w:tcBorders>
            <w:vAlign w:val="center"/>
            <w:hideMark/>
          </w:tcPr>
          <w:p w14:paraId="3E455F60"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0,24</w:t>
            </w:r>
          </w:p>
        </w:tc>
        <w:tc>
          <w:tcPr>
            <w:tcW w:w="344" w:type="pct"/>
            <w:tcBorders>
              <w:top w:val="nil"/>
              <w:left w:val="nil"/>
              <w:bottom w:val="single" w:sz="4" w:space="0" w:color="auto"/>
              <w:right w:val="single" w:sz="4" w:space="0" w:color="auto"/>
            </w:tcBorders>
            <w:vAlign w:val="center"/>
            <w:hideMark/>
          </w:tcPr>
          <w:p w14:paraId="0668B60D"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0,45</w:t>
            </w:r>
          </w:p>
        </w:tc>
      </w:tr>
      <w:tr w:rsidR="0040111C" w:rsidRPr="0040111C" w14:paraId="31B5B5AE" w14:textId="77777777" w:rsidTr="0040111C">
        <w:trPr>
          <w:trHeight w:val="300"/>
        </w:trPr>
        <w:tc>
          <w:tcPr>
            <w:tcW w:w="1217" w:type="pct"/>
            <w:tcBorders>
              <w:top w:val="nil"/>
              <w:left w:val="single" w:sz="4" w:space="0" w:color="auto"/>
              <w:bottom w:val="single" w:sz="4" w:space="0" w:color="auto"/>
              <w:right w:val="single" w:sz="4" w:space="0" w:color="auto"/>
            </w:tcBorders>
            <w:vAlign w:val="bottom"/>
            <w:hideMark/>
          </w:tcPr>
          <w:p w14:paraId="3EAAD2AA" w14:textId="77777777" w:rsidR="0040111C" w:rsidRPr="0040111C" w:rsidRDefault="0040111C" w:rsidP="0040111C">
            <w:pPr>
              <w:spacing w:after="0" w:line="240" w:lineRule="auto"/>
              <w:rPr>
                <w:rFonts w:eastAsia="Times New Roman"/>
                <w:color w:val="000000"/>
                <w:sz w:val="18"/>
                <w:szCs w:val="18"/>
                <w:lang w:eastAsia="ru-RU"/>
              </w:rPr>
            </w:pPr>
            <w:r w:rsidRPr="0040111C">
              <w:rPr>
                <w:rFonts w:eastAsia="Times New Roman"/>
                <w:color w:val="000000"/>
                <w:sz w:val="18"/>
                <w:szCs w:val="18"/>
                <w:lang w:eastAsia="ru-RU"/>
              </w:rPr>
              <w:t>Котельная №36 с. Нагорное</w:t>
            </w:r>
          </w:p>
        </w:tc>
        <w:tc>
          <w:tcPr>
            <w:tcW w:w="344" w:type="pct"/>
            <w:tcBorders>
              <w:top w:val="nil"/>
              <w:left w:val="nil"/>
              <w:bottom w:val="single" w:sz="4" w:space="0" w:color="auto"/>
              <w:right w:val="single" w:sz="4" w:space="0" w:color="auto"/>
            </w:tcBorders>
            <w:vAlign w:val="center"/>
            <w:hideMark/>
          </w:tcPr>
          <w:p w14:paraId="3A608805"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2,00</w:t>
            </w:r>
          </w:p>
        </w:tc>
        <w:tc>
          <w:tcPr>
            <w:tcW w:w="301" w:type="pct"/>
            <w:tcBorders>
              <w:top w:val="nil"/>
              <w:left w:val="nil"/>
              <w:bottom w:val="single" w:sz="4" w:space="0" w:color="auto"/>
              <w:right w:val="single" w:sz="4" w:space="0" w:color="auto"/>
            </w:tcBorders>
            <w:vAlign w:val="center"/>
            <w:hideMark/>
          </w:tcPr>
          <w:p w14:paraId="244EED80"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1,03</w:t>
            </w:r>
          </w:p>
        </w:tc>
        <w:tc>
          <w:tcPr>
            <w:tcW w:w="301" w:type="pct"/>
            <w:tcBorders>
              <w:top w:val="nil"/>
              <w:left w:val="nil"/>
              <w:bottom w:val="single" w:sz="4" w:space="0" w:color="auto"/>
              <w:right w:val="single" w:sz="4" w:space="0" w:color="auto"/>
            </w:tcBorders>
            <w:vAlign w:val="center"/>
            <w:hideMark/>
          </w:tcPr>
          <w:p w14:paraId="02FA1E7F"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1,08</w:t>
            </w:r>
          </w:p>
        </w:tc>
        <w:tc>
          <w:tcPr>
            <w:tcW w:w="301" w:type="pct"/>
            <w:tcBorders>
              <w:top w:val="nil"/>
              <w:left w:val="nil"/>
              <w:bottom w:val="single" w:sz="4" w:space="0" w:color="auto"/>
              <w:right w:val="single" w:sz="4" w:space="0" w:color="auto"/>
            </w:tcBorders>
            <w:vAlign w:val="center"/>
            <w:hideMark/>
          </w:tcPr>
          <w:p w14:paraId="50709D31"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1,01</w:t>
            </w:r>
          </w:p>
        </w:tc>
        <w:tc>
          <w:tcPr>
            <w:tcW w:w="301" w:type="pct"/>
            <w:tcBorders>
              <w:top w:val="nil"/>
              <w:left w:val="nil"/>
              <w:bottom w:val="single" w:sz="4" w:space="0" w:color="auto"/>
              <w:right w:val="single" w:sz="4" w:space="0" w:color="auto"/>
            </w:tcBorders>
            <w:vAlign w:val="center"/>
            <w:hideMark/>
          </w:tcPr>
          <w:p w14:paraId="0B4B3D58"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0,39</w:t>
            </w:r>
          </w:p>
        </w:tc>
        <w:tc>
          <w:tcPr>
            <w:tcW w:w="278" w:type="pct"/>
            <w:tcBorders>
              <w:top w:val="nil"/>
              <w:left w:val="nil"/>
              <w:bottom w:val="single" w:sz="4" w:space="0" w:color="auto"/>
              <w:right w:val="single" w:sz="4" w:space="0" w:color="auto"/>
            </w:tcBorders>
            <w:vAlign w:val="center"/>
            <w:hideMark/>
          </w:tcPr>
          <w:p w14:paraId="607D0998"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0,09</w:t>
            </w:r>
          </w:p>
        </w:tc>
        <w:tc>
          <w:tcPr>
            <w:tcW w:w="344" w:type="pct"/>
            <w:tcBorders>
              <w:top w:val="nil"/>
              <w:left w:val="nil"/>
              <w:bottom w:val="single" w:sz="4" w:space="0" w:color="auto"/>
              <w:right w:val="single" w:sz="4" w:space="0" w:color="auto"/>
            </w:tcBorders>
            <w:vAlign w:val="center"/>
            <w:hideMark/>
          </w:tcPr>
          <w:p w14:paraId="37E60800"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0,48</w:t>
            </w:r>
          </w:p>
        </w:tc>
        <w:tc>
          <w:tcPr>
            <w:tcW w:w="344" w:type="pct"/>
            <w:tcBorders>
              <w:top w:val="nil"/>
              <w:left w:val="nil"/>
              <w:bottom w:val="single" w:sz="4" w:space="0" w:color="auto"/>
              <w:right w:val="single" w:sz="4" w:space="0" w:color="auto"/>
            </w:tcBorders>
            <w:vAlign w:val="center"/>
            <w:hideMark/>
          </w:tcPr>
          <w:p w14:paraId="0ECDC48A"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1,52</w:t>
            </w:r>
          </w:p>
        </w:tc>
        <w:tc>
          <w:tcPr>
            <w:tcW w:w="301" w:type="pct"/>
            <w:tcBorders>
              <w:top w:val="nil"/>
              <w:left w:val="nil"/>
              <w:bottom w:val="single" w:sz="4" w:space="0" w:color="auto"/>
              <w:right w:val="single" w:sz="4" w:space="0" w:color="auto"/>
            </w:tcBorders>
            <w:vAlign w:val="center"/>
            <w:hideMark/>
          </w:tcPr>
          <w:p w14:paraId="06F9A220"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0,39</w:t>
            </w:r>
          </w:p>
        </w:tc>
        <w:tc>
          <w:tcPr>
            <w:tcW w:w="278" w:type="pct"/>
            <w:tcBorders>
              <w:top w:val="nil"/>
              <w:left w:val="nil"/>
              <w:bottom w:val="single" w:sz="4" w:space="0" w:color="auto"/>
              <w:right w:val="single" w:sz="4" w:space="0" w:color="auto"/>
            </w:tcBorders>
            <w:vAlign w:val="center"/>
            <w:hideMark/>
          </w:tcPr>
          <w:p w14:paraId="31CD5DBF"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0,09</w:t>
            </w:r>
          </w:p>
        </w:tc>
        <w:tc>
          <w:tcPr>
            <w:tcW w:w="344" w:type="pct"/>
            <w:tcBorders>
              <w:top w:val="nil"/>
              <w:left w:val="nil"/>
              <w:bottom w:val="single" w:sz="4" w:space="0" w:color="auto"/>
              <w:right w:val="single" w:sz="4" w:space="0" w:color="auto"/>
            </w:tcBorders>
            <w:vAlign w:val="center"/>
            <w:hideMark/>
          </w:tcPr>
          <w:p w14:paraId="2E92441A"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0,48</w:t>
            </w:r>
          </w:p>
        </w:tc>
        <w:tc>
          <w:tcPr>
            <w:tcW w:w="344" w:type="pct"/>
            <w:tcBorders>
              <w:top w:val="nil"/>
              <w:left w:val="nil"/>
              <w:bottom w:val="single" w:sz="4" w:space="0" w:color="auto"/>
              <w:right w:val="single" w:sz="4" w:space="0" w:color="auto"/>
            </w:tcBorders>
            <w:vAlign w:val="center"/>
            <w:hideMark/>
          </w:tcPr>
          <w:p w14:paraId="3C4B5982"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1,52</w:t>
            </w:r>
          </w:p>
        </w:tc>
      </w:tr>
      <w:tr w:rsidR="0040111C" w:rsidRPr="0040111C" w14:paraId="7F9AC39B" w14:textId="77777777" w:rsidTr="0040111C">
        <w:trPr>
          <w:trHeight w:val="450"/>
        </w:trPr>
        <w:tc>
          <w:tcPr>
            <w:tcW w:w="1217" w:type="pct"/>
            <w:tcBorders>
              <w:top w:val="nil"/>
              <w:left w:val="single" w:sz="4" w:space="0" w:color="auto"/>
              <w:bottom w:val="single" w:sz="4" w:space="0" w:color="auto"/>
              <w:right w:val="single" w:sz="4" w:space="0" w:color="auto"/>
            </w:tcBorders>
            <w:vAlign w:val="bottom"/>
            <w:hideMark/>
          </w:tcPr>
          <w:p w14:paraId="2307ABCE" w14:textId="77777777" w:rsidR="0040111C" w:rsidRPr="0040111C" w:rsidRDefault="0040111C" w:rsidP="0040111C">
            <w:pPr>
              <w:spacing w:after="0" w:line="240" w:lineRule="auto"/>
              <w:rPr>
                <w:rFonts w:eastAsia="Times New Roman"/>
                <w:color w:val="000000"/>
                <w:sz w:val="18"/>
                <w:szCs w:val="18"/>
                <w:lang w:eastAsia="ru-RU"/>
              </w:rPr>
            </w:pPr>
            <w:r w:rsidRPr="0040111C">
              <w:rPr>
                <w:rFonts w:eastAsia="Times New Roman"/>
                <w:color w:val="000000"/>
                <w:sz w:val="18"/>
                <w:szCs w:val="18"/>
                <w:lang w:eastAsia="ru-RU"/>
              </w:rPr>
              <w:t>Котельная №37 с. Федосьевка</w:t>
            </w:r>
          </w:p>
        </w:tc>
        <w:tc>
          <w:tcPr>
            <w:tcW w:w="344" w:type="pct"/>
            <w:tcBorders>
              <w:top w:val="nil"/>
              <w:left w:val="nil"/>
              <w:bottom w:val="single" w:sz="4" w:space="0" w:color="auto"/>
              <w:right w:val="single" w:sz="4" w:space="0" w:color="auto"/>
            </w:tcBorders>
            <w:vAlign w:val="center"/>
            <w:hideMark/>
          </w:tcPr>
          <w:p w14:paraId="7856BE45"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0,67</w:t>
            </w:r>
          </w:p>
        </w:tc>
        <w:tc>
          <w:tcPr>
            <w:tcW w:w="301" w:type="pct"/>
            <w:tcBorders>
              <w:top w:val="nil"/>
              <w:left w:val="nil"/>
              <w:bottom w:val="single" w:sz="4" w:space="0" w:color="auto"/>
              <w:right w:val="single" w:sz="4" w:space="0" w:color="auto"/>
            </w:tcBorders>
            <w:vAlign w:val="center"/>
            <w:hideMark/>
          </w:tcPr>
          <w:p w14:paraId="32CE655D"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6,07</w:t>
            </w:r>
          </w:p>
        </w:tc>
        <w:tc>
          <w:tcPr>
            <w:tcW w:w="301" w:type="pct"/>
            <w:tcBorders>
              <w:top w:val="nil"/>
              <w:left w:val="nil"/>
              <w:bottom w:val="single" w:sz="4" w:space="0" w:color="auto"/>
              <w:right w:val="single" w:sz="4" w:space="0" w:color="auto"/>
            </w:tcBorders>
            <w:vAlign w:val="center"/>
            <w:hideMark/>
          </w:tcPr>
          <w:p w14:paraId="331363D9"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0,34</w:t>
            </w:r>
          </w:p>
        </w:tc>
        <w:tc>
          <w:tcPr>
            <w:tcW w:w="301" w:type="pct"/>
            <w:tcBorders>
              <w:top w:val="nil"/>
              <w:left w:val="nil"/>
              <w:bottom w:val="single" w:sz="4" w:space="0" w:color="auto"/>
              <w:right w:val="single" w:sz="4" w:space="0" w:color="auto"/>
            </w:tcBorders>
            <w:vAlign w:val="center"/>
            <w:hideMark/>
          </w:tcPr>
          <w:p w14:paraId="09EA451E"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5,93</w:t>
            </w:r>
          </w:p>
        </w:tc>
        <w:tc>
          <w:tcPr>
            <w:tcW w:w="301" w:type="pct"/>
            <w:tcBorders>
              <w:top w:val="nil"/>
              <w:left w:val="nil"/>
              <w:bottom w:val="single" w:sz="4" w:space="0" w:color="auto"/>
              <w:right w:val="single" w:sz="4" w:space="0" w:color="auto"/>
            </w:tcBorders>
            <w:vAlign w:val="center"/>
            <w:hideMark/>
          </w:tcPr>
          <w:p w14:paraId="7B6A35BC"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0,22</w:t>
            </w:r>
          </w:p>
        </w:tc>
        <w:tc>
          <w:tcPr>
            <w:tcW w:w="278" w:type="pct"/>
            <w:tcBorders>
              <w:top w:val="nil"/>
              <w:left w:val="nil"/>
              <w:bottom w:val="single" w:sz="4" w:space="0" w:color="auto"/>
              <w:right w:val="single" w:sz="4" w:space="0" w:color="auto"/>
            </w:tcBorders>
            <w:vAlign w:val="center"/>
            <w:hideMark/>
          </w:tcPr>
          <w:p w14:paraId="349C6316"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0,00</w:t>
            </w:r>
          </w:p>
        </w:tc>
        <w:tc>
          <w:tcPr>
            <w:tcW w:w="344" w:type="pct"/>
            <w:tcBorders>
              <w:top w:val="nil"/>
              <w:left w:val="nil"/>
              <w:bottom w:val="single" w:sz="4" w:space="0" w:color="auto"/>
              <w:right w:val="single" w:sz="4" w:space="0" w:color="auto"/>
            </w:tcBorders>
            <w:vAlign w:val="center"/>
            <w:hideMark/>
          </w:tcPr>
          <w:p w14:paraId="6E920B25"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0,22</w:t>
            </w:r>
          </w:p>
        </w:tc>
        <w:tc>
          <w:tcPr>
            <w:tcW w:w="344" w:type="pct"/>
            <w:tcBorders>
              <w:top w:val="nil"/>
              <w:left w:val="nil"/>
              <w:bottom w:val="single" w:sz="4" w:space="0" w:color="auto"/>
              <w:right w:val="single" w:sz="4" w:space="0" w:color="auto"/>
            </w:tcBorders>
            <w:vAlign w:val="center"/>
            <w:hideMark/>
          </w:tcPr>
          <w:p w14:paraId="73C28792"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0,45</w:t>
            </w:r>
          </w:p>
        </w:tc>
        <w:tc>
          <w:tcPr>
            <w:tcW w:w="301" w:type="pct"/>
            <w:tcBorders>
              <w:top w:val="nil"/>
              <w:left w:val="nil"/>
              <w:bottom w:val="single" w:sz="4" w:space="0" w:color="auto"/>
              <w:right w:val="single" w:sz="4" w:space="0" w:color="auto"/>
            </w:tcBorders>
            <w:vAlign w:val="center"/>
            <w:hideMark/>
          </w:tcPr>
          <w:p w14:paraId="08D7D312"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0,22</w:t>
            </w:r>
          </w:p>
        </w:tc>
        <w:tc>
          <w:tcPr>
            <w:tcW w:w="278" w:type="pct"/>
            <w:tcBorders>
              <w:top w:val="nil"/>
              <w:left w:val="nil"/>
              <w:bottom w:val="single" w:sz="4" w:space="0" w:color="auto"/>
              <w:right w:val="single" w:sz="4" w:space="0" w:color="auto"/>
            </w:tcBorders>
            <w:vAlign w:val="center"/>
            <w:hideMark/>
          </w:tcPr>
          <w:p w14:paraId="5AC903B9"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0,00</w:t>
            </w:r>
          </w:p>
        </w:tc>
        <w:tc>
          <w:tcPr>
            <w:tcW w:w="344" w:type="pct"/>
            <w:tcBorders>
              <w:top w:val="nil"/>
              <w:left w:val="nil"/>
              <w:bottom w:val="single" w:sz="4" w:space="0" w:color="auto"/>
              <w:right w:val="single" w:sz="4" w:space="0" w:color="auto"/>
            </w:tcBorders>
            <w:vAlign w:val="center"/>
            <w:hideMark/>
          </w:tcPr>
          <w:p w14:paraId="6CA0B429"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0,22</w:t>
            </w:r>
          </w:p>
        </w:tc>
        <w:tc>
          <w:tcPr>
            <w:tcW w:w="344" w:type="pct"/>
            <w:tcBorders>
              <w:top w:val="nil"/>
              <w:left w:val="nil"/>
              <w:bottom w:val="single" w:sz="4" w:space="0" w:color="auto"/>
              <w:right w:val="single" w:sz="4" w:space="0" w:color="auto"/>
            </w:tcBorders>
            <w:vAlign w:val="center"/>
            <w:hideMark/>
          </w:tcPr>
          <w:p w14:paraId="6C2C6E92"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0,45</w:t>
            </w:r>
          </w:p>
        </w:tc>
      </w:tr>
      <w:tr w:rsidR="0040111C" w:rsidRPr="0040111C" w14:paraId="39BEE2A8" w14:textId="77777777" w:rsidTr="0040111C">
        <w:trPr>
          <w:trHeight w:val="300"/>
        </w:trPr>
        <w:tc>
          <w:tcPr>
            <w:tcW w:w="1217" w:type="pct"/>
            <w:tcBorders>
              <w:top w:val="nil"/>
              <w:left w:val="single" w:sz="4" w:space="0" w:color="auto"/>
              <w:bottom w:val="single" w:sz="4" w:space="0" w:color="auto"/>
              <w:right w:val="single" w:sz="4" w:space="0" w:color="auto"/>
            </w:tcBorders>
            <w:vAlign w:val="bottom"/>
            <w:hideMark/>
          </w:tcPr>
          <w:p w14:paraId="6F4F1927" w14:textId="77777777" w:rsidR="0040111C" w:rsidRPr="0040111C" w:rsidRDefault="0040111C" w:rsidP="0040111C">
            <w:pPr>
              <w:spacing w:after="0" w:line="240" w:lineRule="auto"/>
              <w:rPr>
                <w:rFonts w:eastAsia="Times New Roman"/>
                <w:color w:val="000000"/>
                <w:sz w:val="18"/>
                <w:szCs w:val="18"/>
                <w:lang w:eastAsia="ru-RU"/>
              </w:rPr>
            </w:pPr>
            <w:r w:rsidRPr="0040111C">
              <w:rPr>
                <w:rFonts w:eastAsia="Times New Roman"/>
                <w:color w:val="000000"/>
                <w:sz w:val="18"/>
                <w:szCs w:val="18"/>
                <w:lang w:eastAsia="ru-RU"/>
              </w:rPr>
              <w:t>Котельная №38 с. Верхний перевал</w:t>
            </w:r>
          </w:p>
        </w:tc>
        <w:tc>
          <w:tcPr>
            <w:tcW w:w="344" w:type="pct"/>
            <w:tcBorders>
              <w:top w:val="nil"/>
              <w:left w:val="nil"/>
              <w:bottom w:val="single" w:sz="4" w:space="0" w:color="auto"/>
              <w:right w:val="single" w:sz="4" w:space="0" w:color="auto"/>
            </w:tcBorders>
            <w:vAlign w:val="center"/>
            <w:hideMark/>
          </w:tcPr>
          <w:p w14:paraId="4884D325"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1,80</w:t>
            </w:r>
          </w:p>
        </w:tc>
        <w:tc>
          <w:tcPr>
            <w:tcW w:w="301" w:type="pct"/>
            <w:tcBorders>
              <w:top w:val="nil"/>
              <w:left w:val="nil"/>
              <w:bottom w:val="single" w:sz="4" w:space="0" w:color="auto"/>
              <w:right w:val="single" w:sz="4" w:space="0" w:color="auto"/>
            </w:tcBorders>
            <w:vAlign w:val="center"/>
            <w:hideMark/>
          </w:tcPr>
          <w:p w14:paraId="2AA51486"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11,43</w:t>
            </w:r>
          </w:p>
        </w:tc>
        <w:tc>
          <w:tcPr>
            <w:tcW w:w="301" w:type="pct"/>
            <w:tcBorders>
              <w:top w:val="nil"/>
              <w:left w:val="nil"/>
              <w:bottom w:val="single" w:sz="4" w:space="0" w:color="auto"/>
              <w:right w:val="single" w:sz="4" w:space="0" w:color="auto"/>
            </w:tcBorders>
            <w:vAlign w:val="center"/>
            <w:hideMark/>
          </w:tcPr>
          <w:p w14:paraId="1A11299B"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0,56</w:t>
            </w:r>
          </w:p>
        </w:tc>
        <w:tc>
          <w:tcPr>
            <w:tcW w:w="301" w:type="pct"/>
            <w:tcBorders>
              <w:top w:val="nil"/>
              <w:left w:val="nil"/>
              <w:bottom w:val="single" w:sz="4" w:space="0" w:color="auto"/>
              <w:right w:val="single" w:sz="4" w:space="0" w:color="auto"/>
            </w:tcBorders>
            <w:vAlign w:val="center"/>
            <w:hideMark/>
          </w:tcPr>
          <w:p w14:paraId="1F75D961"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11,00</w:t>
            </w:r>
          </w:p>
        </w:tc>
        <w:tc>
          <w:tcPr>
            <w:tcW w:w="301" w:type="pct"/>
            <w:tcBorders>
              <w:top w:val="nil"/>
              <w:left w:val="nil"/>
              <w:bottom w:val="single" w:sz="4" w:space="0" w:color="auto"/>
              <w:right w:val="single" w:sz="4" w:space="0" w:color="auto"/>
            </w:tcBorders>
            <w:vAlign w:val="center"/>
            <w:hideMark/>
          </w:tcPr>
          <w:p w14:paraId="07212F51"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1,03</w:t>
            </w:r>
          </w:p>
        </w:tc>
        <w:tc>
          <w:tcPr>
            <w:tcW w:w="278" w:type="pct"/>
            <w:tcBorders>
              <w:top w:val="nil"/>
              <w:left w:val="nil"/>
              <w:bottom w:val="single" w:sz="4" w:space="0" w:color="auto"/>
              <w:right w:val="single" w:sz="4" w:space="0" w:color="auto"/>
            </w:tcBorders>
            <w:vAlign w:val="center"/>
            <w:hideMark/>
          </w:tcPr>
          <w:p w14:paraId="1F20D812"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0,00</w:t>
            </w:r>
          </w:p>
        </w:tc>
        <w:tc>
          <w:tcPr>
            <w:tcW w:w="344" w:type="pct"/>
            <w:tcBorders>
              <w:top w:val="nil"/>
              <w:left w:val="nil"/>
              <w:bottom w:val="single" w:sz="4" w:space="0" w:color="auto"/>
              <w:right w:val="single" w:sz="4" w:space="0" w:color="auto"/>
            </w:tcBorders>
            <w:vAlign w:val="center"/>
            <w:hideMark/>
          </w:tcPr>
          <w:p w14:paraId="4A0DF35E"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1,03</w:t>
            </w:r>
          </w:p>
        </w:tc>
        <w:tc>
          <w:tcPr>
            <w:tcW w:w="344" w:type="pct"/>
            <w:tcBorders>
              <w:top w:val="nil"/>
              <w:left w:val="nil"/>
              <w:bottom w:val="single" w:sz="4" w:space="0" w:color="auto"/>
              <w:right w:val="single" w:sz="4" w:space="0" w:color="auto"/>
            </w:tcBorders>
            <w:vAlign w:val="center"/>
            <w:hideMark/>
          </w:tcPr>
          <w:p w14:paraId="143E4C45"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0,77</w:t>
            </w:r>
          </w:p>
        </w:tc>
        <w:tc>
          <w:tcPr>
            <w:tcW w:w="301" w:type="pct"/>
            <w:tcBorders>
              <w:top w:val="nil"/>
              <w:left w:val="nil"/>
              <w:bottom w:val="single" w:sz="4" w:space="0" w:color="auto"/>
              <w:right w:val="single" w:sz="4" w:space="0" w:color="auto"/>
            </w:tcBorders>
            <w:vAlign w:val="center"/>
            <w:hideMark/>
          </w:tcPr>
          <w:p w14:paraId="3500B4DB"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1,03</w:t>
            </w:r>
          </w:p>
        </w:tc>
        <w:tc>
          <w:tcPr>
            <w:tcW w:w="278" w:type="pct"/>
            <w:tcBorders>
              <w:top w:val="nil"/>
              <w:left w:val="nil"/>
              <w:bottom w:val="single" w:sz="4" w:space="0" w:color="auto"/>
              <w:right w:val="single" w:sz="4" w:space="0" w:color="auto"/>
            </w:tcBorders>
            <w:vAlign w:val="center"/>
            <w:hideMark/>
          </w:tcPr>
          <w:p w14:paraId="7726FB77"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0,00</w:t>
            </w:r>
          </w:p>
        </w:tc>
        <w:tc>
          <w:tcPr>
            <w:tcW w:w="344" w:type="pct"/>
            <w:tcBorders>
              <w:top w:val="nil"/>
              <w:left w:val="nil"/>
              <w:bottom w:val="single" w:sz="4" w:space="0" w:color="auto"/>
              <w:right w:val="single" w:sz="4" w:space="0" w:color="auto"/>
            </w:tcBorders>
            <w:vAlign w:val="center"/>
            <w:hideMark/>
          </w:tcPr>
          <w:p w14:paraId="2D89F021"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1,03</w:t>
            </w:r>
          </w:p>
        </w:tc>
        <w:tc>
          <w:tcPr>
            <w:tcW w:w="344" w:type="pct"/>
            <w:tcBorders>
              <w:top w:val="nil"/>
              <w:left w:val="nil"/>
              <w:bottom w:val="single" w:sz="4" w:space="0" w:color="auto"/>
              <w:right w:val="single" w:sz="4" w:space="0" w:color="auto"/>
            </w:tcBorders>
            <w:vAlign w:val="center"/>
            <w:hideMark/>
          </w:tcPr>
          <w:p w14:paraId="1FCDEB0C"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0,77</w:t>
            </w:r>
          </w:p>
        </w:tc>
      </w:tr>
      <w:tr w:rsidR="0040111C" w:rsidRPr="0040111C" w14:paraId="34224B43" w14:textId="77777777" w:rsidTr="0040111C">
        <w:trPr>
          <w:trHeight w:val="300"/>
        </w:trPr>
        <w:tc>
          <w:tcPr>
            <w:tcW w:w="1217" w:type="pct"/>
            <w:tcBorders>
              <w:top w:val="nil"/>
              <w:left w:val="single" w:sz="4" w:space="0" w:color="auto"/>
              <w:bottom w:val="single" w:sz="4" w:space="0" w:color="auto"/>
              <w:right w:val="single" w:sz="4" w:space="0" w:color="auto"/>
            </w:tcBorders>
            <w:vAlign w:val="bottom"/>
            <w:hideMark/>
          </w:tcPr>
          <w:p w14:paraId="6B0A22D1" w14:textId="77777777" w:rsidR="0040111C" w:rsidRPr="0040111C" w:rsidRDefault="0040111C" w:rsidP="0040111C">
            <w:pPr>
              <w:spacing w:after="0" w:line="240" w:lineRule="auto"/>
              <w:rPr>
                <w:rFonts w:eastAsia="Times New Roman"/>
                <w:color w:val="000000"/>
                <w:sz w:val="18"/>
                <w:szCs w:val="18"/>
                <w:lang w:eastAsia="ru-RU"/>
              </w:rPr>
            </w:pPr>
            <w:r w:rsidRPr="0040111C">
              <w:rPr>
                <w:rFonts w:eastAsia="Times New Roman"/>
                <w:color w:val="000000"/>
                <w:sz w:val="18"/>
                <w:szCs w:val="18"/>
                <w:lang w:eastAsia="ru-RU"/>
              </w:rPr>
              <w:t>Котельная №39 с. Новостройка</w:t>
            </w:r>
          </w:p>
        </w:tc>
        <w:tc>
          <w:tcPr>
            <w:tcW w:w="344" w:type="pct"/>
            <w:tcBorders>
              <w:top w:val="nil"/>
              <w:left w:val="nil"/>
              <w:bottom w:val="single" w:sz="4" w:space="0" w:color="auto"/>
              <w:right w:val="single" w:sz="4" w:space="0" w:color="auto"/>
            </w:tcBorders>
            <w:vAlign w:val="center"/>
            <w:hideMark/>
          </w:tcPr>
          <w:p w14:paraId="7EE69951"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10,60</w:t>
            </w:r>
          </w:p>
        </w:tc>
        <w:tc>
          <w:tcPr>
            <w:tcW w:w="301" w:type="pct"/>
            <w:tcBorders>
              <w:top w:val="nil"/>
              <w:left w:val="nil"/>
              <w:bottom w:val="single" w:sz="4" w:space="0" w:color="auto"/>
              <w:right w:val="single" w:sz="4" w:space="0" w:color="auto"/>
            </w:tcBorders>
            <w:vAlign w:val="center"/>
            <w:hideMark/>
          </w:tcPr>
          <w:p w14:paraId="6F94C01E"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9,73</w:t>
            </w:r>
          </w:p>
        </w:tc>
        <w:tc>
          <w:tcPr>
            <w:tcW w:w="301" w:type="pct"/>
            <w:tcBorders>
              <w:top w:val="nil"/>
              <w:left w:val="nil"/>
              <w:bottom w:val="single" w:sz="4" w:space="0" w:color="auto"/>
              <w:right w:val="single" w:sz="4" w:space="0" w:color="auto"/>
            </w:tcBorders>
            <w:vAlign w:val="center"/>
            <w:hideMark/>
          </w:tcPr>
          <w:p w14:paraId="389B3D4E"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8,67</w:t>
            </w:r>
          </w:p>
        </w:tc>
        <w:tc>
          <w:tcPr>
            <w:tcW w:w="301" w:type="pct"/>
            <w:tcBorders>
              <w:top w:val="nil"/>
              <w:left w:val="nil"/>
              <w:bottom w:val="single" w:sz="4" w:space="0" w:color="auto"/>
              <w:right w:val="single" w:sz="4" w:space="0" w:color="auto"/>
            </w:tcBorders>
            <w:vAlign w:val="center"/>
            <w:hideMark/>
          </w:tcPr>
          <w:p w14:paraId="368B9D4C"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9,51</w:t>
            </w:r>
          </w:p>
        </w:tc>
        <w:tc>
          <w:tcPr>
            <w:tcW w:w="301" w:type="pct"/>
            <w:tcBorders>
              <w:top w:val="nil"/>
              <w:left w:val="nil"/>
              <w:bottom w:val="single" w:sz="4" w:space="0" w:color="auto"/>
              <w:right w:val="single" w:sz="4" w:space="0" w:color="auto"/>
            </w:tcBorders>
            <w:vAlign w:val="center"/>
            <w:hideMark/>
          </w:tcPr>
          <w:p w14:paraId="251E3CC9"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3,05</w:t>
            </w:r>
          </w:p>
        </w:tc>
        <w:tc>
          <w:tcPr>
            <w:tcW w:w="278" w:type="pct"/>
            <w:tcBorders>
              <w:top w:val="nil"/>
              <w:left w:val="nil"/>
              <w:bottom w:val="single" w:sz="4" w:space="0" w:color="auto"/>
              <w:right w:val="single" w:sz="4" w:space="0" w:color="auto"/>
            </w:tcBorders>
            <w:vAlign w:val="center"/>
            <w:hideMark/>
          </w:tcPr>
          <w:p w14:paraId="140EAC23"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0,15</w:t>
            </w:r>
          </w:p>
        </w:tc>
        <w:tc>
          <w:tcPr>
            <w:tcW w:w="344" w:type="pct"/>
            <w:tcBorders>
              <w:top w:val="nil"/>
              <w:left w:val="nil"/>
              <w:bottom w:val="single" w:sz="4" w:space="0" w:color="auto"/>
              <w:right w:val="single" w:sz="4" w:space="0" w:color="auto"/>
            </w:tcBorders>
            <w:vAlign w:val="center"/>
            <w:hideMark/>
          </w:tcPr>
          <w:p w14:paraId="11EE6846"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3,20</w:t>
            </w:r>
          </w:p>
        </w:tc>
        <w:tc>
          <w:tcPr>
            <w:tcW w:w="344" w:type="pct"/>
            <w:tcBorders>
              <w:top w:val="nil"/>
              <w:left w:val="nil"/>
              <w:bottom w:val="single" w:sz="4" w:space="0" w:color="auto"/>
              <w:right w:val="single" w:sz="4" w:space="0" w:color="auto"/>
            </w:tcBorders>
            <w:vAlign w:val="center"/>
            <w:hideMark/>
          </w:tcPr>
          <w:p w14:paraId="022309B2"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7,40</w:t>
            </w:r>
          </w:p>
        </w:tc>
        <w:tc>
          <w:tcPr>
            <w:tcW w:w="301" w:type="pct"/>
            <w:tcBorders>
              <w:top w:val="nil"/>
              <w:left w:val="nil"/>
              <w:bottom w:val="single" w:sz="4" w:space="0" w:color="auto"/>
              <w:right w:val="single" w:sz="4" w:space="0" w:color="auto"/>
            </w:tcBorders>
            <w:vAlign w:val="center"/>
            <w:hideMark/>
          </w:tcPr>
          <w:p w14:paraId="153790FD"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3,05</w:t>
            </w:r>
          </w:p>
        </w:tc>
        <w:tc>
          <w:tcPr>
            <w:tcW w:w="278" w:type="pct"/>
            <w:tcBorders>
              <w:top w:val="nil"/>
              <w:left w:val="nil"/>
              <w:bottom w:val="single" w:sz="4" w:space="0" w:color="auto"/>
              <w:right w:val="single" w:sz="4" w:space="0" w:color="auto"/>
            </w:tcBorders>
            <w:vAlign w:val="center"/>
            <w:hideMark/>
          </w:tcPr>
          <w:p w14:paraId="0FC1EA8B"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0,15</w:t>
            </w:r>
          </w:p>
        </w:tc>
        <w:tc>
          <w:tcPr>
            <w:tcW w:w="344" w:type="pct"/>
            <w:tcBorders>
              <w:top w:val="nil"/>
              <w:left w:val="nil"/>
              <w:bottom w:val="single" w:sz="4" w:space="0" w:color="auto"/>
              <w:right w:val="single" w:sz="4" w:space="0" w:color="auto"/>
            </w:tcBorders>
            <w:vAlign w:val="center"/>
            <w:hideMark/>
          </w:tcPr>
          <w:p w14:paraId="1D4F9C8E"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3,20</w:t>
            </w:r>
          </w:p>
        </w:tc>
        <w:tc>
          <w:tcPr>
            <w:tcW w:w="344" w:type="pct"/>
            <w:tcBorders>
              <w:top w:val="nil"/>
              <w:left w:val="nil"/>
              <w:bottom w:val="single" w:sz="4" w:space="0" w:color="auto"/>
              <w:right w:val="single" w:sz="4" w:space="0" w:color="auto"/>
            </w:tcBorders>
            <w:vAlign w:val="center"/>
            <w:hideMark/>
          </w:tcPr>
          <w:p w14:paraId="1235C70F"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7,40</w:t>
            </w:r>
          </w:p>
        </w:tc>
      </w:tr>
      <w:tr w:rsidR="0040111C" w:rsidRPr="0040111C" w14:paraId="6BBA32BC" w14:textId="77777777" w:rsidTr="0040111C">
        <w:trPr>
          <w:trHeight w:val="300"/>
        </w:trPr>
        <w:tc>
          <w:tcPr>
            <w:tcW w:w="1217" w:type="pct"/>
            <w:tcBorders>
              <w:top w:val="nil"/>
              <w:left w:val="single" w:sz="4" w:space="0" w:color="auto"/>
              <w:bottom w:val="single" w:sz="4" w:space="0" w:color="auto"/>
              <w:right w:val="single" w:sz="4" w:space="0" w:color="auto"/>
            </w:tcBorders>
            <w:vAlign w:val="bottom"/>
            <w:hideMark/>
          </w:tcPr>
          <w:p w14:paraId="22AE27C0" w14:textId="77777777" w:rsidR="0040111C" w:rsidRPr="0040111C" w:rsidRDefault="0040111C" w:rsidP="0040111C">
            <w:pPr>
              <w:spacing w:after="0" w:line="240" w:lineRule="auto"/>
              <w:rPr>
                <w:rFonts w:eastAsia="Times New Roman"/>
                <w:color w:val="000000"/>
                <w:sz w:val="18"/>
                <w:szCs w:val="18"/>
                <w:lang w:eastAsia="ru-RU"/>
              </w:rPr>
            </w:pPr>
            <w:r w:rsidRPr="0040111C">
              <w:rPr>
                <w:rFonts w:eastAsia="Times New Roman"/>
                <w:color w:val="000000"/>
                <w:sz w:val="18"/>
                <w:szCs w:val="18"/>
                <w:lang w:eastAsia="ru-RU"/>
              </w:rPr>
              <w:t>Котельная №40 с. Красный Яр</w:t>
            </w:r>
          </w:p>
        </w:tc>
        <w:tc>
          <w:tcPr>
            <w:tcW w:w="344" w:type="pct"/>
            <w:tcBorders>
              <w:top w:val="nil"/>
              <w:left w:val="nil"/>
              <w:bottom w:val="single" w:sz="4" w:space="0" w:color="auto"/>
              <w:right w:val="single" w:sz="4" w:space="0" w:color="auto"/>
            </w:tcBorders>
            <w:vAlign w:val="center"/>
            <w:hideMark/>
          </w:tcPr>
          <w:p w14:paraId="0E37C57F"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1,55</w:t>
            </w:r>
          </w:p>
        </w:tc>
        <w:tc>
          <w:tcPr>
            <w:tcW w:w="301" w:type="pct"/>
            <w:tcBorders>
              <w:top w:val="nil"/>
              <w:left w:val="nil"/>
              <w:bottom w:val="single" w:sz="4" w:space="0" w:color="auto"/>
              <w:right w:val="single" w:sz="4" w:space="0" w:color="auto"/>
            </w:tcBorders>
            <w:vAlign w:val="center"/>
            <w:hideMark/>
          </w:tcPr>
          <w:p w14:paraId="0CA05D53"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12,04</w:t>
            </w:r>
          </w:p>
        </w:tc>
        <w:tc>
          <w:tcPr>
            <w:tcW w:w="301" w:type="pct"/>
            <w:tcBorders>
              <w:top w:val="nil"/>
              <w:left w:val="nil"/>
              <w:bottom w:val="single" w:sz="4" w:space="0" w:color="auto"/>
              <w:right w:val="single" w:sz="4" w:space="0" w:color="auto"/>
            </w:tcBorders>
            <w:vAlign w:val="center"/>
            <w:hideMark/>
          </w:tcPr>
          <w:p w14:paraId="7F28F7DD"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0,04</w:t>
            </w:r>
          </w:p>
        </w:tc>
        <w:tc>
          <w:tcPr>
            <w:tcW w:w="301" w:type="pct"/>
            <w:tcBorders>
              <w:top w:val="nil"/>
              <w:left w:val="nil"/>
              <w:bottom w:val="single" w:sz="4" w:space="0" w:color="auto"/>
              <w:right w:val="single" w:sz="4" w:space="0" w:color="auto"/>
            </w:tcBorders>
            <w:vAlign w:val="center"/>
            <w:hideMark/>
          </w:tcPr>
          <w:p w14:paraId="61B9DAC2"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11,78</w:t>
            </w:r>
          </w:p>
        </w:tc>
        <w:tc>
          <w:tcPr>
            <w:tcW w:w="301" w:type="pct"/>
            <w:tcBorders>
              <w:top w:val="nil"/>
              <w:left w:val="nil"/>
              <w:bottom w:val="single" w:sz="4" w:space="0" w:color="auto"/>
              <w:right w:val="single" w:sz="4" w:space="0" w:color="auto"/>
            </w:tcBorders>
            <w:vAlign w:val="center"/>
            <w:hideMark/>
          </w:tcPr>
          <w:p w14:paraId="320A3FE2"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0,55</w:t>
            </w:r>
          </w:p>
        </w:tc>
        <w:tc>
          <w:tcPr>
            <w:tcW w:w="278" w:type="pct"/>
            <w:tcBorders>
              <w:top w:val="nil"/>
              <w:left w:val="nil"/>
              <w:bottom w:val="single" w:sz="4" w:space="0" w:color="auto"/>
              <w:right w:val="single" w:sz="4" w:space="0" w:color="auto"/>
            </w:tcBorders>
            <w:vAlign w:val="center"/>
            <w:hideMark/>
          </w:tcPr>
          <w:p w14:paraId="4E41A129"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0,00</w:t>
            </w:r>
          </w:p>
        </w:tc>
        <w:tc>
          <w:tcPr>
            <w:tcW w:w="344" w:type="pct"/>
            <w:tcBorders>
              <w:top w:val="nil"/>
              <w:left w:val="nil"/>
              <w:bottom w:val="single" w:sz="4" w:space="0" w:color="auto"/>
              <w:right w:val="single" w:sz="4" w:space="0" w:color="auto"/>
            </w:tcBorders>
            <w:vAlign w:val="center"/>
            <w:hideMark/>
          </w:tcPr>
          <w:p w14:paraId="46D0767D"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0,55</w:t>
            </w:r>
          </w:p>
        </w:tc>
        <w:tc>
          <w:tcPr>
            <w:tcW w:w="344" w:type="pct"/>
            <w:tcBorders>
              <w:top w:val="nil"/>
              <w:left w:val="nil"/>
              <w:bottom w:val="single" w:sz="4" w:space="0" w:color="auto"/>
              <w:right w:val="single" w:sz="4" w:space="0" w:color="auto"/>
            </w:tcBorders>
            <w:vAlign w:val="center"/>
            <w:hideMark/>
          </w:tcPr>
          <w:p w14:paraId="465E7605"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0,99</w:t>
            </w:r>
          </w:p>
        </w:tc>
        <w:tc>
          <w:tcPr>
            <w:tcW w:w="301" w:type="pct"/>
            <w:tcBorders>
              <w:top w:val="nil"/>
              <w:left w:val="nil"/>
              <w:bottom w:val="single" w:sz="4" w:space="0" w:color="auto"/>
              <w:right w:val="single" w:sz="4" w:space="0" w:color="auto"/>
            </w:tcBorders>
            <w:vAlign w:val="center"/>
            <w:hideMark/>
          </w:tcPr>
          <w:p w14:paraId="30E28B23"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0,55</w:t>
            </w:r>
          </w:p>
        </w:tc>
        <w:tc>
          <w:tcPr>
            <w:tcW w:w="278" w:type="pct"/>
            <w:tcBorders>
              <w:top w:val="nil"/>
              <w:left w:val="nil"/>
              <w:bottom w:val="single" w:sz="4" w:space="0" w:color="auto"/>
              <w:right w:val="single" w:sz="4" w:space="0" w:color="auto"/>
            </w:tcBorders>
            <w:vAlign w:val="center"/>
            <w:hideMark/>
          </w:tcPr>
          <w:p w14:paraId="7E009813"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0,00</w:t>
            </w:r>
          </w:p>
        </w:tc>
        <w:tc>
          <w:tcPr>
            <w:tcW w:w="344" w:type="pct"/>
            <w:tcBorders>
              <w:top w:val="nil"/>
              <w:left w:val="nil"/>
              <w:bottom w:val="single" w:sz="4" w:space="0" w:color="auto"/>
              <w:right w:val="single" w:sz="4" w:space="0" w:color="auto"/>
            </w:tcBorders>
            <w:vAlign w:val="center"/>
            <w:hideMark/>
          </w:tcPr>
          <w:p w14:paraId="77D71359"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0,55</w:t>
            </w:r>
          </w:p>
        </w:tc>
        <w:tc>
          <w:tcPr>
            <w:tcW w:w="344" w:type="pct"/>
            <w:tcBorders>
              <w:top w:val="nil"/>
              <w:left w:val="nil"/>
              <w:bottom w:val="single" w:sz="4" w:space="0" w:color="auto"/>
              <w:right w:val="single" w:sz="4" w:space="0" w:color="auto"/>
            </w:tcBorders>
            <w:vAlign w:val="center"/>
            <w:hideMark/>
          </w:tcPr>
          <w:p w14:paraId="110E46AE" w14:textId="77777777" w:rsidR="0040111C" w:rsidRPr="0040111C" w:rsidRDefault="0040111C" w:rsidP="0040111C">
            <w:pPr>
              <w:spacing w:after="0" w:line="240" w:lineRule="auto"/>
              <w:jc w:val="center"/>
              <w:rPr>
                <w:rFonts w:eastAsia="Times New Roman"/>
                <w:color w:val="000000"/>
                <w:sz w:val="18"/>
                <w:szCs w:val="18"/>
                <w:lang w:eastAsia="ru-RU"/>
              </w:rPr>
            </w:pPr>
            <w:r w:rsidRPr="0040111C">
              <w:rPr>
                <w:rFonts w:eastAsia="Times New Roman"/>
                <w:color w:val="000000"/>
                <w:sz w:val="18"/>
                <w:szCs w:val="18"/>
                <w:lang w:eastAsia="ru-RU"/>
              </w:rPr>
              <w:t>0,99</w:t>
            </w:r>
          </w:p>
        </w:tc>
      </w:tr>
    </w:tbl>
    <w:p w14:paraId="7C4515A0" w14:textId="77777777" w:rsidR="008E14CB" w:rsidRDefault="008E14CB" w:rsidP="008E14CB">
      <w:pPr>
        <w:pStyle w:val="a7"/>
        <w:spacing w:line="276" w:lineRule="auto"/>
        <w:ind w:firstLine="567"/>
        <w:jc w:val="both"/>
        <w:rPr>
          <w:b/>
          <w:lang w:val="ru-RU"/>
        </w:rPr>
      </w:pPr>
    </w:p>
    <w:p w14:paraId="03FAC20B" w14:textId="77777777" w:rsidR="003E6FAC" w:rsidRPr="00A44133" w:rsidRDefault="003E6FAC" w:rsidP="003B4E60">
      <w:pPr>
        <w:pStyle w:val="7"/>
        <w:spacing w:before="0"/>
        <w:ind w:firstLine="567"/>
        <w:jc w:val="both"/>
        <w:rPr>
          <w:rFonts w:ascii="Times New Roman" w:hAnsi="Times New Roman"/>
          <w:b/>
          <w:i w:val="0"/>
          <w:sz w:val="24"/>
          <w:szCs w:val="24"/>
          <w:lang w:val="ru-RU"/>
        </w:rPr>
      </w:pPr>
      <w:bookmarkStart w:id="54" w:name="_Toc208147947"/>
      <w:bookmarkStart w:id="55" w:name="_Toc32306869"/>
      <w:r w:rsidRPr="00A44133">
        <w:rPr>
          <w:rFonts w:ascii="Times New Roman" w:hAnsi="Times New Roman"/>
          <w:b/>
          <w:i w:val="0"/>
          <w:sz w:val="24"/>
          <w:szCs w:val="24"/>
          <w:lang w:val="ru-RU"/>
        </w:rPr>
        <w:t>д) радиус эффективного теплоснабжения, определяемый в соответствии с методическими указаниями по актуализации схем теплоснабжения.</w:t>
      </w:r>
      <w:bookmarkEnd w:id="54"/>
    </w:p>
    <w:p w14:paraId="6835B521" w14:textId="77777777" w:rsidR="0040111C" w:rsidRPr="0040111C" w:rsidRDefault="0040111C" w:rsidP="0040111C">
      <w:pPr>
        <w:spacing w:after="0" w:line="360" w:lineRule="auto"/>
        <w:ind w:firstLine="709"/>
        <w:jc w:val="both"/>
        <w:rPr>
          <w:sz w:val="24"/>
          <w:szCs w:val="24"/>
        </w:rPr>
      </w:pPr>
      <w:r w:rsidRPr="0040111C">
        <w:rPr>
          <w:sz w:val="24"/>
          <w:szCs w:val="24"/>
        </w:rPr>
        <w:t xml:space="preserve">В соответствии с п. 6 Требований к схемам теплоснабжения радиус эффективного теплоснабжения, определяемый для зоны действия каждого источника тепловой энергии, должен позволять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w:t>
      </w:r>
    </w:p>
    <w:p w14:paraId="6F72AE3E" w14:textId="77777777" w:rsidR="0040111C" w:rsidRPr="0040111C" w:rsidRDefault="0040111C" w:rsidP="0040111C">
      <w:pPr>
        <w:spacing w:after="0" w:line="360" w:lineRule="auto"/>
        <w:ind w:firstLine="709"/>
        <w:jc w:val="both"/>
        <w:rPr>
          <w:sz w:val="24"/>
          <w:szCs w:val="24"/>
        </w:rPr>
      </w:pPr>
      <w:r w:rsidRPr="0040111C">
        <w:rPr>
          <w:sz w:val="24"/>
          <w:szCs w:val="24"/>
        </w:rPr>
        <w:t xml:space="preserve">С целью решения указанной задачи была рассмотрена методика, представленная в Методических указаниях по разработке схем теплоснабжения, утвержденных приказом Минэнерго от 05.03.2019 № 212. </w:t>
      </w:r>
    </w:p>
    <w:p w14:paraId="1D937903" w14:textId="77777777" w:rsidR="0040111C" w:rsidRPr="0040111C" w:rsidRDefault="0040111C" w:rsidP="0040111C">
      <w:pPr>
        <w:spacing w:after="0" w:line="360" w:lineRule="auto"/>
        <w:ind w:firstLine="709"/>
        <w:jc w:val="both"/>
        <w:rPr>
          <w:sz w:val="24"/>
          <w:szCs w:val="24"/>
        </w:rPr>
      </w:pPr>
      <w:r w:rsidRPr="0040111C">
        <w:rPr>
          <w:sz w:val="24"/>
          <w:szCs w:val="24"/>
        </w:rPr>
        <w:t xml:space="preserve">В соответствии с одним из основных положений указанной методики вывод о попадании объекта возможного перспективного присоединения в радиус эффективного </w:t>
      </w:r>
      <w:r w:rsidRPr="0040111C">
        <w:rPr>
          <w:sz w:val="24"/>
          <w:szCs w:val="24"/>
        </w:rPr>
        <w:lastRenderedPageBreak/>
        <w:t xml:space="preserve">теплоснабжения принимается исходя из следующего условия: отношение совокупных затрат на строительство и </w:t>
      </w:r>
      <w:r w:rsidRPr="0040111C">
        <w:rPr>
          <w:sz w:val="24"/>
          <w:szCs w:val="24"/>
          <w:u w:val="single"/>
        </w:rPr>
        <w:t>эксплуатацию тепломагистрали</w:t>
      </w:r>
      <w:r w:rsidRPr="0040111C">
        <w:rPr>
          <w:sz w:val="24"/>
          <w:szCs w:val="24"/>
        </w:rPr>
        <w:t xml:space="preserve"> к выручке от реализации тепловой энергии должно быть менее или равно 100 %.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 </w:t>
      </w:r>
    </w:p>
    <w:p w14:paraId="3D961E90" w14:textId="77777777" w:rsidR="0040111C" w:rsidRPr="0040111C" w:rsidRDefault="0040111C" w:rsidP="0040111C">
      <w:pPr>
        <w:spacing w:after="0" w:line="360" w:lineRule="auto"/>
        <w:ind w:firstLine="709"/>
        <w:jc w:val="both"/>
        <w:rPr>
          <w:sz w:val="24"/>
          <w:szCs w:val="24"/>
        </w:rPr>
      </w:pPr>
      <w:r w:rsidRPr="0040111C">
        <w:rPr>
          <w:sz w:val="24"/>
          <w:szCs w:val="24"/>
        </w:rPr>
        <w:t xml:space="preserve">Изложенный принцип, в соответствии с Требованиями к схемам теплоснабжения, был использован при определении целесообразности подключения перспективных потребителей к сетям централизованного теплоснабжения от существующих источников тепловой энергии (мощности). </w:t>
      </w:r>
    </w:p>
    <w:p w14:paraId="431F562D" w14:textId="77777777" w:rsidR="0040111C" w:rsidRPr="0040111C" w:rsidRDefault="0040111C" w:rsidP="0040111C">
      <w:pPr>
        <w:spacing w:after="0" w:line="360" w:lineRule="auto"/>
        <w:ind w:firstLine="709"/>
        <w:jc w:val="both"/>
        <w:rPr>
          <w:sz w:val="24"/>
          <w:szCs w:val="24"/>
        </w:rPr>
      </w:pPr>
      <w:r w:rsidRPr="0040111C">
        <w:rPr>
          <w:sz w:val="24"/>
          <w:szCs w:val="24"/>
        </w:rPr>
        <w:t>Все решения по развитию сетей централизованного теплоснабжения муниципального округа, принятые в рекомендованном сценарии, разработаны с учетом указанного принципа. В перспективе для определения попадания объекта, рассматриваемого для подключения к сетям централизованного теплоснабжения, в границы радиуса эффективного теплоснабжения необходимо использовать вышеописанный метод, т. е. выполнять сравнительную оценку совокупных обосновывающих материалов к схеме теплоснабжения муниципального округа на период до 2030 г. в части затрат на подключение и эффекта от подключения объекта.</w:t>
      </w:r>
    </w:p>
    <w:p w14:paraId="2439CA5A" w14:textId="77777777" w:rsidR="0040111C" w:rsidRPr="0040111C" w:rsidRDefault="0040111C" w:rsidP="0040111C">
      <w:pPr>
        <w:spacing w:after="0" w:line="360" w:lineRule="auto"/>
        <w:ind w:firstLine="709"/>
        <w:jc w:val="both"/>
        <w:rPr>
          <w:sz w:val="24"/>
          <w:szCs w:val="24"/>
        </w:rPr>
      </w:pPr>
      <w:r w:rsidRPr="0040111C">
        <w:rPr>
          <w:sz w:val="24"/>
          <w:szCs w:val="24"/>
        </w:rPr>
        <w:t xml:space="preserve">Расчет оптимального радиуса теплоснабжения, применяемого в качестве характерного параметра эффективности теплоснабжения, позволяет определить границы действия централизованного теплоснабжения по целевой функции минимума себестоимости, полезно отпущенного тепла. </w:t>
      </w:r>
    </w:p>
    <w:p w14:paraId="5814958B" w14:textId="77777777" w:rsidR="0040111C" w:rsidRPr="0040111C" w:rsidRDefault="0040111C" w:rsidP="0040111C">
      <w:pPr>
        <w:spacing w:after="0" w:line="360" w:lineRule="auto"/>
        <w:ind w:firstLine="709"/>
        <w:jc w:val="both"/>
        <w:rPr>
          <w:sz w:val="24"/>
          <w:szCs w:val="24"/>
        </w:rPr>
      </w:pPr>
      <w:r w:rsidRPr="0040111C">
        <w:rPr>
          <w:sz w:val="24"/>
          <w:szCs w:val="24"/>
        </w:rPr>
        <w:t xml:space="preserve">Экономически целесообразный радиус теплоснабжения должен формировать решения о реконструкции действующей системы теплоснабжения в направлении централизации или децентрализации локальных зон теплоснабжения и принципе организации вновь создаваемой системы теплоснабжения. Решения по зонированию систем теплоснабжения определяются при разработке схем теплоснабжения. </w:t>
      </w:r>
    </w:p>
    <w:p w14:paraId="28B9CDD7" w14:textId="77777777" w:rsidR="0040111C" w:rsidRPr="0040111C" w:rsidRDefault="0040111C" w:rsidP="0040111C">
      <w:pPr>
        <w:spacing w:after="0" w:line="360" w:lineRule="auto"/>
        <w:ind w:firstLine="709"/>
        <w:jc w:val="both"/>
        <w:rPr>
          <w:sz w:val="24"/>
          <w:szCs w:val="24"/>
        </w:rPr>
      </w:pPr>
      <w:r w:rsidRPr="0040111C">
        <w:rPr>
          <w:sz w:val="24"/>
          <w:szCs w:val="24"/>
        </w:rPr>
        <w:t xml:space="preserve">Оптимальный радиус теплоснабжения определятся из условия минимума выражения для «удельных стоимостей сооружения тепловых сетей и источника». </w:t>
      </w:r>
    </w:p>
    <w:p w14:paraId="7B1A6A7F" w14:textId="77777777" w:rsidR="0040111C" w:rsidRPr="0040111C" w:rsidRDefault="0040111C" w:rsidP="0040111C">
      <w:pPr>
        <w:spacing w:after="0" w:line="360" w:lineRule="auto"/>
        <w:ind w:firstLine="709"/>
        <w:jc w:val="center"/>
        <w:rPr>
          <w:sz w:val="24"/>
          <w:szCs w:val="24"/>
          <w:lang w:val="en-US"/>
        </w:rPr>
      </w:pPr>
      <w:r w:rsidRPr="0040111C">
        <w:rPr>
          <w:sz w:val="24"/>
          <w:szCs w:val="24"/>
          <w:lang w:val="en-US"/>
        </w:rPr>
        <w:t>S=A+Z→min (</w:t>
      </w:r>
      <w:r w:rsidRPr="0040111C">
        <w:rPr>
          <w:sz w:val="24"/>
          <w:szCs w:val="24"/>
        </w:rPr>
        <w:t>руб</w:t>
      </w:r>
      <w:r w:rsidRPr="0040111C">
        <w:rPr>
          <w:sz w:val="24"/>
          <w:szCs w:val="24"/>
          <w:lang w:val="en-US"/>
        </w:rPr>
        <w:t>./</w:t>
      </w:r>
      <w:r w:rsidRPr="0040111C">
        <w:rPr>
          <w:sz w:val="24"/>
          <w:szCs w:val="24"/>
        </w:rPr>
        <w:t>Гкал</w:t>
      </w:r>
      <w:r w:rsidRPr="0040111C">
        <w:rPr>
          <w:sz w:val="24"/>
          <w:szCs w:val="24"/>
          <w:lang w:val="en-US"/>
        </w:rPr>
        <w:t>/</w:t>
      </w:r>
      <w:r w:rsidRPr="0040111C">
        <w:rPr>
          <w:sz w:val="24"/>
          <w:szCs w:val="24"/>
        </w:rPr>
        <w:t>ч</w:t>
      </w:r>
      <w:r w:rsidRPr="0040111C">
        <w:rPr>
          <w:sz w:val="24"/>
          <w:szCs w:val="24"/>
          <w:lang w:val="en-US"/>
        </w:rPr>
        <w:t>),</w:t>
      </w:r>
    </w:p>
    <w:p w14:paraId="3F748F96" w14:textId="77777777" w:rsidR="0040111C" w:rsidRPr="0040111C" w:rsidRDefault="0040111C" w:rsidP="0040111C">
      <w:pPr>
        <w:spacing w:after="0" w:line="360" w:lineRule="auto"/>
        <w:ind w:firstLine="709"/>
        <w:jc w:val="both"/>
        <w:rPr>
          <w:sz w:val="24"/>
          <w:szCs w:val="24"/>
        </w:rPr>
      </w:pPr>
      <w:r w:rsidRPr="0040111C">
        <w:rPr>
          <w:sz w:val="24"/>
          <w:szCs w:val="24"/>
        </w:rPr>
        <w:t xml:space="preserve">где: A – удельная стоимость сооружения тепловой сети, руб./Гкал/ч; </w:t>
      </w:r>
    </w:p>
    <w:p w14:paraId="75B5344C" w14:textId="77777777" w:rsidR="0040111C" w:rsidRPr="0040111C" w:rsidRDefault="0040111C" w:rsidP="0040111C">
      <w:pPr>
        <w:spacing w:after="0" w:line="360" w:lineRule="auto"/>
        <w:ind w:firstLine="709"/>
        <w:jc w:val="both"/>
        <w:rPr>
          <w:sz w:val="24"/>
          <w:szCs w:val="24"/>
        </w:rPr>
      </w:pPr>
      <w:r w:rsidRPr="0040111C">
        <w:rPr>
          <w:sz w:val="24"/>
          <w:szCs w:val="24"/>
        </w:rPr>
        <w:t xml:space="preserve">Z – удельная стоимость сооружения котельной, руб./Гкал/ч. </w:t>
      </w:r>
    </w:p>
    <w:p w14:paraId="43A43A66" w14:textId="77777777" w:rsidR="0040111C" w:rsidRPr="0040111C" w:rsidRDefault="0040111C" w:rsidP="0040111C">
      <w:pPr>
        <w:spacing w:after="0" w:line="360" w:lineRule="auto"/>
        <w:ind w:firstLine="709"/>
        <w:jc w:val="both"/>
        <w:rPr>
          <w:sz w:val="24"/>
          <w:szCs w:val="24"/>
        </w:rPr>
      </w:pPr>
      <w:r w:rsidRPr="0040111C">
        <w:rPr>
          <w:sz w:val="24"/>
          <w:szCs w:val="24"/>
        </w:rPr>
        <w:lastRenderedPageBreak/>
        <w:t>Для связи себестоимости производства и транспорта теплоты с максимальным радиусом теплоснабжения использовались следующие аналитические выражения: A=1050R0,48·B0,26·s</w:t>
      </w:r>
      <w:proofErr w:type="gramStart"/>
      <w:r w:rsidRPr="0040111C">
        <w:rPr>
          <w:sz w:val="24"/>
          <w:szCs w:val="24"/>
        </w:rPr>
        <w:t>/(</w:t>
      </w:r>
      <w:proofErr w:type="gramEnd"/>
      <w:r w:rsidRPr="0040111C">
        <w:rPr>
          <w:sz w:val="24"/>
          <w:szCs w:val="24"/>
        </w:rPr>
        <w:t xml:space="preserve">П 0,62·H0,19 ·Δτ0,38), руб./Гкал/ч </w:t>
      </w:r>
    </w:p>
    <w:p w14:paraId="0E613F63" w14:textId="77777777" w:rsidR="0040111C" w:rsidRPr="0040111C" w:rsidRDefault="0040111C" w:rsidP="0040111C">
      <w:pPr>
        <w:spacing w:after="0" w:line="360" w:lineRule="auto"/>
        <w:ind w:firstLine="709"/>
        <w:jc w:val="center"/>
        <w:rPr>
          <w:sz w:val="24"/>
          <w:szCs w:val="24"/>
        </w:rPr>
      </w:pPr>
      <w:r w:rsidRPr="0040111C">
        <w:rPr>
          <w:sz w:val="24"/>
          <w:szCs w:val="24"/>
        </w:rPr>
        <w:t>Z=a/3+30·106φ</w:t>
      </w:r>
      <w:proofErr w:type="gramStart"/>
      <w:r w:rsidRPr="0040111C">
        <w:rPr>
          <w:sz w:val="24"/>
          <w:szCs w:val="24"/>
        </w:rPr>
        <w:t>/(</w:t>
      </w:r>
      <w:proofErr w:type="gramEnd"/>
      <w:r w:rsidRPr="0040111C">
        <w:rPr>
          <w:sz w:val="24"/>
          <w:szCs w:val="24"/>
        </w:rPr>
        <w:t>R2 ·П), руб./Гкал/ч,</w:t>
      </w:r>
    </w:p>
    <w:p w14:paraId="43C974C2" w14:textId="77777777" w:rsidR="0040111C" w:rsidRPr="0040111C" w:rsidRDefault="0040111C" w:rsidP="0040111C">
      <w:pPr>
        <w:spacing w:after="0" w:line="360" w:lineRule="auto"/>
        <w:ind w:firstLine="709"/>
        <w:jc w:val="both"/>
        <w:rPr>
          <w:sz w:val="24"/>
          <w:szCs w:val="24"/>
        </w:rPr>
      </w:pPr>
      <w:r w:rsidRPr="0040111C">
        <w:rPr>
          <w:sz w:val="24"/>
          <w:szCs w:val="24"/>
        </w:rPr>
        <w:t xml:space="preserve">где: R – радиус действия тепловой сети (длина главной тепловой магистрали самого протяженного вывода от источника), км; </w:t>
      </w:r>
    </w:p>
    <w:p w14:paraId="22910E5F" w14:textId="77777777" w:rsidR="0040111C" w:rsidRPr="0040111C" w:rsidRDefault="0040111C" w:rsidP="0040111C">
      <w:pPr>
        <w:spacing w:after="0" w:line="360" w:lineRule="auto"/>
        <w:ind w:firstLine="709"/>
        <w:jc w:val="both"/>
        <w:rPr>
          <w:sz w:val="24"/>
          <w:szCs w:val="24"/>
        </w:rPr>
      </w:pPr>
      <w:r w:rsidRPr="0040111C">
        <w:rPr>
          <w:sz w:val="24"/>
          <w:szCs w:val="24"/>
        </w:rPr>
        <w:t xml:space="preserve">B – среднее число абонентов на 1 км2; </w:t>
      </w:r>
    </w:p>
    <w:p w14:paraId="31E10876" w14:textId="77777777" w:rsidR="0040111C" w:rsidRPr="0040111C" w:rsidRDefault="0040111C" w:rsidP="0040111C">
      <w:pPr>
        <w:spacing w:after="0" w:line="360" w:lineRule="auto"/>
        <w:ind w:firstLine="709"/>
        <w:jc w:val="both"/>
        <w:rPr>
          <w:sz w:val="24"/>
          <w:szCs w:val="24"/>
        </w:rPr>
      </w:pPr>
      <w:r w:rsidRPr="0040111C">
        <w:rPr>
          <w:sz w:val="24"/>
          <w:szCs w:val="24"/>
        </w:rPr>
        <w:t xml:space="preserve">s – удельная стоимость материальной характеристики тепловой сети, руб./м2; </w:t>
      </w:r>
    </w:p>
    <w:p w14:paraId="210E6851" w14:textId="77777777" w:rsidR="0040111C" w:rsidRPr="0040111C" w:rsidRDefault="0040111C" w:rsidP="0040111C">
      <w:pPr>
        <w:spacing w:after="0" w:line="360" w:lineRule="auto"/>
        <w:ind w:firstLine="709"/>
        <w:jc w:val="both"/>
        <w:rPr>
          <w:sz w:val="24"/>
          <w:szCs w:val="24"/>
        </w:rPr>
      </w:pPr>
      <w:r w:rsidRPr="0040111C">
        <w:rPr>
          <w:sz w:val="24"/>
          <w:szCs w:val="24"/>
        </w:rPr>
        <w:t>П – теплоплотность района, Гкал/</w:t>
      </w:r>
      <w:proofErr w:type="gramStart"/>
      <w:r w:rsidRPr="0040111C">
        <w:rPr>
          <w:sz w:val="24"/>
          <w:szCs w:val="24"/>
        </w:rPr>
        <w:t>ч.км</w:t>
      </w:r>
      <w:proofErr w:type="gramEnd"/>
      <w:r w:rsidRPr="0040111C">
        <w:rPr>
          <w:sz w:val="24"/>
          <w:szCs w:val="24"/>
        </w:rPr>
        <w:t xml:space="preserve">2; </w:t>
      </w:r>
    </w:p>
    <w:p w14:paraId="40C4AFE9" w14:textId="77777777" w:rsidR="0040111C" w:rsidRPr="0040111C" w:rsidRDefault="0040111C" w:rsidP="0040111C">
      <w:pPr>
        <w:spacing w:after="0" w:line="360" w:lineRule="auto"/>
        <w:ind w:firstLine="709"/>
        <w:jc w:val="both"/>
        <w:rPr>
          <w:sz w:val="24"/>
          <w:szCs w:val="24"/>
        </w:rPr>
      </w:pPr>
      <w:r w:rsidRPr="0040111C">
        <w:rPr>
          <w:sz w:val="24"/>
          <w:szCs w:val="24"/>
        </w:rPr>
        <w:t xml:space="preserve">H – потеря напора на трение при транспорте теплоносителя по главной тепловой магистрали, м вод. ст.; </w:t>
      </w:r>
    </w:p>
    <w:p w14:paraId="549D583B" w14:textId="77777777" w:rsidR="0040111C" w:rsidRPr="0040111C" w:rsidRDefault="0040111C" w:rsidP="0040111C">
      <w:pPr>
        <w:spacing w:after="0" w:line="360" w:lineRule="auto"/>
        <w:ind w:firstLine="709"/>
        <w:jc w:val="both"/>
        <w:rPr>
          <w:sz w:val="24"/>
          <w:szCs w:val="24"/>
        </w:rPr>
      </w:pPr>
      <w:r w:rsidRPr="0040111C">
        <w:rPr>
          <w:sz w:val="24"/>
          <w:szCs w:val="24"/>
        </w:rPr>
        <w:t xml:space="preserve">Δτ – расчетный перепад температур теплоносителя в тепловой сети, ОC; </w:t>
      </w:r>
    </w:p>
    <w:p w14:paraId="334EC06D" w14:textId="77777777" w:rsidR="0040111C" w:rsidRPr="0040111C" w:rsidRDefault="0040111C" w:rsidP="0040111C">
      <w:pPr>
        <w:spacing w:after="0" w:line="360" w:lineRule="auto"/>
        <w:ind w:firstLine="709"/>
        <w:jc w:val="both"/>
        <w:rPr>
          <w:sz w:val="24"/>
          <w:szCs w:val="24"/>
        </w:rPr>
      </w:pPr>
      <w:r w:rsidRPr="0040111C">
        <w:rPr>
          <w:sz w:val="24"/>
          <w:szCs w:val="24"/>
        </w:rPr>
        <w:t>a – постоянная часть удельной начальной стоимости котельной, руб./Гкал;</w:t>
      </w:r>
    </w:p>
    <w:p w14:paraId="6F38EC23" w14:textId="77777777" w:rsidR="0040111C" w:rsidRPr="0040111C" w:rsidRDefault="0040111C" w:rsidP="0040111C">
      <w:pPr>
        <w:spacing w:after="0" w:line="360" w:lineRule="auto"/>
        <w:ind w:firstLine="709"/>
        <w:jc w:val="center"/>
        <w:rPr>
          <w:sz w:val="24"/>
          <w:szCs w:val="24"/>
        </w:rPr>
      </w:pPr>
      <w:r w:rsidRPr="0040111C">
        <w:rPr>
          <w:sz w:val="24"/>
          <w:szCs w:val="24"/>
        </w:rPr>
        <w:t>Аналитическое выражение для оптимального радиуса теплоснабжения, полученное дифференцированием по R выше приведѐнных формул, представлено в следующем виде: Rопт=(140/s0,</w:t>
      </w:r>
      <w:proofErr w:type="gramStart"/>
      <w:r w:rsidRPr="0040111C">
        <w:rPr>
          <w:sz w:val="24"/>
          <w:szCs w:val="24"/>
        </w:rPr>
        <w:t>4)·</w:t>
      </w:r>
      <w:proofErr w:type="gramEnd"/>
      <w:r w:rsidRPr="0040111C">
        <w:rPr>
          <w:sz w:val="24"/>
          <w:szCs w:val="24"/>
        </w:rPr>
        <w:t>(1/B0,</w:t>
      </w:r>
      <w:proofErr w:type="gramStart"/>
      <w:r w:rsidRPr="0040111C">
        <w:rPr>
          <w:sz w:val="24"/>
          <w:szCs w:val="24"/>
        </w:rPr>
        <w:t>1)·</w:t>
      </w:r>
      <w:proofErr w:type="gramEnd"/>
      <w:r w:rsidRPr="0040111C">
        <w:rPr>
          <w:sz w:val="24"/>
          <w:szCs w:val="24"/>
        </w:rPr>
        <w:t>(Δτ/П) 0,</w:t>
      </w:r>
      <w:proofErr w:type="gramStart"/>
      <w:r w:rsidRPr="0040111C">
        <w:rPr>
          <w:sz w:val="24"/>
          <w:szCs w:val="24"/>
        </w:rPr>
        <w:t>15 ,</w:t>
      </w:r>
      <w:proofErr w:type="gramEnd"/>
      <w:r w:rsidRPr="0040111C">
        <w:rPr>
          <w:sz w:val="24"/>
          <w:szCs w:val="24"/>
        </w:rPr>
        <w:t xml:space="preserve"> км</w:t>
      </w:r>
    </w:p>
    <w:p w14:paraId="75C7F30C" w14:textId="77777777" w:rsidR="0040111C" w:rsidRPr="0040111C" w:rsidRDefault="0040111C" w:rsidP="0040111C">
      <w:pPr>
        <w:spacing w:after="0" w:line="360" w:lineRule="auto"/>
        <w:ind w:firstLine="709"/>
        <w:jc w:val="both"/>
        <w:rPr>
          <w:sz w:val="24"/>
          <w:szCs w:val="24"/>
        </w:rPr>
      </w:pPr>
      <w:r w:rsidRPr="0040111C">
        <w:rPr>
          <w:sz w:val="24"/>
          <w:szCs w:val="24"/>
        </w:rPr>
        <w:t xml:space="preserve">На момент актуализации схемы теплоснабжения муниципального округа заявки на подключения </w:t>
      </w:r>
      <w:proofErr w:type="gramStart"/>
      <w:r w:rsidRPr="0040111C">
        <w:rPr>
          <w:sz w:val="24"/>
          <w:szCs w:val="24"/>
        </w:rPr>
        <w:t>с сетям</w:t>
      </w:r>
      <w:proofErr w:type="gramEnd"/>
      <w:r w:rsidRPr="0040111C">
        <w:rPr>
          <w:sz w:val="24"/>
          <w:szCs w:val="24"/>
        </w:rPr>
        <w:t xml:space="preserve"> централизованного теплоснабжения от потребителей отсутствуют. </w:t>
      </w:r>
    </w:p>
    <w:p w14:paraId="12C408C6" w14:textId="77777777" w:rsidR="0040111C" w:rsidRPr="0040111C" w:rsidRDefault="0040111C" w:rsidP="0040111C">
      <w:pPr>
        <w:spacing w:after="0" w:line="360" w:lineRule="auto"/>
        <w:ind w:firstLine="709"/>
        <w:jc w:val="both"/>
        <w:rPr>
          <w:sz w:val="24"/>
          <w:szCs w:val="24"/>
        </w:rPr>
      </w:pPr>
      <w:r w:rsidRPr="0040111C">
        <w:rPr>
          <w:sz w:val="24"/>
          <w:szCs w:val="24"/>
        </w:rPr>
        <w:t>В случае подачи заявки необходимо сделать расчет для конкретного объекта, при выполнении расчетов рекомендуется принять следующие попущения: для источников с «дальним транспортом тепла» Приморская ГРЭС расчет производился без учета транзитных трубопроводов, то есть с условным размещением их на границе поселения.</w:t>
      </w:r>
    </w:p>
    <w:p w14:paraId="05915FB0" w14:textId="77777777" w:rsidR="0040111C" w:rsidRPr="0040111C" w:rsidRDefault="0040111C" w:rsidP="0040111C">
      <w:pPr>
        <w:spacing w:after="0" w:line="360" w:lineRule="auto"/>
        <w:ind w:firstLine="709"/>
        <w:jc w:val="both"/>
        <w:rPr>
          <w:sz w:val="24"/>
          <w:szCs w:val="24"/>
        </w:rPr>
      </w:pPr>
      <w:r w:rsidRPr="0040111C">
        <w:rPr>
          <w:sz w:val="24"/>
          <w:szCs w:val="24"/>
        </w:rPr>
        <w:t xml:space="preserve">Из утвержденной схемы теплоснабжения видно, что оптимальные радиусы теплоснабжения рассматриваемых энергоисточников покрывают практически всю территорию муниципального округа. При этом незначительная часть небольших групп потребителей находится вне зон эффективного теплоснабжения. Таким образом, можно сделать вывод, что сформированные зоны действия энергоисточников на 2030 год, не выходят за границы эффективного радиуса теплоснабжения и позволят обеспечить эффективное теплоснабжение. </w:t>
      </w:r>
    </w:p>
    <w:p w14:paraId="368DC6BE" w14:textId="77777777" w:rsidR="00836535" w:rsidRPr="00A44133" w:rsidRDefault="00836535" w:rsidP="003B4E60">
      <w:pPr>
        <w:widowControl w:val="0"/>
        <w:autoSpaceDE w:val="0"/>
        <w:autoSpaceDN w:val="0"/>
        <w:spacing w:after="0" w:line="360" w:lineRule="auto"/>
        <w:ind w:right="3" w:firstLine="567"/>
        <w:jc w:val="both"/>
        <w:rPr>
          <w:sz w:val="24"/>
          <w:szCs w:val="24"/>
        </w:rPr>
      </w:pPr>
    </w:p>
    <w:p w14:paraId="1F9B433F" w14:textId="22560C32" w:rsidR="003E6FAC" w:rsidRDefault="00593614" w:rsidP="00AE414A">
      <w:pPr>
        <w:pStyle w:val="1"/>
        <w:spacing w:line="276" w:lineRule="auto"/>
        <w:ind w:left="0" w:firstLine="567"/>
        <w:jc w:val="both"/>
        <w:rPr>
          <w:sz w:val="24"/>
          <w:szCs w:val="24"/>
          <w:lang w:val="ru-RU"/>
        </w:rPr>
      </w:pPr>
      <w:r>
        <w:rPr>
          <w:sz w:val="24"/>
          <w:szCs w:val="24"/>
          <w:lang w:val="ru-RU"/>
        </w:rPr>
        <w:br w:type="page"/>
      </w:r>
      <w:bookmarkStart w:id="56" w:name="_Toc208147948"/>
      <w:r w:rsidR="003E6FAC" w:rsidRPr="00A44133">
        <w:rPr>
          <w:sz w:val="24"/>
          <w:szCs w:val="24"/>
          <w:lang w:val="ru-RU"/>
        </w:rPr>
        <w:lastRenderedPageBreak/>
        <w:t>РАЗДЕЛ 3. СУЩЕСТВУЮЩИЕ И ПЕРСПЕКТИВНЫЕ БАЛАНСЫ ТЕПЛОНОСИТЕЛЯ</w:t>
      </w:r>
      <w:bookmarkStart w:id="57" w:name="_bookmark12"/>
      <w:bookmarkEnd w:id="55"/>
      <w:bookmarkEnd w:id="56"/>
      <w:bookmarkEnd w:id="57"/>
    </w:p>
    <w:p w14:paraId="226F828F" w14:textId="77777777" w:rsidR="003E6FAC" w:rsidRPr="00AB7B2B" w:rsidRDefault="003E6FAC" w:rsidP="00AB7B2B">
      <w:pPr>
        <w:pStyle w:val="7"/>
        <w:jc w:val="both"/>
        <w:rPr>
          <w:rStyle w:val="70"/>
          <w:rFonts w:ascii="Times New Roman" w:hAnsi="Times New Roman"/>
          <w:b/>
          <w:bCs/>
          <w:sz w:val="24"/>
          <w:szCs w:val="24"/>
          <w:lang w:val="ru-RU"/>
        </w:rPr>
      </w:pPr>
      <w:bookmarkStart w:id="58" w:name="_Toc208147949"/>
      <w:r w:rsidRPr="00AB7B2B">
        <w:rPr>
          <w:rFonts w:ascii="Times New Roman" w:hAnsi="Times New Roman"/>
          <w:b/>
          <w:bCs/>
          <w:i w:val="0"/>
          <w:iCs w:val="0"/>
          <w:sz w:val="24"/>
          <w:szCs w:val="24"/>
          <w:lang w:val="ru-RU"/>
        </w:rPr>
        <w:t>а)</w:t>
      </w:r>
      <w:r w:rsidRPr="00AB7B2B">
        <w:rPr>
          <w:rFonts w:ascii="Times New Roman" w:hAnsi="Times New Roman"/>
          <w:b/>
          <w:bCs/>
          <w:sz w:val="24"/>
          <w:szCs w:val="24"/>
          <w:lang w:val="ru-RU"/>
        </w:rPr>
        <w:t xml:space="preserve"> </w:t>
      </w:r>
      <w:r w:rsidRPr="00AB7B2B">
        <w:rPr>
          <w:rStyle w:val="70"/>
          <w:rFonts w:ascii="Times New Roman" w:hAnsi="Times New Roman"/>
          <w:b/>
          <w:bCs/>
          <w:sz w:val="24"/>
          <w:szCs w:val="24"/>
          <w:lang w:val="ru-RU"/>
        </w:rPr>
        <w:t>существующие и перспективные балансы производительности водоподготовительных установки максимального потребления теплоносителя теплопотребляющими установками потребителей</w:t>
      </w:r>
      <w:bookmarkEnd w:id="58"/>
    </w:p>
    <w:p w14:paraId="2AF0640B" w14:textId="26EED803" w:rsidR="003E6FAC" w:rsidRPr="00A44133" w:rsidRDefault="003E6FAC" w:rsidP="00485B94">
      <w:pPr>
        <w:spacing w:before="120" w:after="0" w:line="360" w:lineRule="auto"/>
        <w:ind w:firstLine="567"/>
        <w:jc w:val="both"/>
        <w:rPr>
          <w:sz w:val="24"/>
          <w:szCs w:val="24"/>
        </w:rPr>
      </w:pPr>
      <w:r w:rsidRPr="00A44133">
        <w:rPr>
          <w:sz w:val="24"/>
          <w:szCs w:val="24"/>
        </w:rPr>
        <w:t>Расчет существующих и перспективных балансов производился исходя из расчетных тепловых нагрузок с температурным перепадом между  системами подающего и обратного трубопровода. В таблице 1</w:t>
      </w:r>
      <w:r w:rsidR="007A4FB1">
        <w:rPr>
          <w:sz w:val="24"/>
          <w:szCs w:val="24"/>
        </w:rPr>
        <w:t>0</w:t>
      </w:r>
      <w:r w:rsidRPr="00A44133">
        <w:rPr>
          <w:sz w:val="24"/>
          <w:szCs w:val="24"/>
        </w:rPr>
        <w:t xml:space="preserve"> представлен перспективный баланс максимального потребления теплоносителя теплопотребляющими установками.</w:t>
      </w:r>
    </w:p>
    <w:p w14:paraId="633AC765" w14:textId="73E89730" w:rsidR="003E6FAC" w:rsidRPr="00A44133" w:rsidRDefault="003E6FAC" w:rsidP="008056E8">
      <w:pPr>
        <w:spacing w:after="0" w:line="240" w:lineRule="auto"/>
        <w:ind w:firstLine="567"/>
        <w:jc w:val="both"/>
        <w:rPr>
          <w:sz w:val="20"/>
          <w:szCs w:val="20"/>
        </w:rPr>
      </w:pPr>
      <w:r w:rsidRPr="00A44133">
        <w:rPr>
          <w:b/>
          <w:sz w:val="20"/>
          <w:szCs w:val="20"/>
        </w:rPr>
        <w:t>Таблица 1</w:t>
      </w:r>
      <w:r w:rsidR="007A4FB1">
        <w:rPr>
          <w:b/>
          <w:sz w:val="20"/>
          <w:szCs w:val="20"/>
        </w:rPr>
        <w:t>0</w:t>
      </w:r>
      <w:r w:rsidRPr="00A44133">
        <w:rPr>
          <w:sz w:val="20"/>
          <w:szCs w:val="20"/>
        </w:rPr>
        <w:t xml:space="preserve"> – Существующие и перспективный баланс максимального потребления теплоносителя теплопотребляющими установками.</w:t>
      </w:r>
    </w:p>
    <w:tbl>
      <w:tblPr>
        <w:tblW w:w="5000" w:type="pct"/>
        <w:tblLook w:val="04A0" w:firstRow="1" w:lastRow="0" w:firstColumn="1" w:lastColumn="0" w:noHBand="0" w:noVBand="1"/>
      </w:tblPr>
      <w:tblGrid>
        <w:gridCol w:w="1224"/>
        <w:gridCol w:w="4031"/>
        <w:gridCol w:w="2159"/>
        <w:gridCol w:w="2157"/>
      </w:tblGrid>
      <w:tr w:rsidR="007A4FB1" w:rsidRPr="007A4FB1" w14:paraId="2C02D1C6" w14:textId="77777777" w:rsidTr="007A4FB1">
        <w:trPr>
          <w:trHeight w:val="960"/>
        </w:trPr>
        <w:tc>
          <w:tcPr>
            <w:tcW w:w="639" w:type="pct"/>
            <w:tcBorders>
              <w:top w:val="single" w:sz="4" w:space="0" w:color="auto"/>
              <w:left w:val="single" w:sz="4" w:space="0" w:color="auto"/>
              <w:bottom w:val="single" w:sz="4" w:space="0" w:color="auto"/>
              <w:right w:val="single" w:sz="4" w:space="0" w:color="auto"/>
            </w:tcBorders>
            <w:vAlign w:val="center"/>
            <w:hideMark/>
          </w:tcPr>
          <w:p w14:paraId="7687D65A" w14:textId="77777777" w:rsidR="007A4FB1" w:rsidRPr="007A4FB1" w:rsidRDefault="007A4FB1" w:rsidP="007A4FB1">
            <w:pPr>
              <w:spacing w:after="0" w:line="240" w:lineRule="auto"/>
              <w:jc w:val="center"/>
              <w:rPr>
                <w:rFonts w:eastAsia="Times New Roman"/>
                <w:b/>
                <w:bCs/>
                <w:color w:val="000000"/>
                <w:sz w:val="18"/>
                <w:szCs w:val="18"/>
                <w:lang w:eastAsia="ru-RU"/>
              </w:rPr>
            </w:pPr>
            <w:r w:rsidRPr="007A4FB1">
              <w:rPr>
                <w:rFonts w:eastAsia="Times New Roman"/>
                <w:b/>
                <w:bCs/>
                <w:color w:val="000000"/>
                <w:sz w:val="18"/>
                <w:szCs w:val="18"/>
                <w:lang w:eastAsia="ru-RU"/>
              </w:rPr>
              <w:t>№</w:t>
            </w:r>
          </w:p>
        </w:tc>
        <w:tc>
          <w:tcPr>
            <w:tcW w:w="2106" w:type="pct"/>
            <w:tcBorders>
              <w:top w:val="single" w:sz="4" w:space="0" w:color="auto"/>
              <w:left w:val="nil"/>
              <w:bottom w:val="single" w:sz="4" w:space="0" w:color="auto"/>
              <w:right w:val="single" w:sz="4" w:space="0" w:color="auto"/>
            </w:tcBorders>
            <w:vAlign w:val="center"/>
            <w:hideMark/>
          </w:tcPr>
          <w:p w14:paraId="54371F79" w14:textId="77777777" w:rsidR="007A4FB1" w:rsidRPr="007A4FB1" w:rsidRDefault="007A4FB1" w:rsidP="007A4FB1">
            <w:pPr>
              <w:spacing w:after="0" w:line="240" w:lineRule="auto"/>
              <w:jc w:val="center"/>
              <w:rPr>
                <w:rFonts w:eastAsia="Times New Roman"/>
                <w:b/>
                <w:bCs/>
                <w:color w:val="000000"/>
                <w:sz w:val="18"/>
                <w:szCs w:val="18"/>
                <w:lang w:eastAsia="ru-RU"/>
              </w:rPr>
            </w:pPr>
            <w:r w:rsidRPr="007A4FB1">
              <w:rPr>
                <w:rFonts w:eastAsia="Times New Roman"/>
                <w:b/>
                <w:bCs/>
                <w:color w:val="000000"/>
                <w:sz w:val="18"/>
                <w:szCs w:val="18"/>
                <w:lang w:eastAsia="ru-RU"/>
              </w:rPr>
              <w:t>Наименование технологической зоны</w:t>
            </w:r>
          </w:p>
        </w:tc>
        <w:tc>
          <w:tcPr>
            <w:tcW w:w="1128" w:type="pct"/>
            <w:tcBorders>
              <w:top w:val="single" w:sz="4" w:space="0" w:color="auto"/>
              <w:left w:val="nil"/>
              <w:bottom w:val="single" w:sz="4" w:space="0" w:color="auto"/>
              <w:right w:val="single" w:sz="4" w:space="0" w:color="auto"/>
            </w:tcBorders>
            <w:vAlign w:val="center"/>
            <w:hideMark/>
          </w:tcPr>
          <w:p w14:paraId="61BF4AA2" w14:textId="77777777" w:rsidR="007A4FB1" w:rsidRPr="007A4FB1" w:rsidRDefault="007A4FB1" w:rsidP="007A4FB1">
            <w:pPr>
              <w:spacing w:after="0" w:line="240" w:lineRule="auto"/>
              <w:jc w:val="center"/>
              <w:rPr>
                <w:rFonts w:eastAsia="Times New Roman"/>
                <w:b/>
                <w:bCs/>
                <w:color w:val="000000"/>
                <w:sz w:val="18"/>
                <w:szCs w:val="18"/>
                <w:lang w:eastAsia="ru-RU"/>
              </w:rPr>
            </w:pPr>
            <w:r w:rsidRPr="007A4FB1">
              <w:rPr>
                <w:rFonts w:eastAsia="Times New Roman"/>
                <w:b/>
                <w:bCs/>
                <w:color w:val="000000"/>
                <w:sz w:val="18"/>
                <w:szCs w:val="18"/>
                <w:lang w:eastAsia="ru-RU"/>
              </w:rPr>
              <w:t>Балансы теплоносителя на расчетный период, т/ч</w:t>
            </w:r>
          </w:p>
        </w:tc>
        <w:tc>
          <w:tcPr>
            <w:tcW w:w="1128" w:type="pct"/>
            <w:tcBorders>
              <w:top w:val="single" w:sz="4" w:space="0" w:color="auto"/>
              <w:left w:val="nil"/>
              <w:bottom w:val="single" w:sz="4" w:space="0" w:color="auto"/>
              <w:right w:val="single" w:sz="4" w:space="0" w:color="auto"/>
            </w:tcBorders>
            <w:vAlign w:val="center"/>
            <w:hideMark/>
          </w:tcPr>
          <w:p w14:paraId="029F155A" w14:textId="77777777" w:rsidR="007A4FB1" w:rsidRPr="007A4FB1" w:rsidRDefault="007A4FB1" w:rsidP="007A4FB1">
            <w:pPr>
              <w:spacing w:after="0" w:line="240" w:lineRule="auto"/>
              <w:jc w:val="center"/>
              <w:rPr>
                <w:rFonts w:eastAsia="Times New Roman"/>
                <w:b/>
                <w:bCs/>
                <w:color w:val="000000"/>
                <w:sz w:val="18"/>
                <w:szCs w:val="18"/>
                <w:lang w:eastAsia="ru-RU"/>
              </w:rPr>
            </w:pPr>
            <w:r w:rsidRPr="007A4FB1">
              <w:rPr>
                <w:rFonts w:eastAsia="Times New Roman"/>
                <w:b/>
                <w:bCs/>
                <w:color w:val="000000"/>
                <w:sz w:val="18"/>
                <w:szCs w:val="18"/>
                <w:lang w:eastAsia="ru-RU"/>
              </w:rPr>
              <w:t>Подпитки тепловой сети (2030 год), т/ч</w:t>
            </w:r>
          </w:p>
        </w:tc>
      </w:tr>
      <w:tr w:rsidR="007A4FB1" w:rsidRPr="007A4FB1" w14:paraId="40A4A89D" w14:textId="77777777" w:rsidTr="007A4FB1">
        <w:trPr>
          <w:trHeight w:val="240"/>
        </w:trPr>
        <w:tc>
          <w:tcPr>
            <w:tcW w:w="639" w:type="pct"/>
            <w:tcBorders>
              <w:top w:val="nil"/>
              <w:left w:val="single" w:sz="4" w:space="0" w:color="auto"/>
              <w:bottom w:val="single" w:sz="4" w:space="0" w:color="auto"/>
              <w:right w:val="single" w:sz="4" w:space="0" w:color="auto"/>
            </w:tcBorders>
            <w:vAlign w:val="bottom"/>
            <w:hideMark/>
          </w:tcPr>
          <w:p w14:paraId="033655A1"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1</w:t>
            </w:r>
          </w:p>
        </w:tc>
        <w:tc>
          <w:tcPr>
            <w:tcW w:w="2106" w:type="pct"/>
            <w:tcBorders>
              <w:top w:val="nil"/>
              <w:left w:val="nil"/>
              <w:bottom w:val="single" w:sz="4" w:space="0" w:color="auto"/>
              <w:right w:val="single" w:sz="4" w:space="0" w:color="auto"/>
            </w:tcBorders>
            <w:vAlign w:val="bottom"/>
            <w:hideMark/>
          </w:tcPr>
          <w:p w14:paraId="567FAA8C" w14:textId="77777777" w:rsidR="007A4FB1" w:rsidRPr="007A4FB1" w:rsidRDefault="007A4FB1" w:rsidP="007A4FB1">
            <w:pPr>
              <w:spacing w:after="0" w:line="240" w:lineRule="auto"/>
              <w:rPr>
                <w:rFonts w:eastAsia="Times New Roman"/>
                <w:color w:val="000000"/>
                <w:sz w:val="18"/>
                <w:szCs w:val="18"/>
                <w:lang w:eastAsia="ru-RU"/>
              </w:rPr>
            </w:pPr>
            <w:r w:rsidRPr="007A4FB1">
              <w:rPr>
                <w:rFonts w:eastAsia="Times New Roman"/>
                <w:color w:val="000000"/>
                <w:sz w:val="18"/>
                <w:szCs w:val="18"/>
                <w:lang w:eastAsia="ru-RU"/>
              </w:rPr>
              <w:t>Приморская ГРЭС</w:t>
            </w:r>
          </w:p>
        </w:tc>
        <w:tc>
          <w:tcPr>
            <w:tcW w:w="1128" w:type="pct"/>
            <w:tcBorders>
              <w:top w:val="nil"/>
              <w:left w:val="nil"/>
              <w:bottom w:val="single" w:sz="4" w:space="0" w:color="auto"/>
              <w:right w:val="single" w:sz="4" w:space="0" w:color="auto"/>
            </w:tcBorders>
            <w:vAlign w:val="bottom"/>
            <w:hideMark/>
          </w:tcPr>
          <w:p w14:paraId="7ABEAB61"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2262,53</w:t>
            </w:r>
          </w:p>
        </w:tc>
        <w:tc>
          <w:tcPr>
            <w:tcW w:w="1128" w:type="pct"/>
            <w:tcBorders>
              <w:top w:val="nil"/>
              <w:left w:val="nil"/>
              <w:bottom w:val="single" w:sz="4" w:space="0" w:color="auto"/>
              <w:right w:val="single" w:sz="4" w:space="0" w:color="auto"/>
            </w:tcBorders>
            <w:vAlign w:val="bottom"/>
            <w:hideMark/>
          </w:tcPr>
          <w:p w14:paraId="7FC19601"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н/д</w:t>
            </w:r>
          </w:p>
        </w:tc>
      </w:tr>
      <w:tr w:rsidR="007A4FB1" w:rsidRPr="007A4FB1" w14:paraId="1663BF90" w14:textId="77777777" w:rsidTr="007A4FB1">
        <w:trPr>
          <w:trHeight w:val="240"/>
        </w:trPr>
        <w:tc>
          <w:tcPr>
            <w:tcW w:w="639" w:type="pct"/>
            <w:tcBorders>
              <w:top w:val="nil"/>
              <w:left w:val="single" w:sz="4" w:space="0" w:color="auto"/>
              <w:bottom w:val="single" w:sz="4" w:space="0" w:color="auto"/>
              <w:right w:val="single" w:sz="4" w:space="0" w:color="auto"/>
            </w:tcBorders>
            <w:vAlign w:val="bottom"/>
            <w:hideMark/>
          </w:tcPr>
          <w:p w14:paraId="07E55971"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2</w:t>
            </w:r>
          </w:p>
        </w:tc>
        <w:tc>
          <w:tcPr>
            <w:tcW w:w="2106" w:type="pct"/>
            <w:tcBorders>
              <w:top w:val="nil"/>
              <w:left w:val="nil"/>
              <w:bottom w:val="single" w:sz="4" w:space="0" w:color="auto"/>
              <w:right w:val="single" w:sz="4" w:space="0" w:color="auto"/>
            </w:tcBorders>
            <w:vAlign w:val="bottom"/>
            <w:hideMark/>
          </w:tcPr>
          <w:p w14:paraId="04A505B1" w14:textId="77777777" w:rsidR="007A4FB1" w:rsidRPr="007A4FB1" w:rsidRDefault="007A4FB1" w:rsidP="007A4FB1">
            <w:pPr>
              <w:spacing w:after="0" w:line="240" w:lineRule="auto"/>
              <w:rPr>
                <w:rFonts w:eastAsia="Times New Roman"/>
                <w:color w:val="000000"/>
                <w:sz w:val="18"/>
                <w:szCs w:val="18"/>
                <w:lang w:eastAsia="ru-RU"/>
              </w:rPr>
            </w:pPr>
            <w:r w:rsidRPr="007A4FB1">
              <w:rPr>
                <w:rFonts w:eastAsia="Times New Roman"/>
                <w:color w:val="000000"/>
                <w:sz w:val="18"/>
                <w:szCs w:val="18"/>
                <w:lang w:eastAsia="ru-RU"/>
              </w:rPr>
              <w:t>Котельная №33 с. Пожарское</w:t>
            </w:r>
          </w:p>
        </w:tc>
        <w:tc>
          <w:tcPr>
            <w:tcW w:w="1128" w:type="pct"/>
            <w:tcBorders>
              <w:top w:val="nil"/>
              <w:left w:val="nil"/>
              <w:bottom w:val="single" w:sz="4" w:space="0" w:color="auto"/>
              <w:right w:val="single" w:sz="4" w:space="0" w:color="auto"/>
            </w:tcBorders>
            <w:vAlign w:val="bottom"/>
            <w:hideMark/>
          </w:tcPr>
          <w:p w14:paraId="49D80F46"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14,78</w:t>
            </w:r>
          </w:p>
        </w:tc>
        <w:tc>
          <w:tcPr>
            <w:tcW w:w="1128" w:type="pct"/>
            <w:tcBorders>
              <w:top w:val="nil"/>
              <w:left w:val="nil"/>
              <w:bottom w:val="single" w:sz="4" w:space="0" w:color="auto"/>
              <w:right w:val="single" w:sz="4" w:space="0" w:color="auto"/>
            </w:tcBorders>
            <w:vAlign w:val="bottom"/>
            <w:hideMark/>
          </w:tcPr>
          <w:p w14:paraId="00CEBE36"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н/д</w:t>
            </w:r>
          </w:p>
        </w:tc>
      </w:tr>
      <w:tr w:rsidR="007A4FB1" w:rsidRPr="007A4FB1" w14:paraId="2869A74F" w14:textId="77777777" w:rsidTr="007A4FB1">
        <w:trPr>
          <w:trHeight w:val="240"/>
        </w:trPr>
        <w:tc>
          <w:tcPr>
            <w:tcW w:w="639" w:type="pct"/>
            <w:tcBorders>
              <w:top w:val="nil"/>
              <w:left w:val="single" w:sz="4" w:space="0" w:color="auto"/>
              <w:bottom w:val="single" w:sz="4" w:space="0" w:color="auto"/>
              <w:right w:val="single" w:sz="4" w:space="0" w:color="auto"/>
            </w:tcBorders>
            <w:vAlign w:val="bottom"/>
            <w:hideMark/>
          </w:tcPr>
          <w:p w14:paraId="0BB8B5A8"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3</w:t>
            </w:r>
          </w:p>
        </w:tc>
        <w:tc>
          <w:tcPr>
            <w:tcW w:w="2106" w:type="pct"/>
            <w:tcBorders>
              <w:top w:val="nil"/>
              <w:left w:val="nil"/>
              <w:bottom w:val="single" w:sz="4" w:space="0" w:color="auto"/>
              <w:right w:val="single" w:sz="4" w:space="0" w:color="auto"/>
            </w:tcBorders>
            <w:vAlign w:val="bottom"/>
            <w:hideMark/>
          </w:tcPr>
          <w:p w14:paraId="481DB1CE" w14:textId="77777777" w:rsidR="007A4FB1" w:rsidRPr="007A4FB1" w:rsidRDefault="007A4FB1" w:rsidP="007A4FB1">
            <w:pPr>
              <w:spacing w:after="0" w:line="240" w:lineRule="auto"/>
              <w:rPr>
                <w:rFonts w:eastAsia="Times New Roman"/>
                <w:color w:val="000000"/>
                <w:sz w:val="18"/>
                <w:szCs w:val="18"/>
                <w:lang w:eastAsia="ru-RU"/>
              </w:rPr>
            </w:pPr>
            <w:r w:rsidRPr="007A4FB1">
              <w:rPr>
                <w:rFonts w:eastAsia="Times New Roman"/>
                <w:color w:val="000000"/>
                <w:sz w:val="18"/>
                <w:szCs w:val="18"/>
                <w:lang w:eastAsia="ru-RU"/>
              </w:rPr>
              <w:t>Котельная №34 с. Светлогорье</w:t>
            </w:r>
          </w:p>
        </w:tc>
        <w:tc>
          <w:tcPr>
            <w:tcW w:w="1128" w:type="pct"/>
            <w:tcBorders>
              <w:top w:val="nil"/>
              <w:left w:val="nil"/>
              <w:bottom w:val="nil"/>
              <w:right w:val="nil"/>
            </w:tcBorders>
            <w:noWrap/>
            <w:vAlign w:val="center"/>
            <w:hideMark/>
          </w:tcPr>
          <w:p w14:paraId="363AFDC5"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0</w:t>
            </w:r>
          </w:p>
        </w:tc>
        <w:tc>
          <w:tcPr>
            <w:tcW w:w="1128" w:type="pct"/>
            <w:tcBorders>
              <w:top w:val="nil"/>
              <w:left w:val="single" w:sz="4" w:space="0" w:color="auto"/>
              <w:bottom w:val="single" w:sz="4" w:space="0" w:color="auto"/>
              <w:right w:val="single" w:sz="4" w:space="0" w:color="auto"/>
            </w:tcBorders>
            <w:vAlign w:val="bottom"/>
            <w:hideMark/>
          </w:tcPr>
          <w:p w14:paraId="10264D21"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н/д</w:t>
            </w:r>
          </w:p>
        </w:tc>
      </w:tr>
      <w:tr w:rsidR="007A4FB1" w:rsidRPr="007A4FB1" w14:paraId="10D12DE6" w14:textId="77777777" w:rsidTr="007A4FB1">
        <w:trPr>
          <w:trHeight w:val="240"/>
        </w:trPr>
        <w:tc>
          <w:tcPr>
            <w:tcW w:w="639" w:type="pct"/>
            <w:tcBorders>
              <w:top w:val="nil"/>
              <w:left w:val="single" w:sz="4" w:space="0" w:color="auto"/>
              <w:bottom w:val="single" w:sz="4" w:space="0" w:color="auto"/>
              <w:right w:val="single" w:sz="4" w:space="0" w:color="auto"/>
            </w:tcBorders>
            <w:vAlign w:val="bottom"/>
            <w:hideMark/>
          </w:tcPr>
          <w:p w14:paraId="78443DA4"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4</w:t>
            </w:r>
          </w:p>
        </w:tc>
        <w:tc>
          <w:tcPr>
            <w:tcW w:w="2106" w:type="pct"/>
            <w:tcBorders>
              <w:top w:val="nil"/>
              <w:left w:val="nil"/>
              <w:bottom w:val="single" w:sz="4" w:space="0" w:color="auto"/>
              <w:right w:val="single" w:sz="4" w:space="0" w:color="auto"/>
            </w:tcBorders>
            <w:vAlign w:val="bottom"/>
            <w:hideMark/>
          </w:tcPr>
          <w:p w14:paraId="6CFDA267" w14:textId="77777777" w:rsidR="007A4FB1" w:rsidRPr="007A4FB1" w:rsidRDefault="007A4FB1" w:rsidP="007A4FB1">
            <w:pPr>
              <w:spacing w:after="0" w:line="240" w:lineRule="auto"/>
              <w:rPr>
                <w:rFonts w:eastAsia="Times New Roman"/>
                <w:color w:val="000000"/>
                <w:sz w:val="18"/>
                <w:szCs w:val="18"/>
                <w:lang w:eastAsia="ru-RU"/>
              </w:rPr>
            </w:pPr>
            <w:r w:rsidRPr="007A4FB1">
              <w:rPr>
                <w:rFonts w:eastAsia="Times New Roman"/>
                <w:color w:val="000000"/>
                <w:sz w:val="18"/>
                <w:szCs w:val="18"/>
                <w:lang w:eastAsia="ru-RU"/>
              </w:rPr>
              <w:t>Котельная №35 с. Игнатьевка</w:t>
            </w:r>
          </w:p>
        </w:tc>
        <w:tc>
          <w:tcPr>
            <w:tcW w:w="1128" w:type="pct"/>
            <w:tcBorders>
              <w:top w:val="single" w:sz="4" w:space="0" w:color="auto"/>
              <w:left w:val="nil"/>
              <w:bottom w:val="single" w:sz="4" w:space="0" w:color="auto"/>
              <w:right w:val="single" w:sz="4" w:space="0" w:color="auto"/>
            </w:tcBorders>
            <w:vAlign w:val="bottom"/>
            <w:hideMark/>
          </w:tcPr>
          <w:p w14:paraId="594C43ED"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6,57</w:t>
            </w:r>
          </w:p>
        </w:tc>
        <w:tc>
          <w:tcPr>
            <w:tcW w:w="1128" w:type="pct"/>
            <w:tcBorders>
              <w:top w:val="nil"/>
              <w:left w:val="nil"/>
              <w:bottom w:val="single" w:sz="4" w:space="0" w:color="auto"/>
              <w:right w:val="single" w:sz="4" w:space="0" w:color="auto"/>
            </w:tcBorders>
            <w:vAlign w:val="bottom"/>
            <w:hideMark/>
          </w:tcPr>
          <w:p w14:paraId="5DD6B456"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н/д</w:t>
            </w:r>
          </w:p>
        </w:tc>
      </w:tr>
      <w:tr w:rsidR="007A4FB1" w:rsidRPr="007A4FB1" w14:paraId="30D7B273" w14:textId="77777777" w:rsidTr="007A4FB1">
        <w:trPr>
          <w:trHeight w:val="240"/>
        </w:trPr>
        <w:tc>
          <w:tcPr>
            <w:tcW w:w="639" w:type="pct"/>
            <w:tcBorders>
              <w:top w:val="nil"/>
              <w:left w:val="single" w:sz="4" w:space="0" w:color="auto"/>
              <w:bottom w:val="single" w:sz="4" w:space="0" w:color="auto"/>
              <w:right w:val="single" w:sz="4" w:space="0" w:color="auto"/>
            </w:tcBorders>
            <w:vAlign w:val="bottom"/>
            <w:hideMark/>
          </w:tcPr>
          <w:p w14:paraId="43DA7E30"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5</w:t>
            </w:r>
          </w:p>
        </w:tc>
        <w:tc>
          <w:tcPr>
            <w:tcW w:w="2106" w:type="pct"/>
            <w:tcBorders>
              <w:top w:val="nil"/>
              <w:left w:val="nil"/>
              <w:bottom w:val="single" w:sz="4" w:space="0" w:color="auto"/>
              <w:right w:val="single" w:sz="4" w:space="0" w:color="auto"/>
            </w:tcBorders>
            <w:vAlign w:val="bottom"/>
            <w:hideMark/>
          </w:tcPr>
          <w:p w14:paraId="3027C2AB" w14:textId="77777777" w:rsidR="007A4FB1" w:rsidRPr="007A4FB1" w:rsidRDefault="007A4FB1" w:rsidP="007A4FB1">
            <w:pPr>
              <w:spacing w:after="0" w:line="240" w:lineRule="auto"/>
              <w:rPr>
                <w:rFonts w:eastAsia="Times New Roman"/>
                <w:color w:val="000000"/>
                <w:sz w:val="18"/>
                <w:szCs w:val="18"/>
                <w:lang w:eastAsia="ru-RU"/>
              </w:rPr>
            </w:pPr>
            <w:r w:rsidRPr="007A4FB1">
              <w:rPr>
                <w:rFonts w:eastAsia="Times New Roman"/>
                <w:color w:val="000000"/>
                <w:sz w:val="18"/>
                <w:szCs w:val="18"/>
                <w:lang w:eastAsia="ru-RU"/>
              </w:rPr>
              <w:t>Котельная №36 с. Нагорное</w:t>
            </w:r>
          </w:p>
        </w:tc>
        <w:tc>
          <w:tcPr>
            <w:tcW w:w="1128" w:type="pct"/>
            <w:tcBorders>
              <w:top w:val="nil"/>
              <w:left w:val="nil"/>
              <w:bottom w:val="single" w:sz="4" w:space="0" w:color="auto"/>
              <w:right w:val="single" w:sz="4" w:space="0" w:color="auto"/>
            </w:tcBorders>
            <w:vAlign w:val="bottom"/>
            <w:hideMark/>
          </w:tcPr>
          <w:p w14:paraId="0063DBB0"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19,09</w:t>
            </w:r>
          </w:p>
        </w:tc>
        <w:tc>
          <w:tcPr>
            <w:tcW w:w="1128" w:type="pct"/>
            <w:tcBorders>
              <w:top w:val="nil"/>
              <w:left w:val="nil"/>
              <w:bottom w:val="single" w:sz="4" w:space="0" w:color="auto"/>
              <w:right w:val="single" w:sz="4" w:space="0" w:color="auto"/>
            </w:tcBorders>
            <w:vAlign w:val="bottom"/>
            <w:hideMark/>
          </w:tcPr>
          <w:p w14:paraId="11EF9FF2"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н/д</w:t>
            </w:r>
          </w:p>
        </w:tc>
      </w:tr>
      <w:tr w:rsidR="007A4FB1" w:rsidRPr="007A4FB1" w14:paraId="7361A48E" w14:textId="77777777" w:rsidTr="007A4FB1">
        <w:trPr>
          <w:trHeight w:val="240"/>
        </w:trPr>
        <w:tc>
          <w:tcPr>
            <w:tcW w:w="639" w:type="pct"/>
            <w:tcBorders>
              <w:top w:val="nil"/>
              <w:left w:val="single" w:sz="4" w:space="0" w:color="auto"/>
              <w:bottom w:val="single" w:sz="4" w:space="0" w:color="auto"/>
              <w:right w:val="single" w:sz="4" w:space="0" w:color="auto"/>
            </w:tcBorders>
            <w:vAlign w:val="bottom"/>
            <w:hideMark/>
          </w:tcPr>
          <w:p w14:paraId="5DE5BC13"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6</w:t>
            </w:r>
          </w:p>
        </w:tc>
        <w:tc>
          <w:tcPr>
            <w:tcW w:w="2106" w:type="pct"/>
            <w:tcBorders>
              <w:top w:val="nil"/>
              <w:left w:val="nil"/>
              <w:bottom w:val="single" w:sz="4" w:space="0" w:color="auto"/>
              <w:right w:val="single" w:sz="4" w:space="0" w:color="auto"/>
            </w:tcBorders>
            <w:vAlign w:val="bottom"/>
            <w:hideMark/>
          </w:tcPr>
          <w:p w14:paraId="516D1033" w14:textId="77777777" w:rsidR="007A4FB1" w:rsidRPr="007A4FB1" w:rsidRDefault="007A4FB1" w:rsidP="007A4FB1">
            <w:pPr>
              <w:spacing w:after="0" w:line="240" w:lineRule="auto"/>
              <w:rPr>
                <w:rFonts w:eastAsia="Times New Roman"/>
                <w:color w:val="000000"/>
                <w:sz w:val="18"/>
                <w:szCs w:val="18"/>
                <w:lang w:eastAsia="ru-RU"/>
              </w:rPr>
            </w:pPr>
            <w:r w:rsidRPr="007A4FB1">
              <w:rPr>
                <w:rFonts w:eastAsia="Times New Roman"/>
                <w:color w:val="000000"/>
                <w:sz w:val="18"/>
                <w:szCs w:val="18"/>
                <w:lang w:eastAsia="ru-RU"/>
              </w:rPr>
              <w:t>Котельная №37 с. Федосьевка</w:t>
            </w:r>
          </w:p>
        </w:tc>
        <w:tc>
          <w:tcPr>
            <w:tcW w:w="1128" w:type="pct"/>
            <w:tcBorders>
              <w:top w:val="nil"/>
              <w:left w:val="nil"/>
              <w:bottom w:val="single" w:sz="4" w:space="0" w:color="auto"/>
              <w:right w:val="single" w:sz="4" w:space="0" w:color="auto"/>
            </w:tcBorders>
            <w:vAlign w:val="bottom"/>
            <w:hideMark/>
          </w:tcPr>
          <w:p w14:paraId="60135290"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6,40</w:t>
            </w:r>
          </w:p>
        </w:tc>
        <w:tc>
          <w:tcPr>
            <w:tcW w:w="1128" w:type="pct"/>
            <w:tcBorders>
              <w:top w:val="nil"/>
              <w:left w:val="nil"/>
              <w:bottom w:val="single" w:sz="4" w:space="0" w:color="auto"/>
              <w:right w:val="single" w:sz="4" w:space="0" w:color="auto"/>
            </w:tcBorders>
            <w:vAlign w:val="bottom"/>
            <w:hideMark/>
          </w:tcPr>
          <w:p w14:paraId="60533694"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н/д</w:t>
            </w:r>
          </w:p>
        </w:tc>
      </w:tr>
      <w:tr w:rsidR="007A4FB1" w:rsidRPr="007A4FB1" w14:paraId="592270E2" w14:textId="77777777" w:rsidTr="007A4FB1">
        <w:trPr>
          <w:trHeight w:val="240"/>
        </w:trPr>
        <w:tc>
          <w:tcPr>
            <w:tcW w:w="639" w:type="pct"/>
            <w:tcBorders>
              <w:top w:val="nil"/>
              <w:left w:val="single" w:sz="4" w:space="0" w:color="auto"/>
              <w:bottom w:val="single" w:sz="4" w:space="0" w:color="auto"/>
              <w:right w:val="single" w:sz="4" w:space="0" w:color="auto"/>
            </w:tcBorders>
            <w:vAlign w:val="bottom"/>
            <w:hideMark/>
          </w:tcPr>
          <w:p w14:paraId="03F2BECC"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7</w:t>
            </w:r>
          </w:p>
        </w:tc>
        <w:tc>
          <w:tcPr>
            <w:tcW w:w="2106" w:type="pct"/>
            <w:tcBorders>
              <w:top w:val="nil"/>
              <w:left w:val="nil"/>
              <w:bottom w:val="single" w:sz="4" w:space="0" w:color="auto"/>
              <w:right w:val="single" w:sz="4" w:space="0" w:color="auto"/>
            </w:tcBorders>
            <w:vAlign w:val="bottom"/>
            <w:hideMark/>
          </w:tcPr>
          <w:p w14:paraId="128E381B" w14:textId="77777777" w:rsidR="007A4FB1" w:rsidRPr="007A4FB1" w:rsidRDefault="007A4FB1" w:rsidP="007A4FB1">
            <w:pPr>
              <w:spacing w:after="0" w:line="240" w:lineRule="auto"/>
              <w:rPr>
                <w:rFonts w:eastAsia="Times New Roman"/>
                <w:color w:val="000000"/>
                <w:sz w:val="18"/>
                <w:szCs w:val="18"/>
                <w:lang w:eastAsia="ru-RU"/>
              </w:rPr>
            </w:pPr>
            <w:r w:rsidRPr="007A4FB1">
              <w:rPr>
                <w:rFonts w:eastAsia="Times New Roman"/>
                <w:color w:val="000000"/>
                <w:sz w:val="18"/>
                <w:szCs w:val="18"/>
                <w:lang w:eastAsia="ru-RU"/>
              </w:rPr>
              <w:t>Котельная №38 с. Верхний перевал</w:t>
            </w:r>
          </w:p>
        </w:tc>
        <w:tc>
          <w:tcPr>
            <w:tcW w:w="1128" w:type="pct"/>
            <w:tcBorders>
              <w:top w:val="nil"/>
              <w:left w:val="nil"/>
              <w:bottom w:val="single" w:sz="4" w:space="0" w:color="auto"/>
              <w:right w:val="single" w:sz="4" w:space="0" w:color="auto"/>
            </w:tcBorders>
            <w:vAlign w:val="bottom"/>
            <w:hideMark/>
          </w:tcPr>
          <w:p w14:paraId="750B2CC9"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17,18</w:t>
            </w:r>
          </w:p>
        </w:tc>
        <w:tc>
          <w:tcPr>
            <w:tcW w:w="1128" w:type="pct"/>
            <w:tcBorders>
              <w:top w:val="nil"/>
              <w:left w:val="nil"/>
              <w:bottom w:val="single" w:sz="4" w:space="0" w:color="auto"/>
              <w:right w:val="single" w:sz="4" w:space="0" w:color="auto"/>
            </w:tcBorders>
            <w:vAlign w:val="bottom"/>
            <w:hideMark/>
          </w:tcPr>
          <w:p w14:paraId="48C21813"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н/д</w:t>
            </w:r>
          </w:p>
        </w:tc>
      </w:tr>
      <w:tr w:rsidR="007A4FB1" w:rsidRPr="007A4FB1" w14:paraId="2481BD3C" w14:textId="77777777" w:rsidTr="007A4FB1">
        <w:trPr>
          <w:trHeight w:val="240"/>
        </w:trPr>
        <w:tc>
          <w:tcPr>
            <w:tcW w:w="639" w:type="pct"/>
            <w:tcBorders>
              <w:top w:val="nil"/>
              <w:left w:val="single" w:sz="4" w:space="0" w:color="auto"/>
              <w:bottom w:val="single" w:sz="4" w:space="0" w:color="auto"/>
              <w:right w:val="single" w:sz="4" w:space="0" w:color="auto"/>
            </w:tcBorders>
            <w:vAlign w:val="bottom"/>
            <w:hideMark/>
          </w:tcPr>
          <w:p w14:paraId="19518218"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8</w:t>
            </w:r>
          </w:p>
        </w:tc>
        <w:tc>
          <w:tcPr>
            <w:tcW w:w="2106" w:type="pct"/>
            <w:tcBorders>
              <w:top w:val="nil"/>
              <w:left w:val="nil"/>
              <w:bottom w:val="single" w:sz="4" w:space="0" w:color="auto"/>
              <w:right w:val="single" w:sz="4" w:space="0" w:color="auto"/>
            </w:tcBorders>
            <w:vAlign w:val="bottom"/>
            <w:hideMark/>
          </w:tcPr>
          <w:p w14:paraId="66F88D16" w14:textId="77777777" w:rsidR="007A4FB1" w:rsidRPr="007A4FB1" w:rsidRDefault="007A4FB1" w:rsidP="007A4FB1">
            <w:pPr>
              <w:spacing w:after="0" w:line="240" w:lineRule="auto"/>
              <w:rPr>
                <w:rFonts w:eastAsia="Times New Roman"/>
                <w:color w:val="000000"/>
                <w:sz w:val="18"/>
                <w:szCs w:val="18"/>
                <w:lang w:eastAsia="ru-RU"/>
              </w:rPr>
            </w:pPr>
            <w:r w:rsidRPr="007A4FB1">
              <w:rPr>
                <w:rFonts w:eastAsia="Times New Roman"/>
                <w:color w:val="000000"/>
                <w:sz w:val="18"/>
                <w:szCs w:val="18"/>
                <w:lang w:eastAsia="ru-RU"/>
              </w:rPr>
              <w:t>Котельная №39 с. Новостройка</w:t>
            </w:r>
          </w:p>
        </w:tc>
        <w:tc>
          <w:tcPr>
            <w:tcW w:w="1128" w:type="pct"/>
            <w:tcBorders>
              <w:top w:val="nil"/>
              <w:left w:val="nil"/>
              <w:bottom w:val="single" w:sz="4" w:space="0" w:color="auto"/>
              <w:right w:val="single" w:sz="4" w:space="0" w:color="auto"/>
            </w:tcBorders>
            <w:vAlign w:val="bottom"/>
            <w:hideMark/>
          </w:tcPr>
          <w:p w14:paraId="684971F0"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101,19</w:t>
            </w:r>
          </w:p>
        </w:tc>
        <w:tc>
          <w:tcPr>
            <w:tcW w:w="1128" w:type="pct"/>
            <w:tcBorders>
              <w:top w:val="nil"/>
              <w:left w:val="nil"/>
              <w:bottom w:val="single" w:sz="4" w:space="0" w:color="auto"/>
              <w:right w:val="single" w:sz="4" w:space="0" w:color="auto"/>
            </w:tcBorders>
            <w:vAlign w:val="bottom"/>
            <w:hideMark/>
          </w:tcPr>
          <w:p w14:paraId="64A4E212"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н/д</w:t>
            </w:r>
          </w:p>
        </w:tc>
      </w:tr>
      <w:tr w:rsidR="007A4FB1" w:rsidRPr="007A4FB1" w14:paraId="5855EF45" w14:textId="77777777" w:rsidTr="007A4FB1">
        <w:trPr>
          <w:trHeight w:val="240"/>
        </w:trPr>
        <w:tc>
          <w:tcPr>
            <w:tcW w:w="639" w:type="pct"/>
            <w:tcBorders>
              <w:top w:val="nil"/>
              <w:left w:val="single" w:sz="4" w:space="0" w:color="auto"/>
              <w:bottom w:val="single" w:sz="4" w:space="0" w:color="auto"/>
              <w:right w:val="single" w:sz="4" w:space="0" w:color="auto"/>
            </w:tcBorders>
            <w:vAlign w:val="bottom"/>
            <w:hideMark/>
          </w:tcPr>
          <w:p w14:paraId="20456178"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9</w:t>
            </w:r>
          </w:p>
        </w:tc>
        <w:tc>
          <w:tcPr>
            <w:tcW w:w="2106" w:type="pct"/>
            <w:tcBorders>
              <w:top w:val="nil"/>
              <w:left w:val="nil"/>
              <w:bottom w:val="single" w:sz="4" w:space="0" w:color="auto"/>
              <w:right w:val="single" w:sz="4" w:space="0" w:color="auto"/>
            </w:tcBorders>
            <w:vAlign w:val="bottom"/>
            <w:hideMark/>
          </w:tcPr>
          <w:p w14:paraId="20B8F4B0" w14:textId="77777777" w:rsidR="007A4FB1" w:rsidRPr="007A4FB1" w:rsidRDefault="007A4FB1" w:rsidP="007A4FB1">
            <w:pPr>
              <w:spacing w:after="0" w:line="240" w:lineRule="auto"/>
              <w:rPr>
                <w:rFonts w:eastAsia="Times New Roman"/>
                <w:color w:val="000000"/>
                <w:sz w:val="18"/>
                <w:szCs w:val="18"/>
                <w:lang w:eastAsia="ru-RU"/>
              </w:rPr>
            </w:pPr>
            <w:r w:rsidRPr="007A4FB1">
              <w:rPr>
                <w:rFonts w:eastAsia="Times New Roman"/>
                <w:color w:val="000000"/>
                <w:sz w:val="18"/>
                <w:szCs w:val="18"/>
                <w:lang w:eastAsia="ru-RU"/>
              </w:rPr>
              <w:t>Котельная №40 с. Красный Яр</w:t>
            </w:r>
          </w:p>
        </w:tc>
        <w:tc>
          <w:tcPr>
            <w:tcW w:w="1128" w:type="pct"/>
            <w:tcBorders>
              <w:top w:val="nil"/>
              <w:left w:val="nil"/>
              <w:bottom w:val="single" w:sz="4" w:space="0" w:color="auto"/>
              <w:right w:val="single" w:sz="4" w:space="0" w:color="auto"/>
            </w:tcBorders>
            <w:vAlign w:val="bottom"/>
            <w:hideMark/>
          </w:tcPr>
          <w:p w14:paraId="728FD156"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14,78</w:t>
            </w:r>
          </w:p>
        </w:tc>
        <w:tc>
          <w:tcPr>
            <w:tcW w:w="1128" w:type="pct"/>
            <w:tcBorders>
              <w:top w:val="nil"/>
              <w:left w:val="nil"/>
              <w:bottom w:val="single" w:sz="4" w:space="0" w:color="auto"/>
              <w:right w:val="single" w:sz="4" w:space="0" w:color="auto"/>
            </w:tcBorders>
            <w:vAlign w:val="bottom"/>
            <w:hideMark/>
          </w:tcPr>
          <w:p w14:paraId="125EC270"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н/д</w:t>
            </w:r>
          </w:p>
        </w:tc>
      </w:tr>
    </w:tbl>
    <w:p w14:paraId="09C896F8" w14:textId="77777777" w:rsidR="003E6FAC" w:rsidRPr="00A44133" w:rsidRDefault="003E6FAC" w:rsidP="008056E8">
      <w:pPr>
        <w:spacing w:after="0" w:line="240" w:lineRule="auto"/>
        <w:ind w:firstLine="567"/>
        <w:jc w:val="both"/>
        <w:rPr>
          <w:sz w:val="20"/>
          <w:szCs w:val="20"/>
        </w:rPr>
      </w:pPr>
    </w:p>
    <w:p w14:paraId="6F545C2B" w14:textId="3B6397CA" w:rsidR="003E6FAC" w:rsidRDefault="003E6FAC" w:rsidP="00BB53F4">
      <w:pPr>
        <w:spacing w:after="0" w:line="360" w:lineRule="auto"/>
        <w:ind w:firstLine="567"/>
        <w:jc w:val="both"/>
        <w:rPr>
          <w:sz w:val="24"/>
          <w:szCs w:val="24"/>
        </w:rPr>
      </w:pPr>
      <w:r w:rsidRPr="00A44133">
        <w:rPr>
          <w:sz w:val="24"/>
          <w:szCs w:val="24"/>
        </w:rPr>
        <w:t>Отпуск воды в котловой контур производится подпиточными насосами</w:t>
      </w:r>
      <w:r w:rsidR="007A4FB1">
        <w:rPr>
          <w:sz w:val="24"/>
          <w:szCs w:val="24"/>
        </w:rPr>
        <w:t xml:space="preserve">  (таблица  11)</w:t>
      </w:r>
      <w:r w:rsidRPr="00A44133">
        <w:rPr>
          <w:sz w:val="24"/>
          <w:szCs w:val="24"/>
        </w:rPr>
        <w:t>.</w:t>
      </w:r>
    </w:p>
    <w:p w14:paraId="0154C8AA" w14:textId="688B447A" w:rsidR="007A4FB1" w:rsidRDefault="007A4FB1" w:rsidP="00BB53F4">
      <w:pPr>
        <w:spacing w:after="0" w:line="360" w:lineRule="auto"/>
        <w:ind w:firstLine="567"/>
        <w:jc w:val="both"/>
        <w:rPr>
          <w:sz w:val="20"/>
          <w:szCs w:val="20"/>
        </w:rPr>
      </w:pPr>
      <w:r w:rsidRPr="007A4FB1">
        <w:rPr>
          <w:b/>
          <w:bCs/>
          <w:sz w:val="20"/>
          <w:szCs w:val="20"/>
        </w:rPr>
        <w:t>Таблица 11</w:t>
      </w:r>
      <w:r w:rsidRPr="007A4FB1">
        <w:rPr>
          <w:sz w:val="20"/>
          <w:szCs w:val="20"/>
        </w:rPr>
        <w:t xml:space="preserve">  - подпиточные  насосы</w:t>
      </w:r>
    </w:p>
    <w:tbl>
      <w:tblPr>
        <w:tblStyle w:val="a6"/>
        <w:tblW w:w="5000" w:type="pct"/>
        <w:tblLook w:val="04A0" w:firstRow="1" w:lastRow="0" w:firstColumn="1" w:lastColumn="0" w:noHBand="0" w:noVBand="1"/>
      </w:tblPr>
      <w:tblGrid>
        <w:gridCol w:w="2933"/>
        <w:gridCol w:w="1794"/>
        <w:gridCol w:w="2116"/>
        <w:gridCol w:w="1078"/>
        <w:gridCol w:w="1650"/>
      </w:tblGrid>
      <w:tr w:rsidR="007A4FB1" w:rsidRPr="007A4FB1" w14:paraId="362A7D22" w14:textId="77777777" w:rsidTr="007A4FB1">
        <w:trPr>
          <w:trHeight w:val="170"/>
        </w:trPr>
        <w:tc>
          <w:tcPr>
            <w:tcW w:w="1566" w:type="pct"/>
            <w:tcBorders>
              <w:top w:val="single" w:sz="4" w:space="0" w:color="auto"/>
              <w:left w:val="single" w:sz="4" w:space="0" w:color="auto"/>
              <w:bottom w:val="single" w:sz="4" w:space="0" w:color="auto"/>
              <w:right w:val="single" w:sz="4" w:space="0" w:color="auto"/>
            </w:tcBorders>
            <w:vAlign w:val="center"/>
          </w:tcPr>
          <w:p w14:paraId="086AA6D7" w14:textId="77777777" w:rsidR="007A4FB1" w:rsidRPr="007A4FB1" w:rsidRDefault="007A4FB1" w:rsidP="007A4FB1">
            <w:pPr>
              <w:spacing w:after="0"/>
              <w:jc w:val="center"/>
              <w:rPr>
                <w:b/>
                <w:bCs/>
                <w:color w:val="000000"/>
                <w:sz w:val="20"/>
                <w:szCs w:val="20"/>
              </w:rPr>
            </w:pPr>
            <w:r w:rsidRPr="007A4FB1">
              <w:rPr>
                <w:b/>
                <w:bCs/>
                <w:color w:val="000000"/>
                <w:sz w:val="20"/>
                <w:szCs w:val="20"/>
              </w:rPr>
              <w:t>Наименование</w:t>
            </w:r>
          </w:p>
        </w:tc>
        <w:tc>
          <w:tcPr>
            <w:tcW w:w="971" w:type="pct"/>
            <w:tcBorders>
              <w:top w:val="single" w:sz="4" w:space="0" w:color="auto"/>
              <w:left w:val="single" w:sz="4" w:space="0" w:color="auto"/>
              <w:bottom w:val="single" w:sz="4" w:space="0" w:color="auto"/>
              <w:right w:val="single" w:sz="4" w:space="0" w:color="auto"/>
            </w:tcBorders>
            <w:vAlign w:val="center"/>
          </w:tcPr>
          <w:p w14:paraId="7E8F330F" w14:textId="77777777" w:rsidR="007A4FB1" w:rsidRPr="007A4FB1" w:rsidRDefault="007A4FB1" w:rsidP="007A4FB1">
            <w:pPr>
              <w:spacing w:after="0"/>
              <w:jc w:val="center"/>
              <w:rPr>
                <w:b/>
                <w:bCs/>
                <w:color w:val="000000"/>
                <w:sz w:val="20"/>
                <w:szCs w:val="20"/>
              </w:rPr>
            </w:pPr>
            <w:r w:rsidRPr="007A4FB1">
              <w:rPr>
                <w:b/>
                <w:bCs/>
                <w:color w:val="000000"/>
                <w:sz w:val="20"/>
                <w:szCs w:val="20"/>
              </w:rPr>
              <w:t>Тип насоса</w:t>
            </w:r>
          </w:p>
        </w:tc>
        <w:tc>
          <w:tcPr>
            <w:tcW w:w="970" w:type="pct"/>
            <w:tcBorders>
              <w:top w:val="single" w:sz="4" w:space="0" w:color="auto"/>
              <w:left w:val="single" w:sz="4" w:space="0" w:color="auto"/>
              <w:bottom w:val="single" w:sz="4" w:space="0" w:color="auto"/>
              <w:right w:val="single" w:sz="4" w:space="0" w:color="auto"/>
            </w:tcBorders>
            <w:vAlign w:val="center"/>
          </w:tcPr>
          <w:p w14:paraId="56A6C60D" w14:textId="77777777" w:rsidR="007A4FB1" w:rsidRPr="007A4FB1" w:rsidRDefault="007A4FB1" w:rsidP="007A4FB1">
            <w:pPr>
              <w:spacing w:after="0"/>
              <w:jc w:val="center"/>
              <w:rPr>
                <w:b/>
                <w:bCs/>
                <w:color w:val="000000"/>
                <w:sz w:val="20"/>
                <w:szCs w:val="20"/>
              </w:rPr>
            </w:pPr>
            <w:r w:rsidRPr="007A4FB1">
              <w:rPr>
                <w:b/>
                <w:bCs/>
                <w:color w:val="000000"/>
                <w:sz w:val="20"/>
                <w:szCs w:val="20"/>
              </w:rPr>
              <w:t>Производительность т/ч</w:t>
            </w:r>
          </w:p>
        </w:tc>
        <w:tc>
          <w:tcPr>
            <w:tcW w:w="597" w:type="pct"/>
            <w:tcBorders>
              <w:top w:val="single" w:sz="4" w:space="0" w:color="auto"/>
              <w:left w:val="single" w:sz="4" w:space="0" w:color="auto"/>
              <w:bottom w:val="single" w:sz="4" w:space="0" w:color="auto"/>
              <w:right w:val="single" w:sz="4" w:space="0" w:color="auto"/>
            </w:tcBorders>
            <w:vAlign w:val="center"/>
          </w:tcPr>
          <w:p w14:paraId="5708C773" w14:textId="161626B5" w:rsidR="007A4FB1" w:rsidRPr="007A4FB1" w:rsidRDefault="007A4FB1" w:rsidP="007A4FB1">
            <w:pPr>
              <w:spacing w:after="0"/>
              <w:jc w:val="center"/>
              <w:rPr>
                <w:b/>
                <w:bCs/>
                <w:color w:val="000000"/>
                <w:sz w:val="20"/>
                <w:szCs w:val="20"/>
              </w:rPr>
            </w:pPr>
            <w:r w:rsidRPr="007A4FB1">
              <w:rPr>
                <w:b/>
                <w:bCs/>
                <w:color w:val="000000"/>
                <w:sz w:val="20"/>
                <w:szCs w:val="20"/>
              </w:rPr>
              <w:t>Напор, ати</w:t>
            </w:r>
          </w:p>
        </w:tc>
        <w:tc>
          <w:tcPr>
            <w:tcW w:w="896" w:type="pct"/>
            <w:tcBorders>
              <w:top w:val="single" w:sz="4" w:space="0" w:color="auto"/>
              <w:left w:val="single" w:sz="4" w:space="0" w:color="auto"/>
              <w:bottom w:val="single" w:sz="4" w:space="0" w:color="auto"/>
              <w:right w:val="single" w:sz="4" w:space="0" w:color="auto"/>
            </w:tcBorders>
            <w:vAlign w:val="center"/>
          </w:tcPr>
          <w:p w14:paraId="06D861BE" w14:textId="77777777" w:rsidR="007A4FB1" w:rsidRPr="007A4FB1" w:rsidRDefault="007A4FB1" w:rsidP="007A4FB1">
            <w:pPr>
              <w:spacing w:after="0"/>
              <w:jc w:val="center"/>
              <w:rPr>
                <w:b/>
                <w:bCs/>
                <w:color w:val="000000"/>
                <w:sz w:val="20"/>
                <w:szCs w:val="20"/>
              </w:rPr>
            </w:pPr>
            <w:r w:rsidRPr="007A4FB1">
              <w:rPr>
                <w:b/>
                <w:bCs/>
                <w:color w:val="000000"/>
                <w:sz w:val="20"/>
                <w:szCs w:val="20"/>
              </w:rPr>
              <w:t>Мощн. эл. дв. кВт</w:t>
            </w:r>
          </w:p>
        </w:tc>
      </w:tr>
      <w:tr w:rsidR="007A4FB1" w:rsidRPr="007A4FB1" w14:paraId="326BFE37" w14:textId="77777777" w:rsidTr="007A4FB1">
        <w:trPr>
          <w:trHeight w:val="170"/>
        </w:trPr>
        <w:tc>
          <w:tcPr>
            <w:tcW w:w="1566" w:type="pct"/>
            <w:tcBorders>
              <w:top w:val="single" w:sz="4" w:space="0" w:color="auto"/>
              <w:left w:val="single" w:sz="4" w:space="0" w:color="auto"/>
              <w:bottom w:val="single" w:sz="4" w:space="0" w:color="auto"/>
              <w:right w:val="single" w:sz="4" w:space="0" w:color="auto"/>
            </w:tcBorders>
            <w:vAlign w:val="center"/>
          </w:tcPr>
          <w:p w14:paraId="170F434B" w14:textId="77777777" w:rsidR="007A4FB1" w:rsidRPr="007A4FB1" w:rsidRDefault="007A4FB1" w:rsidP="007A4FB1">
            <w:pPr>
              <w:spacing w:after="0"/>
              <w:jc w:val="center"/>
              <w:rPr>
                <w:color w:val="000000"/>
                <w:sz w:val="20"/>
                <w:szCs w:val="20"/>
              </w:rPr>
            </w:pPr>
            <w:r w:rsidRPr="007A4FB1">
              <w:rPr>
                <w:color w:val="000000"/>
                <w:sz w:val="20"/>
                <w:szCs w:val="20"/>
              </w:rPr>
              <w:t>НПТ-1</w:t>
            </w:r>
          </w:p>
        </w:tc>
        <w:tc>
          <w:tcPr>
            <w:tcW w:w="971" w:type="pct"/>
            <w:tcBorders>
              <w:top w:val="single" w:sz="4" w:space="0" w:color="auto"/>
              <w:left w:val="single" w:sz="4" w:space="0" w:color="auto"/>
              <w:bottom w:val="single" w:sz="4" w:space="0" w:color="auto"/>
              <w:right w:val="single" w:sz="4" w:space="0" w:color="auto"/>
            </w:tcBorders>
            <w:vAlign w:val="center"/>
          </w:tcPr>
          <w:p w14:paraId="3F9541BA" w14:textId="77777777" w:rsidR="007A4FB1" w:rsidRPr="007A4FB1" w:rsidRDefault="007A4FB1" w:rsidP="007A4FB1">
            <w:pPr>
              <w:spacing w:after="0"/>
              <w:jc w:val="center"/>
              <w:rPr>
                <w:color w:val="000000"/>
                <w:sz w:val="20"/>
                <w:szCs w:val="20"/>
              </w:rPr>
            </w:pPr>
            <w:r w:rsidRPr="007A4FB1">
              <w:rPr>
                <w:color w:val="000000"/>
                <w:sz w:val="20"/>
                <w:szCs w:val="20"/>
              </w:rPr>
              <w:t>200Д-90</w:t>
            </w:r>
          </w:p>
        </w:tc>
        <w:tc>
          <w:tcPr>
            <w:tcW w:w="970" w:type="pct"/>
            <w:tcBorders>
              <w:top w:val="single" w:sz="4" w:space="0" w:color="auto"/>
              <w:left w:val="single" w:sz="4" w:space="0" w:color="auto"/>
              <w:bottom w:val="single" w:sz="4" w:space="0" w:color="auto"/>
              <w:right w:val="single" w:sz="4" w:space="0" w:color="auto"/>
            </w:tcBorders>
            <w:vAlign w:val="center"/>
          </w:tcPr>
          <w:p w14:paraId="5C076039" w14:textId="77777777" w:rsidR="007A4FB1" w:rsidRPr="007A4FB1" w:rsidRDefault="007A4FB1" w:rsidP="007A4FB1">
            <w:pPr>
              <w:spacing w:after="0"/>
              <w:jc w:val="center"/>
              <w:rPr>
                <w:color w:val="000000"/>
                <w:sz w:val="20"/>
                <w:szCs w:val="20"/>
              </w:rPr>
            </w:pPr>
            <w:r w:rsidRPr="007A4FB1">
              <w:rPr>
                <w:color w:val="000000"/>
                <w:sz w:val="20"/>
                <w:szCs w:val="20"/>
              </w:rPr>
              <w:t>320</w:t>
            </w:r>
          </w:p>
        </w:tc>
        <w:tc>
          <w:tcPr>
            <w:tcW w:w="597" w:type="pct"/>
            <w:tcBorders>
              <w:top w:val="single" w:sz="4" w:space="0" w:color="auto"/>
              <w:left w:val="single" w:sz="4" w:space="0" w:color="auto"/>
              <w:bottom w:val="single" w:sz="4" w:space="0" w:color="auto"/>
              <w:right w:val="single" w:sz="4" w:space="0" w:color="auto"/>
            </w:tcBorders>
            <w:vAlign w:val="center"/>
          </w:tcPr>
          <w:p w14:paraId="22035AE0" w14:textId="77777777" w:rsidR="007A4FB1" w:rsidRPr="007A4FB1" w:rsidRDefault="007A4FB1" w:rsidP="007A4FB1">
            <w:pPr>
              <w:spacing w:after="0"/>
              <w:jc w:val="center"/>
              <w:rPr>
                <w:color w:val="000000"/>
                <w:sz w:val="20"/>
                <w:szCs w:val="20"/>
              </w:rPr>
            </w:pPr>
            <w:r w:rsidRPr="007A4FB1">
              <w:rPr>
                <w:color w:val="000000"/>
                <w:sz w:val="20"/>
                <w:szCs w:val="20"/>
              </w:rPr>
              <w:t>60</w:t>
            </w:r>
          </w:p>
        </w:tc>
        <w:tc>
          <w:tcPr>
            <w:tcW w:w="896" w:type="pct"/>
            <w:tcBorders>
              <w:top w:val="single" w:sz="4" w:space="0" w:color="auto"/>
              <w:left w:val="single" w:sz="4" w:space="0" w:color="auto"/>
              <w:bottom w:val="single" w:sz="4" w:space="0" w:color="auto"/>
              <w:right w:val="single" w:sz="4" w:space="0" w:color="auto"/>
            </w:tcBorders>
            <w:vAlign w:val="center"/>
          </w:tcPr>
          <w:p w14:paraId="75C219FD" w14:textId="77777777" w:rsidR="007A4FB1" w:rsidRPr="007A4FB1" w:rsidRDefault="007A4FB1" w:rsidP="007A4FB1">
            <w:pPr>
              <w:spacing w:after="0"/>
              <w:jc w:val="center"/>
              <w:rPr>
                <w:color w:val="000000"/>
                <w:sz w:val="20"/>
                <w:szCs w:val="20"/>
              </w:rPr>
            </w:pPr>
            <w:r w:rsidRPr="007A4FB1">
              <w:rPr>
                <w:color w:val="000000"/>
                <w:sz w:val="20"/>
                <w:szCs w:val="20"/>
              </w:rPr>
              <w:t>160</w:t>
            </w:r>
          </w:p>
        </w:tc>
      </w:tr>
      <w:tr w:rsidR="007A4FB1" w:rsidRPr="007A4FB1" w14:paraId="07BD638A" w14:textId="77777777" w:rsidTr="007A4FB1">
        <w:trPr>
          <w:trHeight w:val="170"/>
        </w:trPr>
        <w:tc>
          <w:tcPr>
            <w:tcW w:w="1566" w:type="pct"/>
            <w:tcBorders>
              <w:top w:val="single" w:sz="4" w:space="0" w:color="auto"/>
              <w:left w:val="single" w:sz="4" w:space="0" w:color="auto"/>
              <w:bottom w:val="single" w:sz="4" w:space="0" w:color="auto"/>
              <w:right w:val="single" w:sz="4" w:space="0" w:color="auto"/>
            </w:tcBorders>
            <w:vAlign w:val="center"/>
          </w:tcPr>
          <w:p w14:paraId="74044ED5" w14:textId="77777777" w:rsidR="007A4FB1" w:rsidRPr="007A4FB1" w:rsidRDefault="007A4FB1" w:rsidP="007A4FB1">
            <w:pPr>
              <w:spacing w:after="0"/>
              <w:jc w:val="center"/>
              <w:rPr>
                <w:color w:val="000000"/>
                <w:sz w:val="20"/>
                <w:szCs w:val="20"/>
              </w:rPr>
            </w:pPr>
            <w:r w:rsidRPr="007A4FB1">
              <w:rPr>
                <w:color w:val="000000"/>
                <w:sz w:val="20"/>
                <w:szCs w:val="20"/>
              </w:rPr>
              <w:t>НПТ-3</w:t>
            </w:r>
          </w:p>
        </w:tc>
        <w:tc>
          <w:tcPr>
            <w:tcW w:w="971" w:type="pct"/>
            <w:tcBorders>
              <w:top w:val="single" w:sz="4" w:space="0" w:color="auto"/>
              <w:left w:val="single" w:sz="4" w:space="0" w:color="auto"/>
              <w:bottom w:val="single" w:sz="4" w:space="0" w:color="auto"/>
              <w:right w:val="single" w:sz="4" w:space="0" w:color="auto"/>
            </w:tcBorders>
            <w:vAlign w:val="center"/>
          </w:tcPr>
          <w:p w14:paraId="64512CD3" w14:textId="77777777" w:rsidR="007A4FB1" w:rsidRPr="007A4FB1" w:rsidRDefault="007A4FB1" w:rsidP="007A4FB1">
            <w:pPr>
              <w:spacing w:after="0"/>
              <w:jc w:val="center"/>
              <w:rPr>
                <w:color w:val="000000"/>
                <w:sz w:val="20"/>
                <w:szCs w:val="20"/>
              </w:rPr>
            </w:pPr>
            <w:r w:rsidRPr="007A4FB1">
              <w:rPr>
                <w:color w:val="000000"/>
                <w:sz w:val="20"/>
                <w:szCs w:val="20"/>
              </w:rPr>
              <w:t>200Д-90</w:t>
            </w:r>
          </w:p>
        </w:tc>
        <w:tc>
          <w:tcPr>
            <w:tcW w:w="970" w:type="pct"/>
            <w:tcBorders>
              <w:top w:val="single" w:sz="4" w:space="0" w:color="auto"/>
              <w:left w:val="single" w:sz="4" w:space="0" w:color="auto"/>
              <w:bottom w:val="single" w:sz="4" w:space="0" w:color="auto"/>
              <w:right w:val="single" w:sz="4" w:space="0" w:color="auto"/>
            </w:tcBorders>
            <w:vAlign w:val="center"/>
          </w:tcPr>
          <w:p w14:paraId="193186C7" w14:textId="77777777" w:rsidR="007A4FB1" w:rsidRPr="007A4FB1" w:rsidRDefault="007A4FB1" w:rsidP="007A4FB1">
            <w:pPr>
              <w:spacing w:after="0"/>
              <w:jc w:val="center"/>
              <w:rPr>
                <w:color w:val="000000"/>
                <w:sz w:val="20"/>
                <w:szCs w:val="20"/>
              </w:rPr>
            </w:pPr>
            <w:r w:rsidRPr="007A4FB1">
              <w:rPr>
                <w:color w:val="000000"/>
                <w:sz w:val="20"/>
                <w:szCs w:val="20"/>
              </w:rPr>
              <w:t>320</w:t>
            </w:r>
          </w:p>
        </w:tc>
        <w:tc>
          <w:tcPr>
            <w:tcW w:w="597" w:type="pct"/>
            <w:tcBorders>
              <w:top w:val="single" w:sz="4" w:space="0" w:color="auto"/>
              <w:left w:val="single" w:sz="4" w:space="0" w:color="auto"/>
              <w:bottom w:val="single" w:sz="4" w:space="0" w:color="auto"/>
              <w:right w:val="single" w:sz="4" w:space="0" w:color="auto"/>
            </w:tcBorders>
            <w:vAlign w:val="center"/>
          </w:tcPr>
          <w:p w14:paraId="1C0C37E4" w14:textId="77777777" w:rsidR="007A4FB1" w:rsidRPr="007A4FB1" w:rsidRDefault="007A4FB1" w:rsidP="007A4FB1">
            <w:pPr>
              <w:spacing w:after="0"/>
              <w:jc w:val="center"/>
              <w:rPr>
                <w:color w:val="000000"/>
                <w:sz w:val="20"/>
                <w:szCs w:val="20"/>
              </w:rPr>
            </w:pPr>
            <w:r w:rsidRPr="007A4FB1">
              <w:rPr>
                <w:color w:val="000000"/>
                <w:sz w:val="20"/>
                <w:szCs w:val="20"/>
              </w:rPr>
              <w:t>60</w:t>
            </w:r>
          </w:p>
        </w:tc>
        <w:tc>
          <w:tcPr>
            <w:tcW w:w="896" w:type="pct"/>
            <w:tcBorders>
              <w:top w:val="single" w:sz="4" w:space="0" w:color="auto"/>
              <w:left w:val="single" w:sz="4" w:space="0" w:color="auto"/>
              <w:bottom w:val="single" w:sz="4" w:space="0" w:color="auto"/>
              <w:right w:val="single" w:sz="4" w:space="0" w:color="auto"/>
            </w:tcBorders>
            <w:vAlign w:val="center"/>
          </w:tcPr>
          <w:p w14:paraId="1BC8F721" w14:textId="77777777" w:rsidR="007A4FB1" w:rsidRPr="007A4FB1" w:rsidRDefault="007A4FB1" w:rsidP="007A4FB1">
            <w:pPr>
              <w:spacing w:after="0"/>
              <w:jc w:val="center"/>
              <w:rPr>
                <w:color w:val="000000"/>
                <w:sz w:val="20"/>
                <w:szCs w:val="20"/>
              </w:rPr>
            </w:pPr>
            <w:r w:rsidRPr="007A4FB1">
              <w:rPr>
                <w:color w:val="000000"/>
                <w:sz w:val="20"/>
                <w:szCs w:val="20"/>
              </w:rPr>
              <w:t>160</w:t>
            </w:r>
          </w:p>
        </w:tc>
      </w:tr>
      <w:tr w:rsidR="007A4FB1" w:rsidRPr="007A4FB1" w14:paraId="73D7EA32" w14:textId="77777777" w:rsidTr="007A4FB1">
        <w:trPr>
          <w:trHeight w:val="170"/>
        </w:trPr>
        <w:tc>
          <w:tcPr>
            <w:tcW w:w="1566" w:type="pct"/>
            <w:tcBorders>
              <w:top w:val="single" w:sz="4" w:space="0" w:color="auto"/>
              <w:left w:val="single" w:sz="4" w:space="0" w:color="auto"/>
              <w:bottom w:val="single" w:sz="4" w:space="0" w:color="auto"/>
              <w:right w:val="single" w:sz="4" w:space="0" w:color="auto"/>
            </w:tcBorders>
            <w:vAlign w:val="center"/>
          </w:tcPr>
          <w:p w14:paraId="07A0619B" w14:textId="77777777" w:rsidR="007A4FB1" w:rsidRPr="007A4FB1" w:rsidRDefault="007A4FB1" w:rsidP="007A4FB1">
            <w:pPr>
              <w:spacing w:after="0"/>
              <w:jc w:val="center"/>
              <w:rPr>
                <w:color w:val="000000"/>
                <w:sz w:val="20"/>
                <w:szCs w:val="20"/>
              </w:rPr>
            </w:pPr>
            <w:r w:rsidRPr="007A4FB1">
              <w:rPr>
                <w:color w:val="000000"/>
                <w:sz w:val="20"/>
                <w:szCs w:val="20"/>
              </w:rPr>
              <w:t>НПТ-2</w:t>
            </w:r>
          </w:p>
        </w:tc>
        <w:tc>
          <w:tcPr>
            <w:tcW w:w="971" w:type="pct"/>
            <w:tcBorders>
              <w:top w:val="single" w:sz="4" w:space="0" w:color="auto"/>
              <w:left w:val="single" w:sz="4" w:space="0" w:color="auto"/>
              <w:bottom w:val="single" w:sz="4" w:space="0" w:color="auto"/>
              <w:right w:val="single" w:sz="4" w:space="0" w:color="auto"/>
            </w:tcBorders>
            <w:vAlign w:val="center"/>
          </w:tcPr>
          <w:p w14:paraId="2ECD1AD3" w14:textId="77777777" w:rsidR="007A4FB1" w:rsidRPr="007A4FB1" w:rsidRDefault="007A4FB1" w:rsidP="007A4FB1">
            <w:pPr>
              <w:spacing w:after="0"/>
              <w:jc w:val="center"/>
              <w:rPr>
                <w:color w:val="000000"/>
                <w:sz w:val="20"/>
                <w:szCs w:val="20"/>
              </w:rPr>
            </w:pPr>
            <w:r w:rsidRPr="007A4FB1">
              <w:rPr>
                <w:color w:val="000000"/>
                <w:sz w:val="20"/>
                <w:szCs w:val="20"/>
              </w:rPr>
              <w:t>СМ-100-65-200/26</w:t>
            </w:r>
          </w:p>
        </w:tc>
        <w:tc>
          <w:tcPr>
            <w:tcW w:w="970" w:type="pct"/>
            <w:tcBorders>
              <w:top w:val="single" w:sz="4" w:space="0" w:color="auto"/>
              <w:left w:val="single" w:sz="4" w:space="0" w:color="auto"/>
              <w:bottom w:val="single" w:sz="4" w:space="0" w:color="auto"/>
              <w:right w:val="single" w:sz="4" w:space="0" w:color="auto"/>
            </w:tcBorders>
            <w:vAlign w:val="center"/>
          </w:tcPr>
          <w:p w14:paraId="0D8AEE3E" w14:textId="77777777" w:rsidR="007A4FB1" w:rsidRPr="007A4FB1" w:rsidRDefault="007A4FB1" w:rsidP="007A4FB1">
            <w:pPr>
              <w:spacing w:after="0"/>
              <w:jc w:val="center"/>
              <w:rPr>
                <w:color w:val="000000"/>
                <w:sz w:val="20"/>
                <w:szCs w:val="20"/>
              </w:rPr>
            </w:pPr>
            <w:r w:rsidRPr="007A4FB1">
              <w:rPr>
                <w:color w:val="000000"/>
                <w:sz w:val="20"/>
                <w:szCs w:val="20"/>
              </w:rPr>
              <w:t>100</w:t>
            </w:r>
          </w:p>
        </w:tc>
        <w:tc>
          <w:tcPr>
            <w:tcW w:w="597" w:type="pct"/>
            <w:tcBorders>
              <w:top w:val="single" w:sz="4" w:space="0" w:color="auto"/>
              <w:left w:val="single" w:sz="4" w:space="0" w:color="auto"/>
              <w:bottom w:val="single" w:sz="4" w:space="0" w:color="auto"/>
              <w:right w:val="single" w:sz="4" w:space="0" w:color="auto"/>
            </w:tcBorders>
            <w:vAlign w:val="center"/>
          </w:tcPr>
          <w:p w14:paraId="25E26EFB" w14:textId="77777777" w:rsidR="007A4FB1" w:rsidRPr="007A4FB1" w:rsidRDefault="007A4FB1" w:rsidP="007A4FB1">
            <w:pPr>
              <w:spacing w:after="0"/>
              <w:jc w:val="center"/>
              <w:rPr>
                <w:color w:val="000000"/>
                <w:sz w:val="20"/>
                <w:szCs w:val="20"/>
              </w:rPr>
            </w:pPr>
            <w:r w:rsidRPr="007A4FB1">
              <w:rPr>
                <w:color w:val="000000"/>
                <w:sz w:val="20"/>
                <w:szCs w:val="20"/>
              </w:rPr>
              <w:t>31</w:t>
            </w:r>
          </w:p>
        </w:tc>
        <w:tc>
          <w:tcPr>
            <w:tcW w:w="896" w:type="pct"/>
            <w:tcBorders>
              <w:top w:val="single" w:sz="4" w:space="0" w:color="auto"/>
              <w:left w:val="single" w:sz="4" w:space="0" w:color="auto"/>
              <w:bottom w:val="single" w:sz="4" w:space="0" w:color="auto"/>
              <w:right w:val="single" w:sz="4" w:space="0" w:color="auto"/>
            </w:tcBorders>
            <w:vAlign w:val="center"/>
          </w:tcPr>
          <w:p w14:paraId="7AC85E55" w14:textId="77777777" w:rsidR="007A4FB1" w:rsidRPr="007A4FB1" w:rsidRDefault="007A4FB1" w:rsidP="007A4FB1">
            <w:pPr>
              <w:spacing w:after="0"/>
              <w:jc w:val="center"/>
              <w:rPr>
                <w:color w:val="000000"/>
                <w:sz w:val="20"/>
                <w:szCs w:val="20"/>
              </w:rPr>
            </w:pPr>
            <w:r w:rsidRPr="007A4FB1">
              <w:rPr>
                <w:color w:val="000000"/>
                <w:sz w:val="20"/>
                <w:szCs w:val="20"/>
              </w:rPr>
              <w:t>22</w:t>
            </w:r>
          </w:p>
        </w:tc>
      </w:tr>
    </w:tbl>
    <w:p w14:paraId="38E63E74" w14:textId="77777777" w:rsidR="007A4FB1" w:rsidRPr="007A4FB1" w:rsidRDefault="007A4FB1" w:rsidP="00BB53F4">
      <w:pPr>
        <w:spacing w:after="0" w:line="360" w:lineRule="auto"/>
        <w:ind w:firstLine="567"/>
        <w:jc w:val="both"/>
        <w:rPr>
          <w:sz w:val="20"/>
          <w:szCs w:val="20"/>
        </w:rPr>
      </w:pPr>
    </w:p>
    <w:p w14:paraId="1260C0AE" w14:textId="77777777" w:rsidR="003E6FAC" w:rsidRPr="00A44133" w:rsidRDefault="003E6FAC" w:rsidP="00D97CBE">
      <w:pPr>
        <w:pStyle w:val="7"/>
        <w:spacing w:before="0"/>
        <w:ind w:firstLine="567"/>
        <w:jc w:val="both"/>
        <w:rPr>
          <w:rFonts w:ascii="Times New Roman" w:hAnsi="Times New Roman"/>
          <w:b/>
          <w:i w:val="0"/>
          <w:sz w:val="24"/>
          <w:szCs w:val="24"/>
          <w:lang w:val="ru-RU"/>
        </w:rPr>
      </w:pPr>
      <w:bookmarkStart w:id="59" w:name="_Toc208147950"/>
      <w:r w:rsidRPr="00A44133">
        <w:rPr>
          <w:rFonts w:ascii="Times New Roman" w:hAnsi="Times New Roman"/>
          <w:b/>
          <w:i w:val="0"/>
          <w:sz w:val="24"/>
          <w:szCs w:val="24"/>
          <w:lang w:val="ru-RU"/>
        </w:rP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59"/>
    </w:p>
    <w:p w14:paraId="24CC8BC9" w14:textId="77777777" w:rsidR="003E6FAC" w:rsidRPr="00A44133" w:rsidRDefault="003E6FAC" w:rsidP="00BB53F4">
      <w:pPr>
        <w:pStyle w:val="TableParagraph"/>
        <w:spacing w:before="120" w:line="360" w:lineRule="auto"/>
        <w:ind w:firstLine="567"/>
        <w:jc w:val="both"/>
        <w:rPr>
          <w:sz w:val="24"/>
          <w:szCs w:val="24"/>
          <w:lang w:val="ru-RU"/>
        </w:rPr>
      </w:pPr>
      <w:r w:rsidRPr="00A44133">
        <w:rPr>
          <w:sz w:val="24"/>
          <w:lang w:val="ru-RU"/>
        </w:rPr>
        <w:t xml:space="preserve">Объем аварийной подпитки рассчитан согласно п.6.17 СНиП 41-02-2003«Тепловые сети». Для </w:t>
      </w:r>
      <w:r w:rsidRPr="00A44133">
        <w:rPr>
          <w:sz w:val="24"/>
          <w:szCs w:val="24"/>
          <w:lang w:val="ru-RU"/>
        </w:rPr>
        <w:t>открытых</w:t>
      </w:r>
      <w:r w:rsidRPr="00A44133">
        <w:rPr>
          <w:sz w:val="24"/>
          <w:lang w:val="ru-RU"/>
        </w:rPr>
        <w:t xml:space="preserve">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w:t>
      </w:r>
      <w:r w:rsidRPr="00A44133">
        <w:rPr>
          <w:sz w:val="24"/>
          <w:szCs w:val="24"/>
          <w:lang w:val="ru-RU"/>
        </w:rPr>
        <w:t xml:space="preserve"> </w:t>
      </w:r>
    </w:p>
    <w:p w14:paraId="561B56D0" w14:textId="77777777" w:rsidR="003E6FAC" w:rsidRDefault="003E6FAC" w:rsidP="005834FA">
      <w:pPr>
        <w:pStyle w:val="TableParagraph"/>
        <w:spacing w:before="0" w:line="360" w:lineRule="auto"/>
        <w:ind w:firstLine="567"/>
        <w:jc w:val="both"/>
        <w:rPr>
          <w:sz w:val="24"/>
          <w:lang w:val="ru-RU"/>
        </w:rPr>
      </w:pPr>
      <w:r w:rsidRPr="00A44133">
        <w:rPr>
          <w:sz w:val="24"/>
          <w:lang w:val="ru-RU"/>
        </w:rPr>
        <w:t>Результаты расчета объема подпитки тепловой сети представлены в таблице 12.</w:t>
      </w:r>
    </w:p>
    <w:p w14:paraId="2F31A376" w14:textId="77777777" w:rsidR="007A4FB1" w:rsidRPr="00A44133" w:rsidRDefault="007A4FB1" w:rsidP="005834FA">
      <w:pPr>
        <w:pStyle w:val="TableParagraph"/>
        <w:spacing w:before="0" w:line="360" w:lineRule="auto"/>
        <w:ind w:firstLine="567"/>
        <w:jc w:val="both"/>
        <w:rPr>
          <w:sz w:val="24"/>
          <w:lang w:val="ru-RU"/>
        </w:rPr>
      </w:pPr>
    </w:p>
    <w:p w14:paraId="71DE5DA0" w14:textId="4ADF7588" w:rsidR="003E6FAC" w:rsidRPr="00A44133" w:rsidRDefault="003E6FAC" w:rsidP="00DA2AE8">
      <w:pPr>
        <w:pStyle w:val="TableParagraph"/>
        <w:spacing w:before="0"/>
        <w:ind w:firstLine="567"/>
        <w:jc w:val="both"/>
        <w:rPr>
          <w:sz w:val="20"/>
          <w:szCs w:val="20"/>
          <w:lang w:val="ru-RU"/>
        </w:rPr>
      </w:pPr>
      <w:r w:rsidRPr="00A44133">
        <w:rPr>
          <w:b/>
          <w:sz w:val="20"/>
          <w:szCs w:val="20"/>
          <w:lang w:val="ru-RU"/>
        </w:rPr>
        <w:t>Таблица 12</w:t>
      </w:r>
      <w:r w:rsidRPr="00A44133">
        <w:rPr>
          <w:sz w:val="20"/>
          <w:szCs w:val="20"/>
          <w:lang w:val="ru-RU"/>
        </w:rPr>
        <w:t xml:space="preserve"> – Существующие и перспективный баланс производительности водоподготовительных установок (аварийная подпитка тепловой сети).</w:t>
      </w:r>
    </w:p>
    <w:tbl>
      <w:tblPr>
        <w:tblW w:w="5000" w:type="pct"/>
        <w:tblLook w:val="04A0" w:firstRow="1" w:lastRow="0" w:firstColumn="1" w:lastColumn="0" w:noHBand="0" w:noVBand="1"/>
      </w:tblPr>
      <w:tblGrid>
        <w:gridCol w:w="632"/>
        <w:gridCol w:w="4810"/>
        <w:gridCol w:w="4129"/>
      </w:tblGrid>
      <w:tr w:rsidR="007A4FB1" w:rsidRPr="007A4FB1" w14:paraId="76296B6E" w14:textId="77777777" w:rsidTr="007A4FB1">
        <w:trPr>
          <w:trHeight w:val="480"/>
        </w:trPr>
        <w:tc>
          <w:tcPr>
            <w:tcW w:w="330" w:type="pct"/>
            <w:tcBorders>
              <w:top w:val="single" w:sz="4" w:space="0" w:color="auto"/>
              <w:left w:val="single" w:sz="4" w:space="0" w:color="auto"/>
              <w:bottom w:val="single" w:sz="4" w:space="0" w:color="auto"/>
              <w:right w:val="single" w:sz="4" w:space="0" w:color="auto"/>
            </w:tcBorders>
            <w:vAlign w:val="center"/>
            <w:hideMark/>
          </w:tcPr>
          <w:p w14:paraId="043204B1" w14:textId="77777777" w:rsidR="007A4FB1" w:rsidRPr="007A4FB1" w:rsidRDefault="007A4FB1" w:rsidP="007A4FB1">
            <w:pPr>
              <w:spacing w:after="0" w:line="240" w:lineRule="auto"/>
              <w:jc w:val="center"/>
              <w:rPr>
                <w:rFonts w:eastAsia="Times New Roman"/>
                <w:b/>
                <w:bCs/>
                <w:color w:val="000000"/>
                <w:sz w:val="18"/>
                <w:szCs w:val="18"/>
                <w:lang w:eastAsia="ru-RU"/>
              </w:rPr>
            </w:pPr>
            <w:bookmarkStart w:id="60" w:name="_Toc32306870"/>
            <w:r w:rsidRPr="007A4FB1">
              <w:rPr>
                <w:rFonts w:eastAsia="Times New Roman"/>
                <w:b/>
                <w:bCs/>
                <w:color w:val="000000"/>
                <w:sz w:val="18"/>
                <w:szCs w:val="18"/>
                <w:lang w:eastAsia="ru-RU"/>
              </w:rPr>
              <w:t>№</w:t>
            </w:r>
          </w:p>
        </w:tc>
        <w:tc>
          <w:tcPr>
            <w:tcW w:w="2513" w:type="pct"/>
            <w:tcBorders>
              <w:top w:val="single" w:sz="4" w:space="0" w:color="auto"/>
              <w:left w:val="nil"/>
              <w:bottom w:val="single" w:sz="4" w:space="0" w:color="auto"/>
              <w:right w:val="single" w:sz="4" w:space="0" w:color="auto"/>
            </w:tcBorders>
            <w:vAlign w:val="center"/>
            <w:hideMark/>
          </w:tcPr>
          <w:p w14:paraId="0DEAB1AD" w14:textId="77777777" w:rsidR="007A4FB1" w:rsidRPr="007A4FB1" w:rsidRDefault="007A4FB1" w:rsidP="007A4FB1">
            <w:pPr>
              <w:spacing w:after="0" w:line="240" w:lineRule="auto"/>
              <w:jc w:val="center"/>
              <w:rPr>
                <w:rFonts w:eastAsia="Times New Roman"/>
                <w:b/>
                <w:bCs/>
                <w:color w:val="000000"/>
                <w:sz w:val="18"/>
                <w:szCs w:val="18"/>
                <w:lang w:eastAsia="ru-RU"/>
              </w:rPr>
            </w:pPr>
            <w:r w:rsidRPr="007A4FB1">
              <w:rPr>
                <w:rFonts w:eastAsia="Times New Roman"/>
                <w:b/>
                <w:bCs/>
                <w:color w:val="000000"/>
                <w:sz w:val="18"/>
                <w:szCs w:val="18"/>
                <w:lang w:eastAsia="ru-RU"/>
              </w:rPr>
              <w:t>Наименование технологической зоны</w:t>
            </w:r>
          </w:p>
        </w:tc>
        <w:tc>
          <w:tcPr>
            <w:tcW w:w="2157" w:type="pct"/>
            <w:tcBorders>
              <w:top w:val="single" w:sz="4" w:space="0" w:color="auto"/>
              <w:left w:val="nil"/>
              <w:bottom w:val="single" w:sz="4" w:space="0" w:color="auto"/>
              <w:right w:val="single" w:sz="4" w:space="0" w:color="auto"/>
            </w:tcBorders>
            <w:vAlign w:val="center"/>
            <w:hideMark/>
          </w:tcPr>
          <w:p w14:paraId="7FAEF63C" w14:textId="77777777" w:rsidR="007A4FB1" w:rsidRPr="007A4FB1" w:rsidRDefault="007A4FB1" w:rsidP="007A4FB1">
            <w:pPr>
              <w:spacing w:after="0" w:line="240" w:lineRule="auto"/>
              <w:jc w:val="center"/>
              <w:rPr>
                <w:rFonts w:eastAsia="Times New Roman"/>
                <w:b/>
                <w:bCs/>
                <w:color w:val="000000"/>
                <w:sz w:val="18"/>
                <w:szCs w:val="18"/>
                <w:lang w:eastAsia="ru-RU"/>
              </w:rPr>
            </w:pPr>
            <w:r w:rsidRPr="007A4FB1">
              <w:rPr>
                <w:rFonts w:eastAsia="Times New Roman"/>
                <w:b/>
                <w:bCs/>
                <w:color w:val="000000"/>
                <w:sz w:val="18"/>
                <w:szCs w:val="18"/>
                <w:lang w:eastAsia="ru-RU"/>
              </w:rPr>
              <w:t>Нормативная аварийная подпитка тепловой сети, т/ч</w:t>
            </w:r>
          </w:p>
        </w:tc>
      </w:tr>
      <w:tr w:rsidR="007A4FB1" w:rsidRPr="007A4FB1" w14:paraId="031C72CF" w14:textId="77777777" w:rsidTr="007A4FB1">
        <w:trPr>
          <w:trHeight w:val="240"/>
        </w:trPr>
        <w:tc>
          <w:tcPr>
            <w:tcW w:w="330" w:type="pct"/>
            <w:tcBorders>
              <w:top w:val="nil"/>
              <w:left w:val="single" w:sz="4" w:space="0" w:color="auto"/>
              <w:bottom w:val="single" w:sz="4" w:space="0" w:color="auto"/>
              <w:right w:val="single" w:sz="4" w:space="0" w:color="auto"/>
            </w:tcBorders>
            <w:noWrap/>
            <w:vAlign w:val="center"/>
            <w:hideMark/>
          </w:tcPr>
          <w:p w14:paraId="2E0B631B"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1</w:t>
            </w:r>
          </w:p>
        </w:tc>
        <w:tc>
          <w:tcPr>
            <w:tcW w:w="2513" w:type="pct"/>
            <w:tcBorders>
              <w:top w:val="nil"/>
              <w:left w:val="nil"/>
              <w:bottom w:val="single" w:sz="4" w:space="0" w:color="auto"/>
              <w:right w:val="single" w:sz="4" w:space="0" w:color="auto"/>
            </w:tcBorders>
            <w:vAlign w:val="bottom"/>
            <w:hideMark/>
          </w:tcPr>
          <w:p w14:paraId="05E5DE4D" w14:textId="77777777" w:rsidR="007A4FB1" w:rsidRPr="007A4FB1" w:rsidRDefault="007A4FB1" w:rsidP="007A4FB1">
            <w:pPr>
              <w:spacing w:after="0" w:line="240" w:lineRule="auto"/>
              <w:rPr>
                <w:rFonts w:eastAsia="Times New Roman"/>
                <w:color w:val="000000"/>
                <w:sz w:val="18"/>
                <w:szCs w:val="18"/>
                <w:lang w:eastAsia="ru-RU"/>
              </w:rPr>
            </w:pPr>
            <w:r w:rsidRPr="007A4FB1">
              <w:rPr>
                <w:rFonts w:eastAsia="Times New Roman"/>
                <w:color w:val="000000"/>
                <w:sz w:val="18"/>
                <w:szCs w:val="18"/>
                <w:lang w:eastAsia="ru-RU"/>
              </w:rPr>
              <w:t>Приморская ГРЭС</w:t>
            </w:r>
          </w:p>
        </w:tc>
        <w:tc>
          <w:tcPr>
            <w:tcW w:w="2157" w:type="pct"/>
            <w:tcBorders>
              <w:top w:val="nil"/>
              <w:left w:val="nil"/>
              <w:bottom w:val="single" w:sz="4" w:space="0" w:color="auto"/>
              <w:right w:val="single" w:sz="4" w:space="0" w:color="auto"/>
            </w:tcBorders>
            <w:noWrap/>
            <w:vAlign w:val="bottom"/>
            <w:hideMark/>
          </w:tcPr>
          <w:p w14:paraId="5E8DDB21"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4818,3</w:t>
            </w:r>
          </w:p>
        </w:tc>
      </w:tr>
      <w:tr w:rsidR="007A4FB1" w:rsidRPr="007A4FB1" w14:paraId="0405703B" w14:textId="77777777" w:rsidTr="007A4FB1">
        <w:trPr>
          <w:trHeight w:val="240"/>
        </w:trPr>
        <w:tc>
          <w:tcPr>
            <w:tcW w:w="330" w:type="pct"/>
            <w:tcBorders>
              <w:top w:val="nil"/>
              <w:left w:val="single" w:sz="4" w:space="0" w:color="auto"/>
              <w:bottom w:val="single" w:sz="4" w:space="0" w:color="auto"/>
              <w:right w:val="single" w:sz="4" w:space="0" w:color="auto"/>
            </w:tcBorders>
            <w:noWrap/>
            <w:vAlign w:val="center"/>
            <w:hideMark/>
          </w:tcPr>
          <w:p w14:paraId="756D1F4D"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2</w:t>
            </w:r>
          </w:p>
        </w:tc>
        <w:tc>
          <w:tcPr>
            <w:tcW w:w="2513" w:type="pct"/>
            <w:tcBorders>
              <w:top w:val="nil"/>
              <w:left w:val="nil"/>
              <w:bottom w:val="single" w:sz="4" w:space="0" w:color="auto"/>
              <w:right w:val="single" w:sz="4" w:space="0" w:color="auto"/>
            </w:tcBorders>
            <w:vAlign w:val="bottom"/>
            <w:hideMark/>
          </w:tcPr>
          <w:p w14:paraId="7656BE57" w14:textId="77777777" w:rsidR="007A4FB1" w:rsidRPr="007A4FB1" w:rsidRDefault="007A4FB1" w:rsidP="007A4FB1">
            <w:pPr>
              <w:spacing w:after="0" w:line="240" w:lineRule="auto"/>
              <w:rPr>
                <w:rFonts w:eastAsia="Times New Roman"/>
                <w:color w:val="000000"/>
                <w:sz w:val="18"/>
                <w:szCs w:val="18"/>
                <w:lang w:eastAsia="ru-RU"/>
              </w:rPr>
            </w:pPr>
            <w:r w:rsidRPr="007A4FB1">
              <w:rPr>
                <w:rFonts w:eastAsia="Times New Roman"/>
                <w:color w:val="000000"/>
                <w:sz w:val="18"/>
                <w:szCs w:val="18"/>
                <w:lang w:eastAsia="ru-RU"/>
              </w:rPr>
              <w:t>Котельная №33 с. Пожарское</w:t>
            </w:r>
          </w:p>
        </w:tc>
        <w:tc>
          <w:tcPr>
            <w:tcW w:w="2157" w:type="pct"/>
            <w:tcBorders>
              <w:top w:val="nil"/>
              <w:left w:val="nil"/>
              <w:bottom w:val="single" w:sz="4" w:space="0" w:color="auto"/>
              <w:right w:val="single" w:sz="4" w:space="0" w:color="auto"/>
            </w:tcBorders>
            <w:noWrap/>
            <w:vAlign w:val="bottom"/>
            <w:hideMark/>
          </w:tcPr>
          <w:p w14:paraId="78D0F9A0"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2,2</w:t>
            </w:r>
          </w:p>
        </w:tc>
      </w:tr>
      <w:tr w:rsidR="007A4FB1" w:rsidRPr="007A4FB1" w14:paraId="5FE566E8" w14:textId="77777777" w:rsidTr="007A4FB1">
        <w:trPr>
          <w:trHeight w:val="240"/>
        </w:trPr>
        <w:tc>
          <w:tcPr>
            <w:tcW w:w="330" w:type="pct"/>
            <w:tcBorders>
              <w:top w:val="nil"/>
              <w:left w:val="single" w:sz="4" w:space="0" w:color="auto"/>
              <w:bottom w:val="single" w:sz="4" w:space="0" w:color="auto"/>
              <w:right w:val="single" w:sz="4" w:space="0" w:color="auto"/>
            </w:tcBorders>
            <w:noWrap/>
            <w:vAlign w:val="center"/>
            <w:hideMark/>
          </w:tcPr>
          <w:p w14:paraId="5FAF39B5"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3</w:t>
            </w:r>
          </w:p>
        </w:tc>
        <w:tc>
          <w:tcPr>
            <w:tcW w:w="2513" w:type="pct"/>
            <w:tcBorders>
              <w:top w:val="nil"/>
              <w:left w:val="nil"/>
              <w:bottom w:val="single" w:sz="4" w:space="0" w:color="auto"/>
              <w:right w:val="single" w:sz="4" w:space="0" w:color="auto"/>
            </w:tcBorders>
            <w:vAlign w:val="bottom"/>
            <w:hideMark/>
          </w:tcPr>
          <w:p w14:paraId="6045D062" w14:textId="77777777" w:rsidR="007A4FB1" w:rsidRPr="007A4FB1" w:rsidRDefault="007A4FB1" w:rsidP="007A4FB1">
            <w:pPr>
              <w:spacing w:after="0" w:line="240" w:lineRule="auto"/>
              <w:rPr>
                <w:rFonts w:eastAsia="Times New Roman"/>
                <w:color w:val="000000"/>
                <w:sz w:val="18"/>
                <w:szCs w:val="18"/>
                <w:lang w:eastAsia="ru-RU"/>
              </w:rPr>
            </w:pPr>
            <w:r w:rsidRPr="007A4FB1">
              <w:rPr>
                <w:rFonts w:eastAsia="Times New Roman"/>
                <w:color w:val="000000"/>
                <w:sz w:val="18"/>
                <w:szCs w:val="18"/>
                <w:lang w:eastAsia="ru-RU"/>
              </w:rPr>
              <w:t>Котельная №35 с. Игнатьевка</w:t>
            </w:r>
          </w:p>
        </w:tc>
        <w:tc>
          <w:tcPr>
            <w:tcW w:w="2157" w:type="pct"/>
            <w:tcBorders>
              <w:top w:val="nil"/>
              <w:left w:val="nil"/>
              <w:bottom w:val="single" w:sz="4" w:space="0" w:color="auto"/>
              <w:right w:val="single" w:sz="4" w:space="0" w:color="auto"/>
            </w:tcBorders>
            <w:noWrap/>
            <w:vAlign w:val="bottom"/>
            <w:hideMark/>
          </w:tcPr>
          <w:p w14:paraId="71583490"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0,5</w:t>
            </w:r>
          </w:p>
        </w:tc>
      </w:tr>
      <w:tr w:rsidR="007A4FB1" w:rsidRPr="007A4FB1" w14:paraId="5B08DA7D" w14:textId="77777777" w:rsidTr="007A4FB1">
        <w:trPr>
          <w:trHeight w:val="240"/>
        </w:trPr>
        <w:tc>
          <w:tcPr>
            <w:tcW w:w="330" w:type="pct"/>
            <w:tcBorders>
              <w:top w:val="nil"/>
              <w:left w:val="single" w:sz="4" w:space="0" w:color="auto"/>
              <w:bottom w:val="single" w:sz="4" w:space="0" w:color="auto"/>
              <w:right w:val="single" w:sz="4" w:space="0" w:color="auto"/>
            </w:tcBorders>
            <w:noWrap/>
            <w:vAlign w:val="center"/>
            <w:hideMark/>
          </w:tcPr>
          <w:p w14:paraId="7EA9B003"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4</w:t>
            </w:r>
          </w:p>
        </w:tc>
        <w:tc>
          <w:tcPr>
            <w:tcW w:w="2513" w:type="pct"/>
            <w:tcBorders>
              <w:top w:val="nil"/>
              <w:left w:val="nil"/>
              <w:bottom w:val="single" w:sz="4" w:space="0" w:color="auto"/>
              <w:right w:val="single" w:sz="4" w:space="0" w:color="auto"/>
            </w:tcBorders>
            <w:vAlign w:val="bottom"/>
            <w:hideMark/>
          </w:tcPr>
          <w:p w14:paraId="4ED26C35" w14:textId="77777777" w:rsidR="007A4FB1" w:rsidRPr="007A4FB1" w:rsidRDefault="007A4FB1" w:rsidP="007A4FB1">
            <w:pPr>
              <w:spacing w:after="0" w:line="240" w:lineRule="auto"/>
              <w:rPr>
                <w:rFonts w:eastAsia="Times New Roman"/>
                <w:color w:val="000000"/>
                <w:sz w:val="18"/>
                <w:szCs w:val="18"/>
                <w:lang w:eastAsia="ru-RU"/>
              </w:rPr>
            </w:pPr>
            <w:r w:rsidRPr="007A4FB1">
              <w:rPr>
                <w:rFonts w:eastAsia="Times New Roman"/>
                <w:color w:val="000000"/>
                <w:sz w:val="18"/>
                <w:szCs w:val="18"/>
                <w:lang w:eastAsia="ru-RU"/>
              </w:rPr>
              <w:t>Котельная №36 с. Нагорное</w:t>
            </w:r>
          </w:p>
        </w:tc>
        <w:tc>
          <w:tcPr>
            <w:tcW w:w="2157" w:type="pct"/>
            <w:tcBorders>
              <w:top w:val="nil"/>
              <w:left w:val="nil"/>
              <w:bottom w:val="single" w:sz="4" w:space="0" w:color="auto"/>
              <w:right w:val="single" w:sz="4" w:space="0" w:color="auto"/>
            </w:tcBorders>
            <w:noWrap/>
            <w:vAlign w:val="bottom"/>
            <w:hideMark/>
          </w:tcPr>
          <w:p w14:paraId="798E16AD"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1,6</w:t>
            </w:r>
          </w:p>
        </w:tc>
      </w:tr>
      <w:tr w:rsidR="007A4FB1" w:rsidRPr="007A4FB1" w14:paraId="7712E2E8" w14:textId="77777777" w:rsidTr="007A4FB1">
        <w:trPr>
          <w:trHeight w:val="240"/>
        </w:trPr>
        <w:tc>
          <w:tcPr>
            <w:tcW w:w="330" w:type="pct"/>
            <w:tcBorders>
              <w:top w:val="nil"/>
              <w:left w:val="single" w:sz="4" w:space="0" w:color="auto"/>
              <w:bottom w:val="single" w:sz="4" w:space="0" w:color="auto"/>
              <w:right w:val="single" w:sz="4" w:space="0" w:color="auto"/>
            </w:tcBorders>
            <w:noWrap/>
            <w:vAlign w:val="center"/>
            <w:hideMark/>
          </w:tcPr>
          <w:p w14:paraId="7DB2E01F"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5</w:t>
            </w:r>
          </w:p>
        </w:tc>
        <w:tc>
          <w:tcPr>
            <w:tcW w:w="2513" w:type="pct"/>
            <w:tcBorders>
              <w:top w:val="nil"/>
              <w:left w:val="nil"/>
              <w:bottom w:val="single" w:sz="4" w:space="0" w:color="auto"/>
              <w:right w:val="single" w:sz="4" w:space="0" w:color="auto"/>
            </w:tcBorders>
            <w:vAlign w:val="bottom"/>
            <w:hideMark/>
          </w:tcPr>
          <w:p w14:paraId="524D08FC" w14:textId="77777777" w:rsidR="007A4FB1" w:rsidRPr="007A4FB1" w:rsidRDefault="007A4FB1" w:rsidP="007A4FB1">
            <w:pPr>
              <w:spacing w:after="0" w:line="240" w:lineRule="auto"/>
              <w:rPr>
                <w:rFonts w:eastAsia="Times New Roman"/>
                <w:color w:val="000000"/>
                <w:sz w:val="18"/>
                <w:szCs w:val="18"/>
                <w:lang w:eastAsia="ru-RU"/>
              </w:rPr>
            </w:pPr>
            <w:r w:rsidRPr="007A4FB1">
              <w:rPr>
                <w:rFonts w:eastAsia="Times New Roman"/>
                <w:color w:val="000000"/>
                <w:sz w:val="18"/>
                <w:szCs w:val="18"/>
                <w:lang w:eastAsia="ru-RU"/>
              </w:rPr>
              <w:t>Котельная №37 с. Федосьевка</w:t>
            </w:r>
          </w:p>
        </w:tc>
        <w:tc>
          <w:tcPr>
            <w:tcW w:w="2157" w:type="pct"/>
            <w:tcBorders>
              <w:top w:val="nil"/>
              <w:left w:val="nil"/>
              <w:bottom w:val="single" w:sz="4" w:space="0" w:color="auto"/>
              <w:right w:val="single" w:sz="4" w:space="0" w:color="auto"/>
            </w:tcBorders>
            <w:noWrap/>
            <w:vAlign w:val="bottom"/>
            <w:hideMark/>
          </w:tcPr>
          <w:p w14:paraId="705E91F9"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0,3</w:t>
            </w:r>
          </w:p>
        </w:tc>
      </w:tr>
      <w:tr w:rsidR="007A4FB1" w:rsidRPr="007A4FB1" w14:paraId="1317183D" w14:textId="77777777" w:rsidTr="007A4FB1">
        <w:trPr>
          <w:trHeight w:val="240"/>
        </w:trPr>
        <w:tc>
          <w:tcPr>
            <w:tcW w:w="330" w:type="pct"/>
            <w:tcBorders>
              <w:top w:val="nil"/>
              <w:left w:val="single" w:sz="4" w:space="0" w:color="auto"/>
              <w:bottom w:val="single" w:sz="4" w:space="0" w:color="auto"/>
              <w:right w:val="single" w:sz="4" w:space="0" w:color="auto"/>
            </w:tcBorders>
            <w:noWrap/>
            <w:vAlign w:val="center"/>
            <w:hideMark/>
          </w:tcPr>
          <w:p w14:paraId="2A97DC63"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6</w:t>
            </w:r>
          </w:p>
        </w:tc>
        <w:tc>
          <w:tcPr>
            <w:tcW w:w="2513" w:type="pct"/>
            <w:tcBorders>
              <w:top w:val="nil"/>
              <w:left w:val="nil"/>
              <w:bottom w:val="single" w:sz="4" w:space="0" w:color="auto"/>
              <w:right w:val="single" w:sz="4" w:space="0" w:color="auto"/>
            </w:tcBorders>
            <w:vAlign w:val="bottom"/>
            <w:hideMark/>
          </w:tcPr>
          <w:p w14:paraId="1EEE906B" w14:textId="77777777" w:rsidR="007A4FB1" w:rsidRPr="007A4FB1" w:rsidRDefault="007A4FB1" w:rsidP="007A4FB1">
            <w:pPr>
              <w:spacing w:after="0" w:line="240" w:lineRule="auto"/>
              <w:rPr>
                <w:rFonts w:eastAsia="Times New Roman"/>
                <w:color w:val="000000"/>
                <w:sz w:val="18"/>
                <w:szCs w:val="18"/>
                <w:lang w:eastAsia="ru-RU"/>
              </w:rPr>
            </w:pPr>
            <w:r w:rsidRPr="007A4FB1">
              <w:rPr>
                <w:rFonts w:eastAsia="Times New Roman"/>
                <w:color w:val="000000"/>
                <w:sz w:val="18"/>
                <w:szCs w:val="18"/>
                <w:lang w:eastAsia="ru-RU"/>
              </w:rPr>
              <w:t>Котельная №38 с. Верхний перевал</w:t>
            </w:r>
          </w:p>
        </w:tc>
        <w:tc>
          <w:tcPr>
            <w:tcW w:w="2157" w:type="pct"/>
            <w:tcBorders>
              <w:top w:val="nil"/>
              <w:left w:val="nil"/>
              <w:bottom w:val="single" w:sz="4" w:space="0" w:color="auto"/>
              <w:right w:val="single" w:sz="4" w:space="0" w:color="auto"/>
            </w:tcBorders>
            <w:noWrap/>
            <w:vAlign w:val="bottom"/>
            <w:hideMark/>
          </w:tcPr>
          <w:p w14:paraId="4127132A"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1,4</w:t>
            </w:r>
          </w:p>
        </w:tc>
      </w:tr>
      <w:tr w:rsidR="007A4FB1" w:rsidRPr="007A4FB1" w14:paraId="156E67C2" w14:textId="77777777" w:rsidTr="007A4FB1">
        <w:trPr>
          <w:trHeight w:val="240"/>
        </w:trPr>
        <w:tc>
          <w:tcPr>
            <w:tcW w:w="330" w:type="pct"/>
            <w:tcBorders>
              <w:top w:val="nil"/>
              <w:left w:val="single" w:sz="4" w:space="0" w:color="auto"/>
              <w:bottom w:val="single" w:sz="4" w:space="0" w:color="auto"/>
              <w:right w:val="single" w:sz="4" w:space="0" w:color="auto"/>
            </w:tcBorders>
            <w:noWrap/>
            <w:vAlign w:val="center"/>
            <w:hideMark/>
          </w:tcPr>
          <w:p w14:paraId="780997CD"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7</w:t>
            </w:r>
          </w:p>
        </w:tc>
        <w:tc>
          <w:tcPr>
            <w:tcW w:w="2513" w:type="pct"/>
            <w:tcBorders>
              <w:top w:val="nil"/>
              <w:left w:val="nil"/>
              <w:bottom w:val="single" w:sz="4" w:space="0" w:color="auto"/>
              <w:right w:val="single" w:sz="4" w:space="0" w:color="auto"/>
            </w:tcBorders>
            <w:vAlign w:val="bottom"/>
            <w:hideMark/>
          </w:tcPr>
          <w:p w14:paraId="231183CB" w14:textId="77777777" w:rsidR="007A4FB1" w:rsidRPr="007A4FB1" w:rsidRDefault="007A4FB1" w:rsidP="007A4FB1">
            <w:pPr>
              <w:spacing w:after="0" w:line="240" w:lineRule="auto"/>
              <w:rPr>
                <w:rFonts w:eastAsia="Times New Roman"/>
                <w:color w:val="000000"/>
                <w:sz w:val="18"/>
                <w:szCs w:val="18"/>
                <w:lang w:eastAsia="ru-RU"/>
              </w:rPr>
            </w:pPr>
            <w:r w:rsidRPr="007A4FB1">
              <w:rPr>
                <w:rFonts w:eastAsia="Times New Roman"/>
                <w:color w:val="000000"/>
                <w:sz w:val="18"/>
                <w:szCs w:val="18"/>
                <w:lang w:eastAsia="ru-RU"/>
              </w:rPr>
              <w:t>Котельная №39 с. Новостройка</w:t>
            </w:r>
          </w:p>
        </w:tc>
        <w:tc>
          <w:tcPr>
            <w:tcW w:w="2157" w:type="pct"/>
            <w:tcBorders>
              <w:top w:val="nil"/>
              <w:left w:val="nil"/>
              <w:bottom w:val="single" w:sz="4" w:space="0" w:color="auto"/>
              <w:right w:val="single" w:sz="4" w:space="0" w:color="auto"/>
            </w:tcBorders>
            <w:noWrap/>
            <w:vAlign w:val="bottom"/>
            <w:hideMark/>
          </w:tcPr>
          <w:p w14:paraId="71F9C102"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8,7</w:t>
            </w:r>
          </w:p>
        </w:tc>
      </w:tr>
      <w:tr w:rsidR="007A4FB1" w:rsidRPr="007A4FB1" w14:paraId="5737C6B5" w14:textId="77777777" w:rsidTr="007A4FB1">
        <w:trPr>
          <w:trHeight w:val="240"/>
        </w:trPr>
        <w:tc>
          <w:tcPr>
            <w:tcW w:w="330" w:type="pct"/>
            <w:tcBorders>
              <w:top w:val="nil"/>
              <w:left w:val="single" w:sz="4" w:space="0" w:color="auto"/>
              <w:bottom w:val="single" w:sz="4" w:space="0" w:color="auto"/>
              <w:right w:val="single" w:sz="4" w:space="0" w:color="auto"/>
            </w:tcBorders>
            <w:noWrap/>
            <w:vAlign w:val="center"/>
            <w:hideMark/>
          </w:tcPr>
          <w:p w14:paraId="478F4508"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8</w:t>
            </w:r>
          </w:p>
        </w:tc>
        <w:tc>
          <w:tcPr>
            <w:tcW w:w="2513" w:type="pct"/>
            <w:tcBorders>
              <w:top w:val="nil"/>
              <w:left w:val="nil"/>
              <w:bottom w:val="single" w:sz="4" w:space="0" w:color="auto"/>
              <w:right w:val="single" w:sz="4" w:space="0" w:color="auto"/>
            </w:tcBorders>
            <w:vAlign w:val="bottom"/>
            <w:hideMark/>
          </w:tcPr>
          <w:p w14:paraId="5E582FA7" w14:textId="77777777" w:rsidR="007A4FB1" w:rsidRPr="007A4FB1" w:rsidRDefault="007A4FB1" w:rsidP="007A4FB1">
            <w:pPr>
              <w:spacing w:after="0" w:line="240" w:lineRule="auto"/>
              <w:rPr>
                <w:rFonts w:eastAsia="Times New Roman"/>
                <w:color w:val="000000"/>
                <w:sz w:val="18"/>
                <w:szCs w:val="18"/>
                <w:lang w:eastAsia="ru-RU"/>
              </w:rPr>
            </w:pPr>
            <w:r w:rsidRPr="007A4FB1">
              <w:rPr>
                <w:rFonts w:eastAsia="Times New Roman"/>
                <w:color w:val="000000"/>
                <w:sz w:val="18"/>
                <w:szCs w:val="18"/>
                <w:lang w:eastAsia="ru-RU"/>
              </w:rPr>
              <w:t>Котельная №40 с. Красный Яр</w:t>
            </w:r>
          </w:p>
        </w:tc>
        <w:tc>
          <w:tcPr>
            <w:tcW w:w="2157" w:type="pct"/>
            <w:tcBorders>
              <w:top w:val="nil"/>
              <w:left w:val="nil"/>
              <w:bottom w:val="single" w:sz="4" w:space="0" w:color="auto"/>
              <w:right w:val="single" w:sz="4" w:space="0" w:color="auto"/>
            </w:tcBorders>
            <w:noWrap/>
            <w:vAlign w:val="bottom"/>
            <w:hideMark/>
          </w:tcPr>
          <w:p w14:paraId="7828FB26" w14:textId="77777777" w:rsidR="007A4FB1" w:rsidRPr="007A4FB1" w:rsidRDefault="007A4FB1" w:rsidP="007A4FB1">
            <w:pPr>
              <w:spacing w:after="0" w:line="240" w:lineRule="auto"/>
              <w:jc w:val="center"/>
              <w:rPr>
                <w:rFonts w:eastAsia="Times New Roman"/>
                <w:color w:val="000000"/>
                <w:sz w:val="18"/>
                <w:szCs w:val="18"/>
                <w:lang w:eastAsia="ru-RU"/>
              </w:rPr>
            </w:pPr>
            <w:r w:rsidRPr="007A4FB1">
              <w:rPr>
                <w:rFonts w:eastAsia="Times New Roman"/>
                <w:color w:val="000000"/>
                <w:sz w:val="18"/>
                <w:szCs w:val="18"/>
                <w:lang w:eastAsia="ru-RU"/>
              </w:rPr>
              <w:t>1,3</w:t>
            </w:r>
          </w:p>
        </w:tc>
      </w:tr>
    </w:tbl>
    <w:p w14:paraId="0ACEBAF2" w14:textId="5A1E95A8" w:rsidR="003E6FAC" w:rsidRPr="00A44133" w:rsidRDefault="00593614" w:rsidP="00A66D2E">
      <w:pPr>
        <w:pStyle w:val="7"/>
        <w:spacing w:before="0" w:line="360" w:lineRule="auto"/>
        <w:ind w:firstLine="567"/>
        <w:jc w:val="both"/>
        <w:rPr>
          <w:rFonts w:ascii="Times New Roman" w:hAnsi="Times New Roman"/>
          <w:b/>
          <w:bCs/>
          <w:i w:val="0"/>
          <w:iCs w:val="0"/>
          <w:color w:val="auto"/>
          <w:sz w:val="24"/>
          <w:szCs w:val="24"/>
          <w:lang w:val="ru-RU"/>
        </w:rPr>
      </w:pPr>
      <w:r>
        <w:rPr>
          <w:rFonts w:ascii="Times New Roman" w:hAnsi="Times New Roman"/>
          <w:b/>
          <w:bCs/>
          <w:i w:val="0"/>
          <w:iCs w:val="0"/>
          <w:color w:val="auto"/>
          <w:sz w:val="24"/>
          <w:szCs w:val="24"/>
          <w:lang w:val="ru-RU"/>
        </w:rPr>
        <w:br w:type="page"/>
      </w:r>
      <w:bookmarkStart w:id="61" w:name="_Toc208147951"/>
      <w:r w:rsidR="003E6FAC" w:rsidRPr="00A44133">
        <w:rPr>
          <w:rFonts w:ascii="Times New Roman" w:hAnsi="Times New Roman"/>
          <w:b/>
          <w:bCs/>
          <w:i w:val="0"/>
          <w:iCs w:val="0"/>
          <w:color w:val="auto"/>
          <w:sz w:val="24"/>
          <w:szCs w:val="24"/>
          <w:lang w:val="ru-RU"/>
        </w:rPr>
        <w:lastRenderedPageBreak/>
        <w:t>РАЗДЕЛ 4. ОСНОВНЫЕ ПОЛОЖЕНИЯ МАСТЕР-ПЛАНА РАЗВИТИЯ СИСТЕМ ТЕПЛОСНАБЖЕНИЯ ПОСЕЛЕНИЯ, ГОРОДСКОГО ОКРУГА, ГОРОДА ФЕДЕРАЛЬНОГО ЗНАЧЕНИЯ</w:t>
      </w:r>
      <w:bookmarkEnd w:id="61"/>
    </w:p>
    <w:p w14:paraId="37E68A84" w14:textId="77777777" w:rsidR="003E6FAC" w:rsidRPr="00A44133" w:rsidRDefault="003E6FAC" w:rsidP="007925C5">
      <w:pPr>
        <w:pStyle w:val="7"/>
        <w:spacing w:before="0"/>
        <w:ind w:firstLine="567"/>
        <w:jc w:val="both"/>
        <w:rPr>
          <w:rFonts w:ascii="Times New Roman" w:hAnsi="Times New Roman"/>
          <w:b/>
          <w:i w:val="0"/>
          <w:sz w:val="24"/>
          <w:szCs w:val="24"/>
          <w:shd w:val="clear" w:color="auto" w:fill="FFFFFF"/>
          <w:lang w:val="ru-RU"/>
        </w:rPr>
      </w:pPr>
      <w:bookmarkStart w:id="62" w:name="_Toc208147952"/>
      <w:r w:rsidRPr="00A44133">
        <w:rPr>
          <w:rFonts w:ascii="Times New Roman" w:hAnsi="Times New Roman"/>
          <w:b/>
          <w:i w:val="0"/>
          <w:sz w:val="24"/>
          <w:szCs w:val="24"/>
          <w:shd w:val="clear" w:color="auto" w:fill="FFFFFF"/>
          <w:lang w:val="ru-RU"/>
        </w:rPr>
        <w:t>а) описание сценариев развития теплоснабжения поселения, городского округа, города федерального значения</w:t>
      </w:r>
      <w:bookmarkEnd w:id="62"/>
    </w:p>
    <w:p w14:paraId="225CB110" w14:textId="4AFF3D65" w:rsidR="003E6FAC" w:rsidRDefault="003E6FAC" w:rsidP="001E5514">
      <w:pPr>
        <w:spacing w:before="120" w:after="0" w:line="240" w:lineRule="auto"/>
        <w:ind w:firstLine="567"/>
        <w:rPr>
          <w:i/>
          <w:color w:val="000000"/>
          <w:sz w:val="24"/>
          <w:szCs w:val="24"/>
          <w:u w:val="single"/>
        </w:rPr>
      </w:pPr>
      <w:r w:rsidRPr="00A44133">
        <w:rPr>
          <w:i/>
          <w:color w:val="000000"/>
          <w:sz w:val="24"/>
          <w:szCs w:val="24"/>
          <w:u w:val="single"/>
        </w:rPr>
        <w:t>1 Вариант.</w:t>
      </w:r>
    </w:p>
    <w:p w14:paraId="3CE32E86" w14:textId="77777777" w:rsidR="00443351" w:rsidRPr="00A44133" w:rsidRDefault="00443351" w:rsidP="001E5514">
      <w:pPr>
        <w:spacing w:before="120" w:after="0" w:line="240" w:lineRule="auto"/>
        <w:ind w:firstLine="567"/>
        <w:rPr>
          <w:i/>
          <w:color w:val="000000"/>
          <w:sz w:val="24"/>
          <w:szCs w:val="24"/>
          <w:u w:val="single"/>
        </w:rPr>
      </w:pPr>
    </w:p>
    <w:p w14:paraId="27E8BD99" w14:textId="29F7AA04" w:rsidR="003E6FAC" w:rsidRPr="00A44133" w:rsidRDefault="003E6FAC" w:rsidP="007925C5">
      <w:pPr>
        <w:spacing w:after="0" w:line="360" w:lineRule="auto"/>
        <w:ind w:firstLine="567"/>
        <w:jc w:val="both"/>
        <w:rPr>
          <w:sz w:val="24"/>
          <w:szCs w:val="24"/>
          <w:lang w:eastAsia="ru-RU"/>
        </w:rPr>
      </w:pPr>
      <w:r w:rsidRPr="00A44133">
        <w:rPr>
          <w:sz w:val="24"/>
          <w:szCs w:val="24"/>
          <w:lang w:eastAsia="ru-RU"/>
        </w:rPr>
        <w:t xml:space="preserve">Разработка мастер-плана в актуализированной Схеме теплоснабжения </w:t>
      </w:r>
      <w:r w:rsidR="00D15684">
        <w:rPr>
          <w:sz w:val="24"/>
          <w:szCs w:val="24"/>
          <w:lang w:eastAsia="ru-RU"/>
        </w:rPr>
        <w:t xml:space="preserve">Пожарского муниципального </w:t>
      </w:r>
      <w:proofErr w:type="gramStart"/>
      <w:r w:rsidR="00D15684">
        <w:rPr>
          <w:sz w:val="24"/>
          <w:szCs w:val="24"/>
          <w:lang w:eastAsia="ru-RU"/>
        </w:rPr>
        <w:t xml:space="preserve">образования </w:t>
      </w:r>
      <w:r w:rsidRPr="00A44133">
        <w:rPr>
          <w:sz w:val="22"/>
          <w:lang w:eastAsia="ru-RU"/>
        </w:rPr>
        <w:t xml:space="preserve"> </w:t>
      </w:r>
      <w:r w:rsidRPr="00A44133">
        <w:rPr>
          <w:sz w:val="24"/>
          <w:szCs w:val="24"/>
          <w:lang w:eastAsia="ru-RU"/>
        </w:rPr>
        <w:t>осуществлялась</w:t>
      </w:r>
      <w:proofErr w:type="gramEnd"/>
      <w:r w:rsidRPr="00A44133">
        <w:rPr>
          <w:sz w:val="24"/>
          <w:szCs w:val="24"/>
          <w:lang w:eastAsia="ru-RU"/>
        </w:rPr>
        <w:t xml:space="preserve"> с целью сравнения разработанных вариантов развития системы теплоснабжения и обоснования выбора базового варианта реализации, принимаемого за основу для разработки утвержденной Схемы теплоснабжения.</w:t>
      </w:r>
    </w:p>
    <w:p w14:paraId="26BE53E0" w14:textId="77777777" w:rsidR="003E6FAC" w:rsidRPr="00A44133" w:rsidRDefault="003E6FAC" w:rsidP="007925C5">
      <w:pPr>
        <w:spacing w:after="0" w:line="360" w:lineRule="auto"/>
        <w:ind w:firstLine="567"/>
        <w:jc w:val="both"/>
        <w:rPr>
          <w:sz w:val="24"/>
          <w:szCs w:val="24"/>
          <w:lang w:eastAsia="ru-RU"/>
        </w:rPr>
      </w:pPr>
      <w:r w:rsidRPr="00A44133">
        <w:rPr>
          <w:sz w:val="24"/>
          <w:szCs w:val="24"/>
          <w:lang w:eastAsia="ru-RU"/>
        </w:rPr>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14:paraId="6EA4822D" w14:textId="77777777" w:rsidR="003E6FAC" w:rsidRPr="00A44133" w:rsidRDefault="003E6FAC" w:rsidP="00791464">
      <w:pPr>
        <w:numPr>
          <w:ilvl w:val="0"/>
          <w:numId w:val="5"/>
        </w:numPr>
        <w:tabs>
          <w:tab w:val="left" w:pos="0"/>
        </w:tabs>
        <w:spacing w:after="0" w:line="360" w:lineRule="auto"/>
        <w:ind w:left="0" w:firstLine="284"/>
        <w:contextualSpacing/>
        <w:jc w:val="both"/>
        <w:rPr>
          <w:sz w:val="24"/>
          <w:szCs w:val="24"/>
        </w:rPr>
      </w:pPr>
      <w:r w:rsidRPr="00A44133">
        <w:rPr>
          <w:sz w:val="24"/>
          <w:szCs w:val="24"/>
        </w:rPr>
        <w:t>обеспечение безопасности и надежности теплоснабжения потребителей;</w:t>
      </w:r>
    </w:p>
    <w:p w14:paraId="3822F554" w14:textId="77777777" w:rsidR="003E6FAC" w:rsidRPr="00A44133" w:rsidRDefault="003E6FAC" w:rsidP="00791464">
      <w:pPr>
        <w:numPr>
          <w:ilvl w:val="0"/>
          <w:numId w:val="5"/>
        </w:numPr>
        <w:spacing w:after="0" w:line="360" w:lineRule="auto"/>
        <w:ind w:left="0" w:firstLine="284"/>
        <w:contextualSpacing/>
        <w:jc w:val="both"/>
        <w:rPr>
          <w:sz w:val="24"/>
          <w:szCs w:val="24"/>
        </w:rPr>
      </w:pPr>
      <w:r w:rsidRPr="00A44133">
        <w:rPr>
          <w:sz w:val="24"/>
          <w:szCs w:val="24"/>
        </w:rPr>
        <w:t>обеспечение энергетической эффективности теплоснабжения и потребления тепловой энергии;</w:t>
      </w:r>
    </w:p>
    <w:p w14:paraId="302A7075" w14:textId="77777777" w:rsidR="003E6FAC" w:rsidRPr="00A44133" w:rsidRDefault="003E6FAC" w:rsidP="00791464">
      <w:pPr>
        <w:numPr>
          <w:ilvl w:val="0"/>
          <w:numId w:val="5"/>
        </w:numPr>
        <w:tabs>
          <w:tab w:val="left" w:pos="0"/>
        </w:tabs>
        <w:spacing w:after="0" w:line="360" w:lineRule="auto"/>
        <w:ind w:left="0" w:firstLine="284"/>
        <w:contextualSpacing/>
        <w:jc w:val="both"/>
        <w:rPr>
          <w:sz w:val="24"/>
          <w:szCs w:val="24"/>
        </w:rPr>
      </w:pPr>
      <w:r w:rsidRPr="00A44133">
        <w:rPr>
          <w:sz w:val="24"/>
          <w:szCs w:val="24"/>
        </w:rPr>
        <w:t>соблюдение баланса экономических интересов теплоснабжающих организаций и интересов потребителей;</w:t>
      </w:r>
    </w:p>
    <w:p w14:paraId="67290348" w14:textId="77777777" w:rsidR="003E6FAC" w:rsidRPr="00A44133" w:rsidRDefault="003E6FAC" w:rsidP="00791464">
      <w:pPr>
        <w:numPr>
          <w:ilvl w:val="0"/>
          <w:numId w:val="5"/>
        </w:numPr>
        <w:tabs>
          <w:tab w:val="left" w:pos="0"/>
        </w:tabs>
        <w:spacing w:after="0" w:line="360" w:lineRule="auto"/>
        <w:ind w:left="0" w:firstLine="284"/>
        <w:contextualSpacing/>
        <w:jc w:val="both"/>
        <w:rPr>
          <w:sz w:val="24"/>
          <w:szCs w:val="24"/>
        </w:rPr>
      </w:pPr>
      <w:r w:rsidRPr="00A44133">
        <w:rPr>
          <w:sz w:val="24"/>
          <w:szCs w:val="24"/>
        </w:rPr>
        <w:t>минимизация затрат на теплоснабжение на расчетную единицу тепловой энергии для потребителей в долгосрочной перспективе;</w:t>
      </w:r>
    </w:p>
    <w:p w14:paraId="2B6FC5A3" w14:textId="77777777" w:rsidR="003E6FAC" w:rsidRPr="00A44133" w:rsidRDefault="003E6FAC" w:rsidP="00791464">
      <w:pPr>
        <w:numPr>
          <w:ilvl w:val="0"/>
          <w:numId w:val="5"/>
        </w:numPr>
        <w:spacing w:after="0" w:line="360" w:lineRule="auto"/>
        <w:ind w:left="0" w:firstLine="284"/>
        <w:contextualSpacing/>
        <w:jc w:val="both"/>
        <w:rPr>
          <w:sz w:val="24"/>
          <w:szCs w:val="24"/>
        </w:rPr>
      </w:pPr>
      <w:r w:rsidRPr="00A44133">
        <w:rPr>
          <w:sz w:val="24"/>
          <w:szCs w:val="24"/>
        </w:rPr>
        <w:t>обеспечение недискриминационных и стабильных условий осуществления предпринимательской деятельности в сфере теплоснабжения;</w:t>
      </w:r>
    </w:p>
    <w:p w14:paraId="79FDC7F1" w14:textId="3A624C11" w:rsidR="003E6FAC" w:rsidRPr="00A44133" w:rsidRDefault="003E6FAC" w:rsidP="00791464">
      <w:pPr>
        <w:numPr>
          <w:ilvl w:val="0"/>
          <w:numId w:val="5"/>
        </w:numPr>
        <w:tabs>
          <w:tab w:val="left" w:pos="0"/>
        </w:tabs>
        <w:spacing w:after="0" w:line="360" w:lineRule="auto"/>
        <w:ind w:left="0" w:firstLine="284"/>
        <w:contextualSpacing/>
        <w:jc w:val="both"/>
        <w:rPr>
          <w:sz w:val="24"/>
          <w:szCs w:val="24"/>
        </w:rPr>
      </w:pPr>
      <w:r w:rsidRPr="00A44133">
        <w:rPr>
          <w:sz w:val="24"/>
          <w:szCs w:val="24"/>
        </w:rPr>
        <w:t xml:space="preserve">согласованность с планами и программами развития </w:t>
      </w:r>
      <w:r w:rsidR="00CD143E">
        <w:rPr>
          <w:sz w:val="24"/>
          <w:szCs w:val="24"/>
        </w:rPr>
        <w:t>округа</w:t>
      </w:r>
      <w:r w:rsidRPr="00A44133">
        <w:rPr>
          <w:sz w:val="24"/>
          <w:szCs w:val="24"/>
        </w:rPr>
        <w:t>.</w:t>
      </w:r>
    </w:p>
    <w:p w14:paraId="17EC5E91" w14:textId="77777777" w:rsidR="003E6FAC" w:rsidRPr="00A44133" w:rsidRDefault="003E6FAC" w:rsidP="007925C5">
      <w:pPr>
        <w:pStyle w:val="a4"/>
        <w:spacing w:after="0" w:line="360" w:lineRule="auto"/>
        <w:ind w:left="0" w:firstLine="567"/>
        <w:jc w:val="both"/>
        <w:rPr>
          <w:sz w:val="24"/>
          <w:szCs w:val="24"/>
          <w:lang w:eastAsia="ru-RU"/>
        </w:rPr>
      </w:pPr>
      <w:r w:rsidRPr="00A44133">
        <w:rPr>
          <w:sz w:val="24"/>
          <w:szCs w:val="24"/>
          <w:lang w:eastAsia="ru-RU"/>
        </w:rPr>
        <w:t>Разработанные варианты развития системы теплоснабжения являлись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14:paraId="61F49772" w14:textId="34D22977" w:rsidR="003E6FAC" w:rsidRDefault="003E6FAC" w:rsidP="00791464">
      <w:pPr>
        <w:pStyle w:val="a4"/>
        <w:numPr>
          <w:ilvl w:val="0"/>
          <w:numId w:val="8"/>
        </w:numPr>
        <w:spacing w:after="0" w:line="360" w:lineRule="auto"/>
        <w:ind w:left="0" w:firstLine="709"/>
        <w:jc w:val="both"/>
        <w:rPr>
          <w:sz w:val="24"/>
          <w:szCs w:val="24"/>
          <w:lang w:eastAsia="ru-RU"/>
        </w:rPr>
      </w:pPr>
      <w:r w:rsidRPr="00A44133">
        <w:rPr>
          <w:sz w:val="24"/>
          <w:szCs w:val="24"/>
          <w:lang w:eastAsia="ru-RU"/>
        </w:rPr>
        <w:t>Перечень запланированных мероприятий по строительству, модернизации и реконструкции объектов теплоснабжения (объемы работ указаны в таблице 13).</w:t>
      </w:r>
    </w:p>
    <w:p w14:paraId="1070DDB0" w14:textId="77777777" w:rsidR="003E6FAC" w:rsidRPr="00BA2304" w:rsidRDefault="003E6FAC" w:rsidP="00A845D0">
      <w:pPr>
        <w:spacing w:after="0" w:line="240" w:lineRule="auto"/>
        <w:ind w:firstLine="851"/>
        <w:jc w:val="both"/>
        <w:rPr>
          <w:sz w:val="20"/>
          <w:szCs w:val="20"/>
          <w:lang w:eastAsia="ru-RU"/>
        </w:rPr>
      </w:pPr>
      <w:r w:rsidRPr="00BA2304">
        <w:rPr>
          <w:b/>
          <w:sz w:val="20"/>
          <w:szCs w:val="20"/>
        </w:rPr>
        <w:t>Таблица 13</w:t>
      </w:r>
      <w:r w:rsidRPr="00BA2304">
        <w:rPr>
          <w:sz w:val="20"/>
          <w:szCs w:val="20"/>
        </w:rPr>
        <w:t xml:space="preserve"> – </w:t>
      </w:r>
      <w:r w:rsidRPr="00BA2304">
        <w:rPr>
          <w:sz w:val="20"/>
          <w:szCs w:val="20"/>
          <w:lang w:eastAsia="ru-RU"/>
        </w:rPr>
        <w:t>Мероприятия по строительству, модернизации и реконструкции объектов теплоснабжения</w:t>
      </w:r>
    </w:p>
    <w:tbl>
      <w:tblPr>
        <w:tblW w:w="5000" w:type="pct"/>
        <w:tblLook w:val="04A0" w:firstRow="1" w:lastRow="0" w:firstColumn="1" w:lastColumn="0" w:noHBand="0" w:noVBand="1"/>
      </w:tblPr>
      <w:tblGrid>
        <w:gridCol w:w="4746"/>
        <w:gridCol w:w="1417"/>
        <w:gridCol w:w="1099"/>
        <w:gridCol w:w="986"/>
        <w:gridCol w:w="1323"/>
      </w:tblGrid>
      <w:tr w:rsidR="009B464A" w:rsidRPr="009B464A" w14:paraId="685F2CB7" w14:textId="77777777" w:rsidTr="00443351">
        <w:trPr>
          <w:trHeight w:val="20"/>
          <w:tblHeader/>
        </w:trPr>
        <w:tc>
          <w:tcPr>
            <w:tcW w:w="2480" w:type="pct"/>
            <w:vMerge w:val="restart"/>
            <w:tcBorders>
              <w:top w:val="single" w:sz="4" w:space="0" w:color="auto"/>
              <w:left w:val="single" w:sz="4" w:space="0" w:color="auto"/>
              <w:bottom w:val="single" w:sz="4" w:space="0" w:color="auto"/>
              <w:right w:val="single" w:sz="4" w:space="0" w:color="auto"/>
            </w:tcBorders>
            <w:vAlign w:val="center"/>
            <w:hideMark/>
          </w:tcPr>
          <w:p w14:paraId="3804C57B" w14:textId="77777777" w:rsidR="009B464A" w:rsidRPr="009B464A" w:rsidRDefault="009B464A" w:rsidP="009B464A">
            <w:pPr>
              <w:spacing w:after="0" w:line="240" w:lineRule="auto"/>
              <w:jc w:val="center"/>
              <w:rPr>
                <w:rFonts w:eastAsia="Times New Roman"/>
                <w:b/>
                <w:bCs/>
                <w:sz w:val="16"/>
                <w:szCs w:val="16"/>
                <w:lang w:eastAsia="ru-RU"/>
              </w:rPr>
            </w:pPr>
            <w:r w:rsidRPr="009B464A">
              <w:rPr>
                <w:rFonts w:eastAsia="Times New Roman"/>
                <w:b/>
                <w:bCs/>
                <w:sz w:val="16"/>
                <w:szCs w:val="16"/>
                <w:lang w:eastAsia="ru-RU"/>
              </w:rPr>
              <w:t>Наименование мероприятия</w:t>
            </w:r>
          </w:p>
        </w:tc>
        <w:tc>
          <w:tcPr>
            <w:tcW w:w="740" w:type="pct"/>
            <w:vMerge w:val="restart"/>
            <w:tcBorders>
              <w:top w:val="single" w:sz="4" w:space="0" w:color="auto"/>
              <w:left w:val="single" w:sz="4" w:space="0" w:color="auto"/>
              <w:bottom w:val="single" w:sz="4" w:space="0" w:color="auto"/>
              <w:right w:val="single" w:sz="4" w:space="0" w:color="auto"/>
            </w:tcBorders>
            <w:vAlign w:val="center"/>
            <w:hideMark/>
          </w:tcPr>
          <w:p w14:paraId="2A18C538" w14:textId="77777777" w:rsidR="009B464A" w:rsidRPr="009B464A" w:rsidRDefault="009B464A" w:rsidP="009B464A">
            <w:pPr>
              <w:spacing w:after="0" w:line="240" w:lineRule="auto"/>
              <w:jc w:val="center"/>
              <w:rPr>
                <w:rFonts w:eastAsia="Times New Roman"/>
                <w:b/>
                <w:bCs/>
                <w:sz w:val="16"/>
                <w:szCs w:val="16"/>
                <w:lang w:eastAsia="ru-RU"/>
              </w:rPr>
            </w:pPr>
            <w:proofErr w:type="gramStart"/>
            <w:r w:rsidRPr="009B464A">
              <w:rPr>
                <w:rFonts w:eastAsia="Times New Roman"/>
                <w:b/>
                <w:bCs/>
                <w:sz w:val="16"/>
                <w:szCs w:val="16"/>
                <w:lang w:eastAsia="ru-RU"/>
              </w:rPr>
              <w:t>Стоимость ,</w:t>
            </w:r>
            <w:proofErr w:type="gramEnd"/>
            <w:r w:rsidRPr="009B464A">
              <w:rPr>
                <w:rFonts w:eastAsia="Times New Roman"/>
                <w:b/>
                <w:bCs/>
                <w:sz w:val="16"/>
                <w:szCs w:val="16"/>
                <w:lang w:eastAsia="ru-RU"/>
              </w:rPr>
              <w:t xml:space="preserve"> тыс. руб.</w:t>
            </w:r>
          </w:p>
        </w:tc>
        <w:tc>
          <w:tcPr>
            <w:tcW w:w="1780"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1352BE67" w14:textId="77777777" w:rsidR="009B464A" w:rsidRPr="009B464A" w:rsidRDefault="009B464A" w:rsidP="009B464A">
            <w:pPr>
              <w:spacing w:after="0" w:line="240" w:lineRule="auto"/>
              <w:jc w:val="center"/>
              <w:rPr>
                <w:rFonts w:eastAsia="Times New Roman"/>
                <w:b/>
                <w:bCs/>
                <w:sz w:val="16"/>
                <w:szCs w:val="16"/>
                <w:lang w:eastAsia="ru-RU"/>
              </w:rPr>
            </w:pPr>
            <w:r w:rsidRPr="009B464A">
              <w:rPr>
                <w:rFonts w:eastAsia="Times New Roman"/>
                <w:b/>
                <w:bCs/>
                <w:sz w:val="16"/>
                <w:szCs w:val="16"/>
                <w:lang w:eastAsia="ru-RU"/>
              </w:rPr>
              <w:t>Объемы финансирования, тыс. руб.</w:t>
            </w:r>
          </w:p>
        </w:tc>
      </w:tr>
      <w:tr w:rsidR="009B464A" w:rsidRPr="009B464A" w14:paraId="5CB9C886" w14:textId="77777777" w:rsidTr="00443351">
        <w:trPr>
          <w:trHeight w:val="20"/>
          <w:tblHeader/>
        </w:trPr>
        <w:tc>
          <w:tcPr>
            <w:tcW w:w="2480" w:type="pct"/>
            <w:vMerge/>
            <w:tcBorders>
              <w:top w:val="single" w:sz="4" w:space="0" w:color="auto"/>
              <w:left w:val="single" w:sz="4" w:space="0" w:color="auto"/>
              <w:bottom w:val="single" w:sz="4" w:space="0" w:color="auto"/>
              <w:right w:val="single" w:sz="4" w:space="0" w:color="auto"/>
            </w:tcBorders>
            <w:vAlign w:val="center"/>
            <w:hideMark/>
          </w:tcPr>
          <w:p w14:paraId="26434445" w14:textId="77777777" w:rsidR="009B464A" w:rsidRPr="009B464A" w:rsidRDefault="009B464A" w:rsidP="009B464A">
            <w:pPr>
              <w:spacing w:after="0" w:line="240" w:lineRule="auto"/>
              <w:rPr>
                <w:rFonts w:eastAsia="Times New Roman"/>
                <w:b/>
                <w:bCs/>
                <w:sz w:val="16"/>
                <w:szCs w:val="16"/>
                <w:lang w:eastAsia="ru-RU"/>
              </w:rPr>
            </w:pPr>
          </w:p>
        </w:tc>
        <w:tc>
          <w:tcPr>
            <w:tcW w:w="740" w:type="pct"/>
            <w:vMerge/>
            <w:tcBorders>
              <w:top w:val="single" w:sz="4" w:space="0" w:color="auto"/>
              <w:left w:val="single" w:sz="4" w:space="0" w:color="auto"/>
              <w:bottom w:val="single" w:sz="4" w:space="0" w:color="auto"/>
              <w:right w:val="single" w:sz="4" w:space="0" w:color="auto"/>
            </w:tcBorders>
            <w:vAlign w:val="center"/>
            <w:hideMark/>
          </w:tcPr>
          <w:p w14:paraId="7D9ED218" w14:textId="77777777" w:rsidR="009B464A" w:rsidRPr="009B464A" w:rsidRDefault="009B464A" w:rsidP="009B464A">
            <w:pPr>
              <w:spacing w:after="0" w:line="240" w:lineRule="auto"/>
              <w:rPr>
                <w:rFonts w:eastAsia="Times New Roman"/>
                <w:b/>
                <w:bCs/>
                <w:sz w:val="16"/>
                <w:szCs w:val="16"/>
                <w:lang w:eastAsia="ru-RU"/>
              </w:rPr>
            </w:pPr>
          </w:p>
        </w:tc>
        <w:tc>
          <w:tcPr>
            <w:tcW w:w="574" w:type="pct"/>
            <w:tcBorders>
              <w:top w:val="nil"/>
              <w:left w:val="nil"/>
              <w:bottom w:val="single" w:sz="4" w:space="0" w:color="auto"/>
              <w:right w:val="single" w:sz="4" w:space="0" w:color="auto"/>
            </w:tcBorders>
            <w:noWrap/>
            <w:vAlign w:val="center"/>
            <w:hideMark/>
          </w:tcPr>
          <w:p w14:paraId="50EEEA6A" w14:textId="77777777" w:rsidR="009B464A" w:rsidRPr="009B464A" w:rsidRDefault="009B464A" w:rsidP="009B464A">
            <w:pPr>
              <w:spacing w:after="0" w:line="240" w:lineRule="auto"/>
              <w:jc w:val="center"/>
              <w:rPr>
                <w:rFonts w:eastAsia="Times New Roman"/>
                <w:b/>
                <w:bCs/>
                <w:sz w:val="16"/>
                <w:szCs w:val="16"/>
                <w:lang w:eastAsia="ru-RU"/>
              </w:rPr>
            </w:pPr>
            <w:r w:rsidRPr="009B464A">
              <w:rPr>
                <w:rFonts w:eastAsia="Times New Roman"/>
                <w:b/>
                <w:bCs/>
                <w:sz w:val="16"/>
                <w:szCs w:val="16"/>
                <w:lang w:eastAsia="ru-RU"/>
              </w:rPr>
              <w:t>2026</w:t>
            </w:r>
          </w:p>
        </w:tc>
        <w:tc>
          <w:tcPr>
            <w:tcW w:w="515" w:type="pct"/>
            <w:tcBorders>
              <w:top w:val="nil"/>
              <w:left w:val="nil"/>
              <w:bottom w:val="single" w:sz="4" w:space="0" w:color="auto"/>
              <w:right w:val="single" w:sz="4" w:space="0" w:color="auto"/>
            </w:tcBorders>
            <w:noWrap/>
            <w:vAlign w:val="center"/>
            <w:hideMark/>
          </w:tcPr>
          <w:p w14:paraId="78A3BC8C" w14:textId="77777777" w:rsidR="009B464A" w:rsidRPr="009B464A" w:rsidRDefault="009B464A" w:rsidP="009B464A">
            <w:pPr>
              <w:spacing w:after="0" w:line="240" w:lineRule="auto"/>
              <w:jc w:val="center"/>
              <w:rPr>
                <w:rFonts w:eastAsia="Times New Roman"/>
                <w:b/>
                <w:bCs/>
                <w:sz w:val="16"/>
                <w:szCs w:val="16"/>
                <w:lang w:eastAsia="ru-RU"/>
              </w:rPr>
            </w:pPr>
            <w:r w:rsidRPr="009B464A">
              <w:rPr>
                <w:rFonts w:eastAsia="Times New Roman"/>
                <w:b/>
                <w:bCs/>
                <w:sz w:val="16"/>
                <w:szCs w:val="16"/>
                <w:lang w:eastAsia="ru-RU"/>
              </w:rPr>
              <w:t>2027</w:t>
            </w:r>
          </w:p>
        </w:tc>
        <w:tc>
          <w:tcPr>
            <w:tcW w:w="690" w:type="pct"/>
            <w:tcBorders>
              <w:top w:val="nil"/>
              <w:left w:val="nil"/>
              <w:bottom w:val="single" w:sz="4" w:space="0" w:color="auto"/>
              <w:right w:val="single" w:sz="4" w:space="0" w:color="auto"/>
            </w:tcBorders>
            <w:noWrap/>
            <w:vAlign w:val="center"/>
            <w:hideMark/>
          </w:tcPr>
          <w:p w14:paraId="3C85311C" w14:textId="77777777" w:rsidR="009B464A" w:rsidRPr="009B464A" w:rsidRDefault="009B464A" w:rsidP="009B464A">
            <w:pPr>
              <w:spacing w:after="0" w:line="240" w:lineRule="auto"/>
              <w:jc w:val="center"/>
              <w:rPr>
                <w:rFonts w:eastAsia="Times New Roman"/>
                <w:b/>
                <w:bCs/>
                <w:sz w:val="16"/>
                <w:szCs w:val="16"/>
                <w:lang w:eastAsia="ru-RU"/>
              </w:rPr>
            </w:pPr>
            <w:r w:rsidRPr="009B464A">
              <w:rPr>
                <w:rFonts w:eastAsia="Times New Roman"/>
                <w:b/>
                <w:bCs/>
                <w:sz w:val="16"/>
                <w:szCs w:val="16"/>
                <w:lang w:eastAsia="ru-RU"/>
              </w:rPr>
              <w:t>2028-2030</w:t>
            </w:r>
          </w:p>
        </w:tc>
      </w:tr>
      <w:tr w:rsidR="009B464A" w:rsidRPr="009B464A" w14:paraId="17059E90" w14:textId="77777777" w:rsidTr="00443351">
        <w:trPr>
          <w:trHeight w:val="20"/>
        </w:trPr>
        <w:tc>
          <w:tcPr>
            <w:tcW w:w="2480" w:type="pct"/>
            <w:tcBorders>
              <w:top w:val="nil"/>
              <w:left w:val="single" w:sz="4" w:space="0" w:color="auto"/>
              <w:bottom w:val="single" w:sz="4" w:space="0" w:color="auto"/>
              <w:right w:val="single" w:sz="4" w:space="0" w:color="auto"/>
            </w:tcBorders>
            <w:vAlign w:val="center"/>
            <w:hideMark/>
          </w:tcPr>
          <w:p w14:paraId="5E4EB636" w14:textId="59F57A36" w:rsidR="009B464A" w:rsidRPr="009B464A" w:rsidRDefault="009B464A" w:rsidP="009B464A">
            <w:pPr>
              <w:spacing w:after="0" w:line="240" w:lineRule="auto"/>
              <w:rPr>
                <w:rFonts w:eastAsia="Times New Roman"/>
                <w:sz w:val="16"/>
                <w:szCs w:val="16"/>
                <w:lang w:eastAsia="ru-RU"/>
              </w:rPr>
            </w:pPr>
            <w:r w:rsidRPr="009B464A">
              <w:rPr>
                <w:rFonts w:eastAsia="Times New Roman"/>
                <w:sz w:val="16"/>
                <w:szCs w:val="16"/>
                <w:lang w:eastAsia="ru-RU"/>
              </w:rPr>
              <w:t>Выполнение концессионного соглашения до 2037 года по объектам теплоснабжения пгт. Лучегорск</w:t>
            </w:r>
            <w:r w:rsidR="00443351">
              <w:rPr>
                <w:rFonts w:eastAsia="Times New Roman"/>
                <w:sz w:val="16"/>
                <w:szCs w:val="16"/>
                <w:lang w:eastAsia="ru-RU"/>
              </w:rPr>
              <w:t xml:space="preserve"> *</w:t>
            </w:r>
          </w:p>
        </w:tc>
        <w:tc>
          <w:tcPr>
            <w:tcW w:w="740" w:type="pct"/>
            <w:tcBorders>
              <w:top w:val="nil"/>
              <w:left w:val="nil"/>
              <w:bottom w:val="single" w:sz="4" w:space="0" w:color="auto"/>
              <w:right w:val="single" w:sz="4" w:space="0" w:color="auto"/>
            </w:tcBorders>
            <w:noWrap/>
            <w:vAlign w:val="center"/>
            <w:hideMark/>
          </w:tcPr>
          <w:p w14:paraId="0CB12749" w14:textId="77777777" w:rsidR="009B464A" w:rsidRPr="009B464A" w:rsidRDefault="009B464A" w:rsidP="009B464A">
            <w:pPr>
              <w:spacing w:after="0" w:line="240" w:lineRule="auto"/>
              <w:jc w:val="center"/>
              <w:rPr>
                <w:rFonts w:eastAsia="Times New Roman"/>
                <w:sz w:val="16"/>
                <w:szCs w:val="16"/>
                <w:lang w:eastAsia="ru-RU"/>
              </w:rPr>
            </w:pPr>
            <w:r w:rsidRPr="009B464A">
              <w:rPr>
                <w:rFonts w:eastAsia="Times New Roman"/>
                <w:sz w:val="16"/>
                <w:szCs w:val="16"/>
                <w:lang w:eastAsia="ru-RU"/>
              </w:rPr>
              <w:t>ПСД</w:t>
            </w:r>
          </w:p>
        </w:tc>
        <w:tc>
          <w:tcPr>
            <w:tcW w:w="574" w:type="pct"/>
            <w:tcBorders>
              <w:top w:val="nil"/>
              <w:left w:val="nil"/>
              <w:bottom w:val="single" w:sz="4" w:space="0" w:color="auto"/>
              <w:right w:val="single" w:sz="4" w:space="0" w:color="auto"/>
            </w:tcBorders>
            <w:vAlign w:val="center"/>
            <w:hideMark/>
          </w:tcPr>
          <w:p w14:paraId="033CE40E" w14:textId="77777777" w:rsidR="009B464A" w:rsidRPr="009B464A" w:rsidRDefault="009B464A" w:rsidP="009B464A">
            <w:pPr>
              <w:spacing w:after="0" w:line="240" w:lineRule="auto"/>
              <w:jc w:val="center"/>
              <w:rPr>
                <w:rFonts w:eastAsia="Times New Roman"/>
                <w:sz w:val="16"/>
                <w:szCs w:val="16"/>
                <w:lang w:eastAsia="ru-RU"/>
              </w:rPr>
            </w:pPr>
            <w:r w:rsidRPr="009B464A">
              <w:rPr>
                <w:rFonts w:eastAsia="Times New Roman"/>
                <w:sz w:val="16"/>
                <w:szCs w:val="16"/>
                <w:lang w:eastAsia="ru-RU"/>
              </w:rPr>
              <w:t> </w:t>
            </w:r>
          </w:p>
        </w:tc>
        <w:tc>
          <w:tcPr>
            <w:tcW w:w="515" w:type="pct"/>
            <w:tcBorders>
              <w:top w:val="nil"/>
              <w:left w:val="nil"/>
              <w:bottom w:val="single" w:sz="4" w:space="0" w:color="auto"/>
              <w:right w:val="single" w:sz="4" w:space="0" w:color="auto"/>
            </w:tcBorders>
            <w:vAlign w:val="center"/>
            <w:hideMark/>
          </w:tcPr>
          <w:p w14:paraId="520599F8" w14:textId="77777777" w:rsidR="009B464A" w:rsidRPr="009B464A" w:rsidRDefault="009B464A" w:rsidP="009B464A">
            <w:pPr>
              <w:spacing w:after="0" w:line="240" w:lineRule="auto"/>
              <w:jc w:val="center"/>
              <w:rPr>
                <w:rFonts w:eastAsia="Times New Roman"/>
                <w:sz w:val="16"/>
                <w:szCs w:val="16"/>
                <w:lang w:eastAsia="ru-RU"/>
              </w:rPr>
            </w:pPr>
            <w:r w:rsidRPr="009B464A">
              <w:rPr>
                <w:rFonts w:eastAsia="Times New Roman"/>
                <w:sz w:val="16"/>
                <w:szCs w:val="16"/>
                <w:lang w:eastAsia="ru-RU"/>
              </w:rPr>
              <w:t> </w:t>
            </w:r>
          </w:p>
        </w:tc>
        <w:tc>
          <w:tcPr>
            <w:tcW w:w="690" w:type="pct"/>
            <w:tcBorders>
              <w:top w:val="nil"/>
              <w:left w:val="nil"/>
              <w:bottom w:val="single" w:sz="4" w:space="0" w:color="auto"/>
              <w:right w:val="single" w:sz="4" w:space="0" w:color="auto"/>
            </w:tcBorders>
            <w:vAlign w:val="center"/>
            <w:hideMark/>
          </w:tcPr>
          <w:p w14:paraId="3BF0915E" w14:textId="77777777" w:rsidR="009B464A" w:rsidRPr="009B464A" w:rsidRDefault="009B464A" w:rsidP="009B464A">
            <w:pPr>
              <w:spacing w:after="0" w:line="240" w:lineRule="auto"/>
              <w:rPr>
                <w:rFonts w:eastAsia="Times New Roman"/>
                <w:sz w:val="16"/>
                <w:szCs w:val="16"/>
                <w:lang w:eastAsia="ru-RU"/>
              </w:rPr>
            </w:pPr>
            <w:r w:rsidRPr="009B464A">
              <w:rPr>
                <w:rFonts w:eastAsia="Times New Roman"/>
                <w:sz w:val="16"/>
                <w:szCs w:val="16"/>
                <w:lang w:eastAsia="ru-RU"/>
              </w:rPr>
              <w:t> </w:t>
            </w:r>
          </w:p>
        </w:tc>
      </w:tr>
      <w:tr w:rsidR="009B464A" w:rsidRPr="009B464A" w14:paraId="3F11B032" w14:textId="77777777" w:rsidTr="00443351">
        <w:trPr>
          <w:trHeight w:val="20"/>
        </w:trPr>
        <w:tc>
          <w:tcPr>
            <w:tcW w:w="2480" w:type="pct"/>
            <w:tcBorders>
              <w:top w:val="nil"/>
              <w:left w:val="single" w:sz="4" w:space="0" w:color="auto"/>
              <w:bottom w:val="single" w:sz="4" w:space="0" w:color="auto"/>
              <w:right w:val="single" w:sz="4" w:space="0" w:color="auto"/>
            </w:tcBorders>
            <w:vAlign w:val="center"/>
            <w:hideMark/>
          </w:tcPr>
          <w:p w14:paraId="4DA0C4DE" w14:textId="77777777" w:rsidR="009B464A" w:rsidRPr="009B464A" w:rsidRDefault="009B464A" w:rsidP="009B464A">
            <w:pPr>
              <w:spacing w:after="0" w:line="240" w:lineRule="auto"/>
              <w:rPr>
                <w:rFonts w:eastAsia="Times New Roman"/>
                <w:color w:val="000000"/>
                <w:sz w:val="16"/>
                <w:szCs w:val="16"/>
                <w:lang w:eastAsia="ru-RU"/>
              </w:rPr>
            </w:pPr>
            <w:r w:rsidRPr="009B464A">
              <w:rPr>
                <w:rFonts w:eastAsia="Times New Roman"/>
                <w:color w:val="000000"/>
                <w:sz w:val="16"/>
                <w:szCs w:val="16"/>
                <w:lang w:eastAsia="ru-RU"/>
              </w:rPr>
              <w:t xml:space="preserve">Проведение государственной экспертизы </w:t>
            </w:r>
            <w:proofErr w:type="gramStart"/>
            <w:r w:rsidRPr="009B464A">
              <w:rPr>
                <w:rFonts w:eastAsia="Times New Roman"/>
                <w:color w:val="000000"/>
                <w:sz w:val="16"/>
                <w:szCs w:val="16"/>
                <w:lang w:eastAsia="ru-RU"/>
              </w:rPr>
              <w:t>ПСД ,в</w:t>
            </w:r>
            <w:proofErr w:type="gramEnd"/>
            <w:r w:rsidRPr="009B464A">
              <w:rPr>
                <w:rFonts w:eastAsia="Times New Roman"/>
                <w:color w:val="000000"/>
                <w:sz w:val="16"/>
                <w:szCs w:val="16"/>
                <w:lang w:eastAsia="ru-RU"/>
              </w:rPr>
              <w:t xml:space="preserve"> соответствии с </w:t>
            </w:r>
            <w:r w:rsidRPr="009B464A">
              <w:rPr>
                <w:rFonts w:eastAsia="Times New Roman"/>
                <w:color w:val="000000"/>
                <w:sz w:val="16"/>
                <w:szCs w:val="16"/>
                <w:lang w:eastAsia="ru-RU"/>
              </w:rPr>
              <w:lastRenderedPageBreak/>
              <w:t xml:space="preserve">постановлением администрации Пожарского муниципального округа Приморского края от "14" август 2024 года № 827-па </w:t>
            </w:r>
          </w:p>
        </w:tc>
        <w:tc>
          <w:tcPr>
            <w:tcW w:w="740" w:type="pct"/>
            <w:tcBorders>
              <w:top w:val="nil"/>
              <w:left w:val="nil"/>
              <w:bottom w:val="single" w:sz="4" w:space="0" w:color="auto"/>
              <w:right w:val="single" w:sz="4" w:space="0" w:color="auto"/>
            </w:tcBorders>
            <w:vAlign w:val="center"/>
            <w:hideMark/>
          </w:tcPr>
          <w:p w14:paraId="2BAD4839" w14:textId="77777777" w:rsidR="009B464A" w:rsidRPr="009B464A" w:rsidRDefault="009B464A" w:rsidP="009B464A">
            <w:pPr>
              <w:spacing w:after="0" w:line="240" w:lineRule="auto"/>
              <w:jc w:val="center"/>
              <w:rPr>
                <w:rFonts w:eastAsia="Times New Roman"/>
                <w:sz w:val="16"/>
                <w:szCs w:val="16"/>
                <w:lang w:eastAsia="ru-RU"/>
              </w:rPr>
            </w:pPr>
            <w:r w:rsidRPr="009B464A">
              <w:rPr>
                <w:rFonts w:eastAsia="Times New Roman"/>
                <w:sz w:val="16"/>
                <w:szCs w:val="16"/>
                <w:lang w:eastAsia="ru-RU"/>
              </w:rPr>
              <w:lastRenderedPageBreak/>
              <w:t>100</w:t>
            </w:r>
          </w:p>
        </w:tc>
        <w:tc>
          <w:tcPr>
            <w:tcW w:w="574" w:type="pct"/>
            <w:tcBorders>
              <w:top w:val="nil"/>
              <w:left w:val="nil"/>
              <w:bottom w:val="single" w:sz="4" w:space="0" w:color="auto"/>
              <w:right w:val="single" w:sz="4" w:space="0" w:color="auto"/>
            </w:tcBorders>
            <w:vAlign w:val="center"/>
            <w:hideMark/>
          </w:tcPr>
          <w:p w14:paraId="31B888CD" w14:textId="77777777" w:rsidR="009B464A" w:rsidRPr="009B464A" w:rsidRDefault="009B464A" w:rsidP="009B464A">
            <w:pPr>
              <w:spacing w:after="0" w:line="240" w:lineRule="auto"/>
              <w:jc w:val="center"/>
              <w:rPr>
                <w:rFonts w:eastAsia="Times New Roman"/>
                <w:sz w:val="16"/>
                <w:szCs w:val="16"/>
                <w:lang w:eastAsia="ru-RU"/>
              </w:rPr>
            </w:pPr>
            <w:r w:rsidRPr="009B464A">
              <w:rPr>
                <w:rFonts w:eastAsia="Times New Roman"/>
                <w:sz w:val="16"/>
                <w:szCs w:val="16"/>
                <w:lang w:eastAsia="ru-RU"/>
              </w:rPr>
              <w:t>100</w:t>
            </w:r>
          </w:p>
        </w:tc>
        <w:tc>
          <w:tcPr>
            <w:tcW w:w="515" w:type="pct"/>
            <w:tcBorders>
              <w:top w:val="nil"/>
              <w:left w:val="nil"/>
              <w:bottom w:val="single" w:sz="4" w:space="0" w:color="auto"/>
              <w:right w:val="single" w:sz="4" w:space="0" w:color="auto"/>
            </w:tcBorders>
            <w:vAlign w:val="center"/>
            <w:hideMark/>
          </w:tcPr>
          <w:p w14:paraId="0F64EF00" w14:textId="77777777" w:rsidR="009B464A" w:rsidRPr="009B464A" w:rsidRDefault="009B464A" w:rsidP="009B464A">
            <w:pPr>
              <w:spacing w:after="0" w:line="240" w:lineRule="auto"/>
              <w:jc w:val="center"/>
              <w:rPr>
                <w:rFonts w:eastAsia="Times New Roman"/>
                <w:sz w:val="16"/>
                <w:szCs w:val="16"/>
                <w:lang w:eastAsia="ru-RU"/>
              </w:rPr>
            </w:pPr>
            <w:r w:rsidRPr="009B464A">
              <w:rPr>
                <w:rFonts w:eastAsia="Times New Roman"/>
                <w:sz w:val="16"/>
                <w:szCs w:val="16"/>
                <w:lang w:eastAsia="ru-RU"/>
              </w:rPr>
              <w:t> </w:t>
            </w:r>
          </w:p>
        </w:tc>
        <w:tc>
          <w:tcPr>
            <w:tcW w:w="690" w:type="pct"/>
            <w:tcBorders>
              <w:top w:val="nil"/>
              <w:left w:val="nil"/>
              <w:bottom w:val="single" w:sz="4" w:space="0" w:color="auto"/>
              <w:right w:val="single" w:sz="4" w:space="0" w:color="auto"/>
            </w:tcBorders>
            <w:vAlign w:val="center"/>
            <w:hideMark/>
          </w:tcPr>
          <w:p w14:paraId="2E319444" w14:textId="77777777" w:rsidR="009B464A" w:rsidRPr="009B464A" w:rsidRDefault="009B464A" w:rsidP="009B464A">
            <w:pPr>
              <w:spacing w:after="0" w:line="240" w:lineRule="auto"/>
              <w:rPr>
                <w:rFonts w:eastAsia="Times New Roman"/>
                <w:sz w:val="16"/>
                <w:szCs w:val="16"/>
                <w:lang w:eastAsia="ru-RU"/>
              </w:rPr>
            </w:pPr>
            <w:r w:rsidRPr="009B464A">
              <w:rPr>
                <w:rFonts w:eastAsia="Times New Roman"/>
                <w:sz w:val="16"/>
                <w:szCs w:val="16"/>
                <w:lang w:eastAsia="ru-RU"/>
              </w:rPr>
              <w:t> </w:t>
            </w:r>
          </w:p>
        </w:tc>
      </w:tr>
    </w:tbl>
    <w:p w14:paraId="42A74B10" w14:textId="77777777" w:rsidR="00443351" w:rsidRPr="00443351" w:rsidRDefault="00443351" w:rsidP="00443351">
      <w:pPr>
        <w:rPr>
          <w:sz w:val="24"/>
          <w:szCs w:val="20"/>
        </w:rPr>
      </w:pPr>
      <w:r w:rsidRPr="00443351">
        <w:rPr>
          <w:sz w:val="24"/>
          <w:szCs w:val="20"/>
        </w:rPr>
        <w:t>*- Концессионное соглашение №294 от 23.10.2023 г.</w:t>
      </w:r>
    </w:p>
    <w:p w14:paraId="7A21D5AF" w14:textId="395E5A89" w:rsidR="003E6FAC" w:rsidRPr="00A44133" w:rsidRDefault="003E6FAC" w:rsidP="001E5514">
      <w:pPr>
        <w:spacing w:after="0" w:line="360" w:lineRule="auto"/>
        <w:ind w:firstLine="567"/>
        <w:jc w:val="both"/>
        <w:rPr>
          <w:rFonts w:ascii="TimesNewRomanPSMT" w:hAnsi="TimesNewRomanPSMT"/>
          <w:color w:val="000000"/>
          <w:sz w:val="24"/>
          <w:szCs w:val="24"/>
        </w:rPr>
      </w:pPr>
      <w:r w:rsidRPr="00A44133">
        <w:rPr>
          <w:rFonts w:ascii="TimesNewRomanPSMT" w:hAnsi="TimesNewRomanPSMT"/>
          <w:i/>
          <w:color w:val="000000"/>
          <w:sz w:val="24"/>
          <w:szCs w:val="24"/>
          <w:u w:val="single"/>
        </w:rPr>
        <w:t>2 Вариант.</w:t>
      </w:r>
    </w:p>
    <w:p w14:paraId="7F0F87BE" w14:textId="77777777" w:rsidR="003E6FAC" w:rsidRPr="00A44133" w:rsidRDefault="003E6FAC" w:rsidP="00DA6EAB">
      <w:pPr>
        <w:spacing w:after="0" w:line="360" w:lineRule="auto"/>
        <w:ind w:firstLine="567"/>
        <w:jc w:val="both"/>
        <w:rPr>
          <w:color w:val="2D2D2D"/>
          <w:spacing w:val="2"/>
          <w:sz w:val="20"/>
          <w:szCs w:val="20"/>
          <w:shd w:val="clear" w:color="auto" w:fill="FFFFFF"/>
        </w:rPr>
      </w:pPr>
      <w:r w:rsidRPr="00A44133">
        <w:rPr>
          <w:rFonts w:ascii="TimesNewRomanPSMT" w:hAnsi="TimesNewRomanPSMT"/>
          <w:color w:val="000000"/>
          <w:sz w:val="24"/>
          <w:szCs w:val="24"/>
        </w:rPr>
        <w:t>З</w:t>
      </w:r>
      <w:r w:rsidRPr="00A44133">
        <w:rPr>
          <w:sz w:val="24"/>
          <w:szCs w:val="24"/>
        </w:rPr>
        <w:t>амена котлов</w:t>
      </w:r>
      <w:r w:rsidRPr="00A44133">
        <w:rPr>
          <w:rFonts w:ascii="TimesNewRomanPSMT" w:hAnsi="TimesNewRomanPSMT"/>
          <w:color w:val="000000"/>
          <w:sz w:val="24"/>
          <w:szCs w:val="24"/>
        </w:rPr>
        <w:t xml:space="preserve"> с более низким КПД и реконструкция и ремонт тепловых сетей не будут реализовываться. Соответственно будет происходить износ системы теплоснабжения и как следствие, будут ухудшаться показатели ее работы (повысится аварийность тепловых сетей и котельных, снизится КПД, увеличатся эксплуатационные издержки и затраты).</w:t>
      </w:r>
    </w:p>
    <w:p w14:paraId="11D776E4" w14:textId="77777777" w:rsidR="003E6FAC" w:rsidRPr="00A44133" w:rsidRDefault="003E6FAC" w:rsidP="006153D9">
      <w:pPr>
        <w:pStyle w:val="7"/>
        <w:spacing w:before="0"/>
        <w:ind w:firstLine="426"/>
        <w:jc w:val="both"/>
        <w:rPr>
          <w:rFonts w:ascii="Times New Roman" w:hAnsi="Times New Roman"/>
          <w:b/>
          <w:i w:val="0"/>
          <w:sz w:val="24"/>
          <w:szCs w:val="24"/>
          <w:lang w:val="ru-RU"/>
        </w:rPr>
      </w:pPr>
      <w:bookmarkStart w:id="63" w:name="_Toc208147953"/>
      <w:r w:rsidRPr="00A44133">
        <w:rPr>
          <w:rFonts w:ascii="Times New Roman" w:hAnsi="Times New Roman"/>
          <w:b/>
          <w:i w:val="0"/>
          <w:sz w:val="24"/>
          <w:szCs w:val="24"/>
          <w:lang w:val="ru-RU"/>
        </w:rPr>
        <w:t>б) обоснование выбора приоритетного сценария развития теплоснабжения поселения, городского округа, города федерального значения.</w:t>
      </w:r>
      <w:bookmarkEnd w:id="63"/>
    </w:p>
    <w:p w14:paraId="11F8CDD7" w14:textId="0F2BB99F" w:rsidR="003E6FAC" w:rsidRPr="00A44133" w:rsidRDefault="003E6FAC" w:rsidP="00E60805">
      <w:pPr>
        <w:spacing w:after="0" w:line="360" w:lineRule="auto"/>
        <w:ind w:firstLine="709"/>
        <w:jc w:val="both"/>
        <w:rPr>
          <w:b/>
          <w:bCs/>
          <w:sz w:val="24"/>
          <w:szCs w:val="24"/>
        </w:rPr>
      </w:pPr>
      <w:r w:rsidRPr="00A44133">
        <w:rPr>
          <w:sz w:val="24"/>
          <w:szCs w:val="24"/>
        </w:rPr>
        <w:t xml:space="preserve">Приоритетным вариантом перспективного развития систем теплоснабжения </w:t>
      </w:r>
      <w:r w:rsidR="00D15684">
        <w:rPr>
          <w:sz w:val="24"/>
          <w:szCs w:val="24"/>
        </w:rPr>
        <w:t xml:space="preserve">Пожарского муниципального образования </w:t>
      </w:r>
      <w:r w:rsidRPr="00A44133">
        <w:rPr>
          <w:sz w:val="24"/>
          <w:szCs w:val="24"/>
        </w:rPr>
        <w:t xml:space="preserve"> предлагается вариант 1: </w:t>
      </w:r>
    </w:p>
    <w:p w14:paraId="10FD6FC0" w14:textId="77777777" w:rsidR="003E6FAC" w:rsidRPr="00A44133" w:rsidRDefault="003E6FAC" w:rsidP="00E60805">
      <w:pPr>
        <w:spacing w:after="0" w:line="360" w:lineRule="auto"/>
        <w:ind w:firstLine="709"/>
        <w:jc w:val="both"/>
        <w:rPr>
          <w:b/>
          <w:bCs/>
          <w:sz w:val="24"/>
          <w:szCs w:val="24"/>
        </w:rPr>
      </w:pPr>
      <w:bookmarkStart w:id="64" w:name="_Hlk111804715"/>
      <w:r w:rsidRPr="00A44133">
        <w:rPr>
          <w:sz w:val="24"/>
          <w:szCs w:val="24"/>
        </w:rPr>
        <w:t>1. Выполнение перечня запланированных мероприятий по строительству, модернизации и реконструкции объектов теплоснабжения (объемы работ указаны в таблице 13).</w:t>
      </w:r>
    </w:p>
    <w:p w14:paraId="65B4C687" w14:textId="77777777" w:rsidR="003E6FAC" w:rsidRPr="00A44133" w:rsidRDefault="003E6FAC" w:rsidP="00E60805">
      <w:pPr>
        <w:spacing w:after="0" w:line="360" w:lineRule="auto"/>
        <w:ind w:firstLine="709"/>
        <w:jc w:val="both"/>
        <w:rPr>
          <w:b/>
          <w:bCs/>
          <w:sz w:val="24"/>
          <w:szCs w:val="24"/>
        </w:rPr>
      </w:pPr>
      <w:r>
        <w:rPr>
          <w:sz w:val="24"/>
          <w:szCs w:val="24"/>
        </w:rPr>
        <w:t>2</w:t>
      </w:r>
      <w:r w:rsidRPr="00A44133">
        <w:rPr>
          <w:sz w:val="24"/>
          <w:szCs w:val="24"/>
        </w:rPr>
        <w:t>. Реконструкция тепловых сетей.</w:t>
      </w:r>
    </w:p>
    <w:p w14:paraId="63312892" w14:textId="77777777" w:rsidR="003E6FAC" w:rsidRPr="00A44133" w:rsidRDefault="003E6FAC" w:rsidP="00E60805">
      <w:pPr>
        <w:spacing w:after="0" w:line="360" w:lineRule="auto"/>
        <w:ind w:firstLine="709"/>
        <w:jc w:val="both"/>
        <w:rPr>
          <w:b/>
          <w:bCs/>
          <w:sz w:val="24"/>
          <w:szCs w:val="24"/>
        </w:rPr>
      </w:pPr>
      <w:r w:rsidRPr="00A44133">
        <w:rPr>
          <w:sz w:val="24"/>
          <w:szCs w:val="24"/>
        </w:rPr>
        <w:t>Затраты на проведение работ определяются проектно-сметной документацией.</w:t>
      </w:r>
    </w:p>
    <w:bookmarkEnd w:id="64"/>
    <w:p w14:paraId="6FEE48B8" w14:textId="50EA1B9A" w:rsidR="003E6FAC" w:rsidRPr="00A44133" w:rsidRDefault="003E6FAC" w:rsidP="00E60805">
      <w:pPr>
        <w:spacing w:after="0" w:line="360" w:lineRule="auto"/>
        <w:ind w:firstLine="709"/>
        <w:jc w:val="both"/>
        <w:rPr>
          <w:sz w:val="24"/>
          <w:szCs w:val="24"/>
        </w:rPr>
      </w:pPr>
      <w:r w:rsidRPr="00A44133">
        <w:rPr>
          <w:sz w:val="24"/>
          <w:szCs w:val="24"/>
        </w:rPr>
        <w:t xml:space="preserve">С учетом разработки ПСД и определением затрат на перспективное развития систем теплоснабжения </w:t>
      </w:r>
      <w:r w:rsidR="00D15684">
        <w:rPr>
          <w:sz w:val="24"/>
          <w:szCs w:val="24"/>
        </w:rPr>
        <w:t>Пожарского муниципального образования</w:t>
      </w:r>
      <w:r w:rsidRPr="00A44133">
        <w:rPr>
          <w:sz w:val="24"/>
          <w:szCs w:val="24"/>
        </w:rPr>
        <w:t xml:space="preserve"> можно тогда сделать</w:t>
      </w:r>
      <w:r w:rsidRPr="00A44133">
        <w:t xml:space="preserve"> </w:t>
      </w:r>
      <w:r w:rsidRPr="00A44133">
        <w:rPr>
          <w:sz w:val="24"/>
          <w:szCs w:val="24"/>
        </w:rPr>
        <w:t>анализ ценовых (тарифных) последствий для потребителей.</w:t>
      </w:r>
    </w:p>
    <w:p w14:paraId="2368B953" w14:textId="67DF7CD2" w:rsidR="003E6FAC" w:rsidRPr="00A44133" w:rsidRDefault="00593614" w:rsidP="003E78A8">
      <w:pPr>
        <w:pStyle w:val="1"/>
        <w:spacing w:line="360" w:lineRule="auto"/>
        <w:ind w:left="0" w:right="-1" w:firstLine="567"/>
        <w:jc w:val="both"/>
        <w:rPr>
          <w:sz w:val="24"/>
          <w:szCs w:val="24"/>
          <w:lang w:val="ru-RU"/>
        </w:rPr>
      </w:pPr>
      <w:r>
        <w:rPr>
          <w:sz w:val="24"/>
          <w:szCs w:val="24"/>
          <w:lang w:val="ru-RU"/>
        </w:rPr>
        <w:br w:type="page"/>
      </w:r>
      <w:bookmarkStart w:id="65" w:name="_Toc208147954"/>
      <w:r w:rsidR="003E6FAC" w:rsidRPr="00A44133">
        <w:rPr>
          <w:sz w:val="24"/>
          <w:szCs w:val="24"/>
          <w:lang w:val="ru-RU"/>
        </w:rPr>
        <w:lastRenderedPageBreak/>
        <w:t xml:space="preserve">РАЗДЕЛ 5. </w:t>
      </w:r>
      <w:bookmarkEnd w:id="60"/>
      <w:r w:rsidR="003E6FAC" w:rsidRPr="00A44133">
        <w:rPr>
          <w:sz w:val="24"/>
          <w:szCs w:val="24"/>
          <w:lang w:val="ru-RU"/>
        </w:rPr>
        <w:t>ПРЕДЛОЖЕНИЯ ПО СТРОИТЕЛЬСТВУ, РЕКОНСТРУКЦИИ,  ТЕХНИЧЕСКОМУ ПЕРЕВООРУЖЕНИЮ И (ИЛИ) МОДЕРНИЗАЦИИ  ИСТОЧНИКОВ ТЕПЛОВОЙ ЭНЕРГИИ</w:t>
      </w:r>
      <w:bookmarkEnd w:id="65"/>
    </w:p>
    <w:p w14:paraId="039A7002" w14:textId="77777777" w:rsidR="003E6FAC" w:rsidRPr="00A44133" w:rsidRDefault="003E6FAC" w:rsidP="009A334D">
      <w:pPr>
        <w:pStyle w:val="7"/>
        <w:spacing w:before="0"/>
        <w:ind w:firstLine="567"/>
        <w:jc w:val="both"/>
        <w:rPr>
          <w:rFonts w:ascii="Times New Roman" w:hAnsi="Times New Roman"/>
          <w:b/>
          <w:i w:val="0"/>
          <w:sz w:val="24"/>
          <w:szCs w:val="24"/>
          <w:lang w:val="ru-RU"/>
        </w:rPr>
      </w:pPr>
      <w:bookmarkStart w:id="66" w:name="_Toc208147955"/>
      <w:r w:rsidRPr="00A44133">
        <w:rPr>
          <w:rFonts w:ascii="Times New Roman" w:hAnsi="Times New Roman"/>
          <w:b/>
          <w:i w:val="0"/>
          <w:sz w:val="24"/>
          <w:szCs w:val="24"/>
          <w:lang w:val="ru-RU"/>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66"/>
    </w:p>
    <w:p w14:paraId="56C7C1CF" w14:textId="77777777" w:rsidR="003E6FAC" w:rsidRPr="00A44133" w:rsidRDefault="003E6FAC" w:rsidP="00CA6E02">
      <w:pPr>
        <w:spacing w:after="0" w:line="360" w:lineRule="auto"/>
        <w:ind w:firstLine="567"/>
        <w:jc w:val="both"/>
        <w:rPr>
          <w:sz w:val="24"/>
          <w:szCs w:val="24"/>
        </w:rPr>
      </w:pPr>
      <w:r w:rsidRPr="00A44133">
        <w:rPr>
          <w:sz w:val="24"/>
          <w:szCs w:val="24"/>
        </w:rPr>
        <w:t xml:space="preserve">Исходя из того, что основной прирост строительных фондов будет составлять индивидуальная и малоэтажная застройка (с учетом последних тенденций в градостроительстве, малоэтажная застройка будет представлена в большей части коттеджами), количество перспективных потребителей централизованной системы теплоснабжения не увеличится. Это связано с тем, что застройка в основном будет обеспечиваться теплом от автономных источников. </w:t>
      </w:r>
    </w:p>
    <w:p w14:paraId="48630E2C" w14:textId="0E6A0156" w:rsidR="003E6FAC" w:rsidRPr="00A44133" w:rsidRDefault="003E6FAC" w:rsidP="004A52B4">
      <w:pPr>
        <w:spacing w:after="0" w:line="360" w:lineRule="auto"/>
        <w:ind w:firstLine="567"/>
        <w:jc w:val="both"/>
        <w:rPr>
          <w:sz w:val="24"/>
          <w:szCs w:val="24"/>
        </w:rPr>
      </w:pPr>
      <w:r w:rsidRPr="00A44133">
        <w:rPr>
          <w:sz w:val="24"/>
          <w:szCs w:val="24"/>
        </w:rPr>
        <w:t xml:space="preserve">На момент разработки схемы теплоснабжения можно выделить </w:t>
      </w:r>
      <w:r w:rsidR="007F7FA7">
        <w:rPr>
          <w:sz w:val="24"/>
          <w:szCs w:val="24"/>
        </w:rPr>
        <w:t>9</w:t>
      </w:r>
      <w:r w:rsidRPr="00A44133">
        <w:rPr>
          <w:sz w:val="24"/>
          <w:szCs w:val="24"/>
        </w:rPr>
        <w:t xml:space="preserve"> перспективных зон, в которых потребители будут подключены к централизованной системе теплоснабжения (см. таблицу 9). </w:t>
      </w:r>
    </w:p>
    <w:p w14:paraId="1B237E03" w14:textId="1351F905" w:rsidR="003E6FAC" w:rsidRPr="00A44133" w:rsidRDefault="003E6FAC" w:rsidP="004A52B4">
      <w:pPr>
        <w:spacing w:after="0" w:line="360" w:lineRule="auto"/>
        <w:ind w:firstLine="567"/>
        <w:jc w:val="both"/>
        <w:rPr>
          <w:sz w:val="24"/>
          <w:szCs w:val="24"/>
        </w:rPr>
      </w:pPr>
      <w:r w:rsidRPr="00A44133">
        <w:rPr>
          <w:sz w:val="24"/>
          <w:szCs w:val="24"/>
        </w:rPr>
        <w:t>Согласно Генерального плана и представленной информации на территории</w:t>
      </w:r>
      <w:r w:rsidR="00CD143E">
        <w:rPr>
          <w:sz w:val="24"/>
          <w:szCs w:val="24"/>
        </w:rPr>
        <w:t xml:space="preserve"> </w:t>
      </w:r>
      <w:proofErr w:type="gramStart"/>
      <w:r w:rsidR="00CD143E">
        <w:rPr>
          <w:sz w:val="24"/>
          <w:szCs w:val="24"/>
        </w:rPr>
        <w:t>муниципального  округа</w:t>
      </w:r>
      <w:proofErr w:type="gramEnd"/>
      <w:r w:rsidRPr="00A44133">
        <w:rPr>
          <w:sz w:val="24"/>
          <w:szCs w:val="24"/>
        </w:rPr>
        <w:t xml:space="preserve"> производство капитального строительства объектов с подключением к централизованной системе теплоснабжения не предусмотрено.</w:t>
      </w:r>
    </w:p>
    <w:p w14:paraId="6765C8DD" w14:textId="0D3E1E9A" w:rsidR="003E6FAC" w:rsidRPr="00A44133" w:rsidRDefault="007F7FA7" w:rsidP="007F7FA7">
      <w:pPr>
        <w:spacing w:after="0" w:line="360" w:lineRule="auto"/>
        <w:ind w:firstLine="567"/>
        <w:jc w:val="both"/>
        <w:rPr>
          <w:sz w:val="24"/>
          <w:szCs w:val="24"/>
        </w:rPr>
      </w:pPr>
      <w:r>
        <w:rPr>
          <w:sz w:val="24"/>
          <w:szCs w:val="24"/>
        </w:rPr>
        <w:t xml:space="preserve">Система теплоснабжения  </w:t>
      </w:r>
      <w:r w:rsidR="003E6FAC" w:rsidRPr="00A44133">
        <w:rPr>
          <w:sz w:val="24"/>
          <w:szCs w:val="24"/>
        </w:rPr>
        <w:t>име</w:t>
      </w:r>
      <w:r>
        <w:rPr>
          <w:sz w:val="24"/>
          <w:szCs w:val="24"/>
        </w:rPr>
        <w:t>е</w:t>
      </w:r>
      <w:r w:rsidR="003E6FAC" w:rsidRPr="00A44133">
        <w:rPr>
          <w:sz w:val="24"/>
          <w:szCs w:val="24"/>
        </w:rPr>
        <w:t>т необходимый резерв тепловой для обеспечения энергией всех подключенных объектов.</w:t>
      </w:r>
    </w:p>
    <w:p w14:paraId="46D7B029" w14:textId="77777777" w:rsidR="003E6FAC" w:rsidRPr="00A44133" w:rsidRDefault="003E6FAC" w:rsidP="004A52B4">
      <w:pPr>
        <w:widowControl w:val="0"/>
        <w:autoSpaceDE w:val="0"/>
        <w:autoSpaceDN w:val="0"/>
        <w:spacing w:before="6" w:after="0" w:line="360" w:lineRule="auto"/>
        <w:ind w:right="-1" w:firstLine="567"/>
        <w:jc w:val="both"/>
        <w:rPr>
          <w:sz w:val="24"/>
          <w:szCs w:val="24"/>
        </w:rPr>
      </w:pPr>
      <w:r w:rsidRPr="00A44133">
        <w:rPr>
          <w:sz w:val="24"/>
          <w:szCs w:val="24"/>
        </w:rPr>
        <w:t xml:space="preserve">Насосное оборудование котельных имеют различный моральный и физический износ, в зависимости от объемов их эксплуатации и проведением ППР. </w:t>
      </w:r>
    </w:p>
    <w:p w14:paraId="5B8DE19F" w14:textId="77777777" w:rsidR="003E6FAC" w:rsidRPr="00A44133" w:rsidRDefault="003E6FAC" w:rsidP="0018207A">
      <w:pPr>
        <w:pStyle w:val="7"/>
        <w:spacing w:before="0"/>
        <w:ind w:firstLine="567"/>
        <w:jc w:val="both"/>
        <w:rPr>
          <w:rFonts w:ascii="Times New Roman" w:hAnsi="Times New Roman"/>
          <w:b/>
          <w:i w:val="0"/>
          <w:sz w:val="24"/>
          <w:szCs w:val="24"/>
          <w:lang w:val="ru-RU"/>
        </w:rPr>
      </w:pPr>
      <w:bookmarkStart w:id="67" w:name="_Toc208147956"/>
      <w:r w:rsidRPr="00A44133">
        <w:rPr>
          <w:rFonts w:ascii="Times New Roman" w:hAnsi="Times New Roman"/>
          <w:b/>
          <w:i w:val="0"/>
          <w:sz w:val="24"/>
          <w:szCs w:val="24"/>
          <w:lang w:val="ru-RU"/>
        </w:rPr>
        <w:lastRenderedPageBreak/>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67"/>
    </w:p>
    <w:p w14:paraId="6D156A99" w14:textId="77777777" w:rsidR="003E6FAC" w:rsidRPr="00A44133" w:rsidRDefault="003E6FAC" w:rsidP="009C7E14">
      <w:pPr>
        <w:spacing w:after="0" w:line="360" w:lineRule="auto"/>
        <w:ind w:firstLine="709"/>
        <w:jc w:val="both"/>
        <w:rPr>
          <w:sz w:val="24"/>
          <w:szCs w:val="20"/>
        </w:rPr>
      </w:pPr>
      <w:r w:rsidRPr="00A44133">
        <w:rPr>
          <w:sz w:val="24"/>
          <w:szCs w:val="20"/>
        </w:rPr>
        <w:t>В целях энергоэффективности и энергосбережения работы котельных рекомендуется:</w:t>
      </w:r>
    </w:p>
    <w:p w14:paraId="69A7679D" w14:textId="77777777" w:rsidR="003E6FAC" w:rsidRPr="00A44133" w:rsidRDefault="003E6FAC" w:rsidP="00634786">
      <w:pPr>
        <w:spacing w:after="0" w:line="360" w:lineRule="auto"/>
        <w:ind w:firstLine="709"/>
        <w:jc w:val="both"/>
        <w:rPr>
          <w:b/>
          <w:bCs/>
          <w:sz w:val="24"/>
          <w:szCs w:val="24"/>
        </w:rPr>
      </w:pPr>
      <w:r w:rsidRPr="00A44133">
        <w:rPr>
          <w:sz w:val="24"/>
          <w:szCs w:val="20"/>
          <w:lang w:eastAsia="ru-RU"/>
        </w:rPr>
        <w:t xml:space="preserve">1. </w:t>
      </w:r>
      <w:r w:rsidRPr="00A44133">
        <w:rPr>
          <w:sz w:val="24"/>
          <w:szCs w:val="24"/>
        </w:rPr>
        <w:t>Выполнение перечня запланированных мероприятий по строительству, модернизации и реконструкции объектов теплоснабжения (объемы работ указаны в таблице 13).</w:t>
      </w:r>
    </w:p>
    <w:p w14:paraId="563EF1F0" w14:textId="77777777" w:rsidR="003E6FAC" w:rsidRPr="00A44133" w:rsidRDefault="003E6FAC" w:rsidP="00634786">
      <w:pPr>
        <w:spacing w:after="0" w:line="360" w:lineRule="auto"/>
        <w:ind w:firstLine="709"/>
        <w:jc w:val="both"/>
        <w:rPr>
          <w:b/>
          <w:bCs/>
          <w:sz w:val="24"/>
          <w:szCs w:val="24"/>
        </w:rPr>
      </w:pPr>
      <w:r w:rsidRPr="00A44133">
        <w:rPr>
          <w:sz w:val="24"/>
          <w:szCs w:val="24"/>
        </w:rPr>
        <w:t>2. Реконструкция тепловых сетей.</w:t>
      </w:r>
    </w:p>
    <w:p w14:paraId="47D46059" w14:textId="77777777" w:rsidR="003E6FAC" w:rsidRPr="00A44133" w:rsidRDefault="003E6FAC" w:rsidP="00A44A20">
      <w:pPr>
        <w:spacing w:after="0" w:line="360" w:lineRule="auto"/>
        <w:ind w:firstLine="709"/>
        <w:rPr>
          <w:sz w:val="24"/>
          <w:szCs w:val="20"/>
          <w:lang w:eastAsia="ru-RU"/>
        </w:rPr>
      </w:pPr>
      <w:r w:rsidRPr="00A44133">
        <w:rPr>
          <w:sz w:val="24"/>
          <w:szCs w:val="20"/>
          <w:lang w:eastAsia="ru-RU"/>
        </w:rPr>
        <w:t>Затраты на проведение работ определяются проектно-сметной документацией.</w:t>
      </w:r>
    </w:p>
    <w:p w14:paraId="39812035" w14:textId="77777777" w:rsidR="003E6FAC" w:rsidRPr="00A44133" w:rsidRDefault="003E6FAC" w:rsidP="003103F4">
      <w:pPr>
        <w:pStyle w:val="7"/>
        <w:spacing w:before="0" w:line="360" w:lineRule="auto"/>
        <w:ind w:right="-57" w:firstLine="567"/>
        <w:jc w:val="both"/>
        <w:rPr>
          <w:rFonts w:ascii="Times New Roman" w:hAnsi="Times New Roman"/>
          <w:b/>
          <w:i w:val="0"/>
          <w:sz w:val="24"/>
          <w:szCs w:val="24"/>
          <w:lang w:val="ru-RU"/>
        </w:rPr>
      </w:pPr>
      <w:bookmarkStart w:id="68" w:name="_Toc208147957"/>
      <w:r w:rsidRPr="00A44133">
        <w:rPr>
          <w:rFonts w:ascii="Times New Roman" w:hAnsi="Times New Roman"/>
          <w:b/>
          <w:i w:val="0"/>
          <w:sz w:val="24"/>
          <w:szCs w:val="24"/>
          <w:lang w:val="ru-RU"/>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68"/>
    </w:p>
    <w:p w14:paraId="29BD5DFB" w14:textId="77777777" w:rsidR="003E6FAC" w:rsidRPr="00A44133" w:rsidRDefault="003E6FAC" w:rsidP="00A44A20">
      <w:pPr>
        <w:spacing w:after="0" w:line="360" w:lineRule="auto"/>
        <w:ind w:firstLine="709"/>
        <w:rPr>
          <w:sz w:val="24"/>
          <w:szCs w:val="24"/>
        </w:rPr>
      </w:pPr>
      <w:r w:rsidRPr="00A44133">
        <w:rPr>
          <w:sz w:val="24"/>
          <w:szCs w:val="24"/>
        </w:rPr>
        <w:t xml:space="preserve">В целях энергоэффективности и энергосбережения работы котельных рекомендуется: </w:t>
      </w:r>
    </w:p>
    <w:p w14:paraId="60CB4005" w14:textId="77777777" w:rsidR="003E6FAC" w:rsidRPr="00A44133" w:rsidRDefault="003E6FAC" w:rsidP="004472E3">
      <w:pPr>
        <w:spacing w:after="0" w:line="360" w:lineRule="auto"/>
        <w:ind w:firstLine="709"/>
        <w:jc w:val="both"/>
        <w:rPr>
          <w:b/>
          <w:bCs/>
          <w:sz w:val="24"/>
          <w:szCs w:val="24"/>
        </w:rPr>
      </w:pPr>
      <w:bookmarkStart w:id="69" w:name="_Hlk111805335"/>
      <w:r w:rsidRPr="00A44133">
        <w:rPr>
          <w:sz w:val="24"/>
          <w:szCs w:val="20"/>
          <w:lang w:eastAsia="ru-RU"/>
        </w:rPr>
        <w:t xml:space="preserve">1. </w:t>
      </w:r>
      <w:r w:rsidRPr="00A44133">
        <w:rPr>
          <w:sz w:val="24"/>
          <w:szCs w:val="24"/>
        </w:rPr>
        <w:t>Выполнение перечня запланированных мероприятий по строительству, модернизации и реконструкции объектов теплоснабжения (объемы работ указаны в таблице 13).</w:t>
      </w:r>
    </w:p>
    <w:p w14:paraId="7063F7D9" w14:textId="77777777" w:rsidR="003E6FAC" w:rsidRPr="00A44133" w:rsidRDefault="003E6FAC" w:rsidP="004472E3">
      <w:pPr>
        <w:spacing w:after="0" w:line="360" w:lineRule="auto"/>
        <w:ind w:firstLine="709"/>
        <w:jc w:val="both"/>
        <w:rPr>
          <w:b/>
          <w:bCs/>
          <w:sz w:val="24"/>
          <w:szCs w:val="24"/>
        </w:rPr>
      </w:pPr>
      <w:r>
        <w:rPr>
          <w:sz w:val="24"/>
          <w:szCs w:val="24"/>
        </w:rPr>
        <w:t>2</w:t>
      </w:r>
      <w:r w:rsidRPr="00A44133">
        <w:rPr>
          <w:sz w:val="24"/>
          <w:szCs w:val="24"/>
        </w:rPr>
        <w:t>. Реконструкция тепловых сетей.</w:t>
      </w:r>
    </w:p>
    <w:p w14:paraId="46283F96" w14:textId="77777777" w:rsidR="003E6FAC" w:rsidRPr="00A44133" w:rsidRDefault="003E6FAC" w:rsidP="00A44A20">
      <w:pPr>
        <w:spacing w:after="0" w:line="360" w:lineRule="auto"/>
        <w:ind w:firstLine="709"/>
        <w:rPr>
          <w:sz w:val="24"/>
          <w:szCs w:val="24"/>
        </w:rPr>
      </w:pPr>
      <w:r w:rsidRPr="00A44133">
        <w:rPr>
          <w:sz w:val="24"/>
          <w:szCs w:val="24"/>
          <w:lang w:eastAsia="ru-RU"/>
        </w:rPr>
        <w:t>Затраты на проведение работ определяются проектно-сметной документацией.</w:t>
      </w:r>
    </w:p>
    <w:p w14:paraId="111C2BCC" w14:textId="77777777" w:rsidR="003E6FAC" w:rsidRPr="00A44133" w:rsidRDefault="003E6FAC" w:rsidP="003103F4">
      <w:pPr>
        <w:pStyle w:val="7"/>
        <w:spacing w:before="0"/>
        <w:ind w:firstLine="567"/>
        <w:jc w:val="both"/>
        <w:rPr>
          <w:rFonts w:ascii="Times New Roman" w:hAnsi="Times New Roman"/>
          <w:b/>
          <w:i w:val="0"/>
          <w:sz w:val="24"/>
          <w:szCs w:val="24"/>
          <w:lang w:val="ru-RU"/>
        </w:rPr>
      </w:pPr>
      <w:bookmarkStart w:id="70" w:name="_Toc208147958"/>
      <w:bookmarkEnd w:id="69"/>
      <w:r w:rsidRPr="00A44133">
        <w:rPr>
          <w:rFonts w:ascii="Times New Roman" w:hAnsi="Times New Roman"/>
          <w:b/>
          <w:i w:val="0"/>
          <w:sz w:val="24"/>
          <w:szCs w:val="24"/>
          <w:lang w:val="ru-RU"/>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70"/>
    </w:p>
    <w:p w14:paraId="00C8DD79" w14:textId="43418B71" w:rsidR="003E6FAC" w:rsidRPr="00A44133" w:rsidRDefault="00977D89" w:rsidP="00053C5E">
      <w:pPr>
        <w:pStyle w:val="a7"/>
        <w:spacing w:line="360" w:lineRule="auto"/>
        <w:ind w:right="-1" w:firstLine="567"/>
        <w:jc w:val="both"/>
        <w:rPr>
          <w:lang w:val="ru-RU"/>
        </w:rPr>
      </w:pPr>
      <w:r>
        <w:rPr>
          <w:lang w:val="ru-RU"/>
        </w:rPr>
        <w:t>О</w:t>
      </w:r>
      <w:r w:rsidRPr="00977D89">
        <w:rPr>
          <w:lang w:val="ru-RU"/>
        </w:rPr>
        <w:t>тсутствует необходимость в разработке графиков совместной работы источников тепловой энергии.</w:t>
      </w:r>
    </w:p>
    <w:p w14:paraId="34E50C73" w14:textId="77777777" w:rsidR="003E6FAC" w:rsidRPr="00A44133" w:rsidRDefault="003E6FAC" w:rsidP="0002581D">
      <w:pPr>
        <w:pStyle w:val="7"/>
        <w:spacing w:before="0"/>
        <w:ind w:firstLine="567"/>
        <w:jc w:val="both"/>
        <w:rPr>
          <w:rFonts w:ascii="Times New Roman" w:hAnsi="Times New Roman"/>
          <w:b/>
          <w:i w:val="0"/>
          <w:sz w:val="24"/>
          <w:szCs w:val="24"/>
          <w:lang w:val="ru-RU"/>
        </w:rPr>
      </w:pPr>
      <w:bookmarkStart w:id="71" w:name="_Toc208147959"/>
      <w:r w:rsidRPr="00A44133">
        <w:rPr>
          <w:rFonts w:ascii="Times New Roman" w:hAnsi="Times New Roman"/>
          <w:b/>
          <w:i w:val="0"/>
          <w:sz w:val="24"/>
          <w:szCs w:val="24"/>
          <w:lang w:val="ru-RU"/>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71"/>
    </w:p>
    <w:p w14:paraId="521B7909" w14:textId="77777777" w:rsidR="003E6FAC" w:rsidRPr="00A44133" w:rsidRDefault="003E6FAC" w:rsidP="00053C5E">
      <w:pPr>
        <w:shd w:val="clear" w:color="auto" w:fill="FFFFFF"/>
        <w:spacing w:after="0" w:line="360" w:lineRule="auto"/>
        <w:ind w:firstLine="567"/>
        <w:jc w:val="both"/>
        <w:rPr>
          <w:color w:val="000000"/>
          <w:sz w:val="24"/>
          <w:szCs w:val="24"/>
          <w:lang w:eastAsia="ru-RU"/>
        </w:rPr>
      </w:pPr>
      <w:r w:rsidRPr="00A44133">
        <w:rPr>
          <w:color w:val="000000"/>
          <w:sz w:val="24"/>
          <w:szCs w:val="24"/>
          <w:lang w:eastAsia="ru-RU"/>
        </w:rPr>
        <w:t>Вывод из эксплуатации, консервация и демонтаж избыточных источников тепловой энергии, а также источников тепловой энергии, выработавших нормативный срок службы на расчётный период Схемы теплоснабжения не запланирован.</w:t>
      </w:r>
    </w:p>
    <w:p w14:paraId="02FF2AC6" w14:textId="77777777" w:rsidR="003E6FAC" w:rsidRPr="00A44133" w:rsidRDefault="003E6FAC" w:rsidP="0002581D">
      <w:pPr>
        <w:pStyle w:val="7"/>
        <w:spacing w:before="120"/>
        <w:ind w:firstLine="567"/>
        <w:jc w:val="both"/>
        <w:rPr>
          <w:rFonts w:ascii="Times New Roman" w:hAnsi="Times New Roman"/>
          <w:b/>
          <w:i w:val="0"/>
          <w:sz w:val="24"/>
          <w:szCs w:val="24"/>
          <w:lang w:val="ru-RU"/>
        </w:rPr>
      </w:pPr>
      <w:bookmarkStart w:id="72" w:name="_Toc208147960"/>
      <w:r w:rsidRPr="00A44133">
        <w:rPr>
          <w:rFonts w:ascii="Times New Roman" w:hAnsi="Times New Roman"/>
          <w:b/>
          <w:i w:val="0"/>
          <w:sz w:val="24"/>
          <w:szCs w:val="24"/>
          <w:lang w:val="ru-RU"/>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72"/>
    </w:p>
    <w:p w14:paraId="1218974B" w14:textId="4636397A" w:rsidR="003E6FAC" w:rsidRPr="00A44133" w:rsidRDefault="003E6FAC" w:rsidP="009A6346">
      <w:pPr>
        <w:pStyle w:val="a7"/>
        <w:spacing w:before="120" w:line="360" w:lineRule="auto"/>
        <w:ind w:right="-1" w:firstLine="567"/>
        <w:jc w:val="both"/>
        <w:rPr>
          <w:lang w:val="ru-RU"/>
        </w:rPr>
      </w:pPr>
      <w:r w:rsidRPr="00A44133">
        <w:rPr>
          <w:lang w:val="ru-RU"/>
        </w:rPr>
        <w:t>Не планируется</w:t>
      </w:r>
      <w:r w:rsidR="00977D89">
        <w:rPr>
          <w:lang w:val="ru-RU"/>
        </w:rPr>
        <w:t>.</w:t>
      </w:r>
    </w:p>
    <w:p w14:paraId="5470D5EA" w14:textId="77777777" w:rsidR="003E6FAC" w:rsidRPr="00A44133" w:rsidRDefault="003E6FAC" w:rsidP="00053C5E">
      <w:pPr>
        <w:pStyle w:val="7"/>
        <w:spacing w:before="0"/>
        <w:ind w:firstLine="567"/>
        <w:jc w:val="both"/>
        <w:rPr>
          <w:rFonts w:ascii="Times New Roman" w:hAnsi="Times New Roman"/>
          <w:b/>
          <w:i w:val="0"/>
          <w:sz w:val="24"/>
          <w:szCs w:val="24"/>
          <w:lang w:val="ru-RU"/>
        </w:rPr>
      </w:pPr>
      <w:bookmarkStart w:id="73" w:name="_Toc208147961"/>
      <w:r w:rsidRPr="00A44133">
        <w:rPr>
          <w:rFonts w:ascii="Times New Roman" w:hAnsi="Times New Roman"/>
          <w:b/>
          <w:i w:val="0"/>
          <w:sz w:val="24"/>
          <w:szCs w:val="24"/>
          <w:lang w:val="ru-RU"/>
        </w:rPr>
        <w:lastRenderedPageBreak/>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73"/>
    </w:p>
    <w:p w14:paraId="07CB4F4C" w14:textId="7D69F81D" w:rsidR="003E6FAC" w:rsidRPr="00A44133" w:rsidRDefault="003E6FAC" w:rsidP="009A6346">
      <w:pPr>
        <w:pStyle w:val="a7"/>
        <w:spacing w:before="120" w:line="360" w:lineRule="auto"/>
        <w:ind w:right="-1" w:firstLine="567"/>
        <w:jc w:val="both"/>
        <w:rPr>
          <w:lang w:val="ru-RU"/>
        </w:rPr>
      </w:pPr>
      <w:r w:rsidRPr="00A44133">
        <w:rPr>
          <w:lang w:val="ru-RU"/>
        </w:rPr>
        <w:t>Не планируется</w:t>
      </w:r>
    </w:p>
    <w:p w14:paraId="1DADCF8F" w14:textId="77777777" w:rsidR="003E6FAC" w:rsidRPr="00A44133" w:rsidRDefault="003E6FAC" w:rsidP="009A6346">
      <w:pPr>
        <w:pStyle w:val="7"/>
        <w:spacing w:before="0"/>
        <w:ind w:firstLine="567"/>
        <w:jc w:val="both"/>
        <w:rPr>
          <w:rFonts w:ascii="Times New Roman" w:hAnsi="Times New Roman"/>
          <w:b/>
          <w:i w:val="0"/>
          <w:sz w:val="24"/>
          <w:szCs w:val="24"/>
          <w:lang w:val="ru-RU"/>
        </w:rPr>
      </w:pPr>
      <w:bookmarkStart w:id="74" w:name="_Toc208147962"/>
      <w:r w:rsidRPr="00A44133">
        <w:rPr>
          <w:rFonts w:ascii="Times New Roman" w:hAnsi="Times New Roman"/>
          <w:b/>
          <w:i w:val="0"/>
          <w:sz w:val="24"/>
          <w:szCs w:val="24"/>
          <w:lang w:val="ru-RU"/>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74"/>
    </w:p>
    <w:p w14:paraId="0DB64733" w14:textId="6AF7AF38" w:rsidR="00977D89" w:rsidRDefault="00977D89" w:rsidP="00977D89">
      <w:pPr>
        <w:pStyle w:val="a7"/>
        <w:tabs>
          <w:tab w:val="left" w:pos="9355"/>
        </w:tabs>
        <w:spacing w:before="120" w:line="362" w:lineRule="auto"/>
        <w:ind w:left="111" w:right="-1" w:firstLine="598"/>
        <w:jc w:val="both"/>
        <w:rPr>
          <w:lang w:val="ru-RU"/>
        </w:rPr>
      </w:pPr>
      <w:r w:rsidRPr="0038685E">
        <w:rPr>
          <w:lang w:val="ru-RU"/>
        </w:rPr>
        <w:t xml:space="preserve">Для котельных </w:t>
      </w:r>
      <w:r>
        <w:rPr>
          <w:lang w:val="ru-RU"/>
        </w:rPr>
        <w:t>Пожарского муниципального округа Приморского края принято</w:t>
      </w:r>
      <w:r w:rsidRPr="0038685E">
        <w:rPr>
          <w:lang w:val="ru-RU"/>
        </w:rPr>
        <w:t xml:space="preserve"> качественное регулирование отпуска тепловой энергии в сетевой воде потребителям. Оптимальный температурный график при расчетной температуре наружного воздуха </w:t>
      </w:r>
      <w:r>
        <w:rPr>
          <w:lang w:val="ru-RU"/>
        </w:rPr>
        <w:t>-30</w:t>
      </w:r>
      <w:r w:rsidRPr="0038685E">
        <w:rPr>
          <w:lang w:val="ru-RU"/>
        </w:rPr>
        <w:t>°С.</w:t>
      </w:r>
    </w:p>
    <w:tbl>
      <w:tblPr>
        <w:tblW w:w="5000" w:type="pct"/>
        <w:tblLook w:val="04A0" w:firstRow="1" w:lastRow="0" w:firstColumn="1" w:lastColumn="0" w:noHBand="0" w:noVBand="1"/>
      </w:tblPr>
      <w:tblGrid>
        <w:gridCol w:w="5130"/>
        <w:gridCol w:w="4441"/>
      </w:tblGrid>
      <w:tr w:rsidR="00977D89" w14:paraId="2F7F20DA" w14:textId="77777777" w:rsidTr="00977D89">
        <w:trPr>
          <w:trHeight w:val="20"/>
        </w:trPr>
        <w:tc>
          <w:tcPr>
            <w:tcW w:w="2680" w:type="pct"/>
            <w:tcBorders>
              <w:top w:val="single" w:sz="4" w:space="0" w:color="auto"/>
              <w:left w:val="single" w:sz="4" w:space="0" w:color="auto"/>
              <w:bottom w:val="single" w:sz="4" w:space="0" w:color="auto"/>
              <w:right w:val="single" w:sz="4" w:space="0" w:color="auto"/>
            </w:tcBorders>
            <w:noWrap/>
            <w:vAlign w:val="center"/>
            <w:hideMark/>
          </w:tcPr>
          <w:p w14:paraId="4899118C" w14:textId="77777777" w:rsidR="00977D89" w:rsidRDefault="00977D89" w:rsidP="00977D89">
            <w:pPr>
              <w:spacing w:after="0"/>
              <w:jc w:val="center"/>
              <w:rPr>
                <w:b/>
                <w:bCs/>
                <w:color w:val="000000"/>
                <w:sz w:val="20"/>
                <w:szCs w:val="20"/>
              </w:rPr>
            </w:pPr>
            <w:r>
              <w:rPr>
                <w:b/>
                <w:bCs/>
                <w:color w:val="000000"/>
                <w:sz w:val="20"/>
                <w:szCs w:val="20"/>
              </w:rPr>
              <w:t>Наименование источника</w:t>
            </w:r>
          </w:p>
        </w:tc>
        <w:tc>
          <w:tcPr>
            <w:tcW w:w="2320" w:type="pct"/>
            <w:tcBorders>
              <w:top w:val="single" w:sz="4" w:space="0" w:color="auto"/>
              <w:left w:val="nil"/>
              <w:bottom w:val="single" w:sz="4" w:space="0" w:color="auto"/>
              <w:right w:val="single" w:sz="4" w:space="0" w:color="auto"/>
            </w:tcBorders>
            <w:noWrap/>
            <w:vAlign w:val="center"/>
            <w:hideMark/>
          </w:tcPr>
          <w:p w14:paraId="334314BB" w14:textId="77777777" w:rsidR="00977D89" w:rsidRDefault="00977D89" w:rsidP="00977D89">
            <w:pPr>
              <w:spacing w:after="0"/>
              <w:jc w:val="center"/>
              <w:rPr>
                <w:b/>
                <w:bCs/>
                <w:color w:val="000000"/>
                <w:sz w:val="20"/>
                <w:szCs w:val="20"/>
              </w:rPr>
            </w:pPr>
            <w:r>
              <w:rPr>
                <w:b/>
                <w:bCs/>
                <w:color w:val="000000"/>
                <w:sz w:val="20"/>
                <w:szCs w:val="20"/>
              </w:rPr>
              <w:t>Утвержденный температурный график</w:t>
            </w:r>
          </w:p>
        </w:tc>
      </w:tr>
      <w:tr w:rsidR="00977D89" w14:paraId="5B2D668F" w14:textId="77777777" w:rsidTr="00977D89">
        <w:trPr>
          <w:trHeight w:val="20"/>
        </w:trPr>
        <w:tc>
          <w:tcPr>
            <w:tcW w:w="2680" w:type="pct"/>
            <w:tcBorders>
              <w:top w:val="nil"/>
              <w:left w:val="single" w:sz="4" w:space="0" w:color="auto"/>
              <w:bottom w:val="single" w:sz="4" w:space="0" w:color="auto"/>
              <w:right w:val="single" w:sz="4" w:space="0" w:color="auto"/>
            </w:tcBorders>
            <w:noWrap/>
            <w:vAlign w:val="center"/>
            <w:hideMark/>
          </w:tcPr>
          <w:p w14:paraId="3B1C19A5" w14:textId="77777777" w:rsidR="00977D89" w:rsidRDefault="00977D89" w:rsidP="00977D89">
            <w:pPr>
              <w:spacing w:after="0"/>
              <w:jc w:val="center"/>
              <w:rPr>
                <w:color w:val="000000"/>
                <w:sz w:val="20"/>
                <w:szCs w:val="20"/>
              </w:rPr>
            </w:pPr>
            <w:r>
              <w:rPr>
                <w:color w:val="000000"/>
                <w:sz w:val="20"/>
                <w:szCs w:val="20"/>
              </w:rPr>
              <w:t>Котельная №33 с. Пожарское</w:t>
            </w:r>
          </w:p>
        </w:tc>
        <w:tc>
          <w:tcPr>
            <w:tcW w:w="2320" w:type="pct"/>
            <w:tcBorders>
              <w:top w:val="nil"/>
              <w:left w:val="nil"/>
              <w:bottom w:val="single" w:sz="4" w:space="0" w:color="auto"/>
              <w:right w:val="single" w:sz="4" w:space="0" w:color="auto"/>
            </w:tcBorders>
            <w:noWrap/>
            <w:vAlign w:val="center"/>
            <w:hideMark/>
          </w:tcPr>
          <w:p w14:paraId="4010AF99" w14:textId="77777777" w:rsidR="00977D89" w:rsidRDefault="00977D89" w:rsidP="00977D89">
            <w:pPr>
              <w:spacing w:after="0"/>
              <w:jc w:val="center"/>
              <w:rPr>
                <w:sz w:val="20"/>
                <w:szCs w:val="20"/>
              </w:rPr>
            </w:pPr>
            <w:r>
              <w:rPr>
                <w:sz w:val="20"/>
                <w:szCs w:val="20"/>
              </w:rPr>
              <w:t>80/65</w:t>
            </w:r>
          </w:p>
        </w:tc>
      </w:tr>
      <w:tr w:rsidR="00977D89" w14:paraId="3A0320A2" w14:textId="77777777" w:rsidTr="00977D89">
        <w:trPr>
          <w:trHeight w:val="20"/>
        </w:trPr>
        <w:tc>
          <w:tcPr>
            <w:tcW w:w="2680" w:type="pct"/>
            <w:tcBorders>
              <w:top w:val="nil"/>
              <w:left w:val="single" w:sz="4" w:space="0" w:color="auto"/>
              <w:bottom w:val="single" w:sz="4" w:space="0" w:color="auto"/>
              <w:right w:val="single" w:sz="4" w:space="0" w:color="auto"/>
            </w:tcBorders>
            <w:noWrap/>
            <w:vAlign w:val="center"/>
            <w:hideMark/>
          </w:tcPr>
          <w:p w14:paraId="77C45DF4" w14:textId="77777777" w:rsidR="00977D89" w:rsidRDefault="00977D89" w:rsidP="00977D89">
            <w:pPr>
              <w:spacing w:after="0"/>
              <w:jc w:val="center"/>
              <w:rPr>
                <w:color w:val="000000"/>
                <w:sz w:val="20"/>
                <w:szCs w:val="20"/>
              </w:rPr>
            </w:pPr>
            <w:r>
              <w:rPr>
                <w:color w:val="000000"/>
                <w:sz w:val="20"/>
                <w:szCs w:val="20"/>
              </w:rPr>
              <w:t>Котельная №34 с. Светлогорье</w:t>
            </w:r>
          </w:p>
        </w:tc>
        <w:tc>
          <w:tcPr>
            <w:tcW w:w="2320" w:type="pct"/>
            <w:tcBorders>
              <w:top w:val="nil"/>
              <w:left w:val="nil"/>
              <w:bottom w:val="single" w:sz="4" w:space="0" w:color="auto"/>
              <w:right w:val="single" w:sz="4" w:space="0" w:color="auto"/>
            </w:tcBorders>
            <w:noWrap/>
            <w:vAlign w:val="center"/>
            <w:hideMark/>
          </w:tcPr>
          <w:p w14:paraId="435549F5" w14:textId="77777777" w:rsidR="00977D89" w:rsidRDefault="00977D89" w:rsidP="00977D89">
            <w:pPr>
              <w:spacing w:after="0"/>
              <w:jc w:val="center"/>
              <w:rPr>
                <w:sz w:val="20"/>
                <w:szCs w:val="20"/>
              </w:rPr>
            </w:pPr>
            <w:r>
              <w:rPr>
                <w:sz w:val="20"/>
                <w:szCs w:val="20"/>
              </w:rPr>
              <w:t>90/70</w:t>
            </w:r>
          </w:p>
        </w:tc>
      </w:tr>
      <w:tr w:rsidR="00977D89" w14:paraId="5D428604" w14:textId="77777777" w:rsidTr="00977D89">
        <w:trPr>
          <w:trHeight w:val="20"/>
        </w:trPr>
        <w:tc>
          <w:tcPr>
            <w:tcW w:w="2680" w:type="pct"/>
            <w:tcBorders>
              <w:top w:val="nil"/>
              <w:left w:val="single" w:sz="4" w:space="0" w:color="auto"/>
              <w:bottom w:val="single" w:sz="4" w:space="0" w:color="auto"/>
              <w:right w:val="single" w:sz="4" w:space="0" w:color="auto"/>
            </w:tcBorders>
            <w:noWrap/>
            <w:vAlign w:val="center"/>
            <w:hideMark/>
          </w:tcPr>
          <w:p w14:paraId="2507BE85" w14:textId="77777777" w:rsidR="00977D89" w:rsidRDefault="00977D89" w:rsidP="00977D89">
            <w:pPr>
              <w:spacing w:after="0"/>
              <w:jc w:val="center"/>
              <w:rPr>
                <w:color w:val="000000"/>
                <w:sz w:val="20"/>
                <w:szCs w:val="20"/>
              </w:rPr>
            </w:pPr>
            <w:r>
              <w:rPr>
                <w:color w:val="000000"/>
                <w:sz w:val="20"/>
                <w:szCs w:val="20"/>
              </w:rPr>
              <w:t>Котельная №35 с. Игнатьевка</w:t>
            </w:r>
          </w:p>
        </w:tc>
        <w:tc>
          <w:tcPr>
            <w:tcW w:w="2320" w:type="pct"/>
            <w:tcBorders>
              <w:top w:val="nil"/>
              <w:left w:val="nil"/>
              <w:bottom w:val="single" w:sz="4" w:space="0" w:color="auto"/>
              <w:right w:val="single" w:sz="4" w:space="0" w:color="auto"/>
            </w:tcBorders>
            <w:noWrap/>
            <w:vAlign w:val="center"/>
            <w:hideMark/>
          </w:tcPr>
          <w:p w14:paraId="3524BBB9" w14:textId="77777777" w:rsidR="00977D89" w:rsidRDefault="00977D89" w:rsidP="00977D89">
            <w:pPr>
              <w:spacing w:after="0"/>
              <w:jc w:val="center"/>
              <w:rPr>
                <w:sz w:val="20"/>
                <w:szCs w:val="20"/>
              </w:rPr>
            </w:pPr>
            <w:r>
              <w:rPr>
                <w:sz w:val="20"/>
                <w:szCs w:val="20"/>
              </w:rPr>
              <w:t>80 /60</w:t>
            </w:r>
          </w:p>
        </w:tc>
      </w:tr>
      <w:tr w:rsidR="00977D89" w14:paraId="0CC3C096" w14:textId="77777777" w:rsidTr="00977D89">
        <w:trPr>
          <w:trHeight w:val="20"/>
        </w:trPr>
        <w:tc>
          <w:tcPr>
            <w:tcW w:w="2680" w:type="pct"/>
            <w:tcBorders>
              <w:top w:val="nil"/>
              <w:left w:val="single" w:sz="4" w:space="0" w:color="auto"/>
              <w:bottom w:val="single" w:sz="4" w:space="0" w:color="auto"/>
              <w:right w:val="single" w:sz="4" w:space="0" w:color="auto"/>
            </w:tcBorders>
            <w:noWrap/>
            <w:vAlign w:val="center"/>
            <w:hideMark/>
          </w:tcPr>
          <w:p w14:paraId="5C1C312D" w14:textId="77777777" w:rsidR="00977D89" w:rsidRDefault="00977D89" w:rsidP="00977D89">
            <w:pPr>
              <w:spacing w:after="0"/>
              <w:jc w:val="center"/>
              <w:rPr>
                <w:color w:val="000000"/>
                <w:sz w:val="20"/>
                <w:szCs w:val="20"/>
              </w:rPr>
            </w:pPr>
            <w:r>
              <w:rPr>
                <w:color w:val="000000"/>
                <w:sz w:val="20"/>
                <w:szCs w:val="20"/>
              </w:rPr>
              <w:t>Котельная №36 с. Нагорное</w:t>
            </w:r>
          </w:p>
        </w:tc>
        <w:tc>
          <w:tcPr>
            <w:tcW w:w="2320" w:type="pct"/>
            <w:tcBorders>
              <w:top w:val="nil"/>
              <w:left w:val="nil"/>
              <w:bottom w:val="single" w:sz="4" w:space="0" w:color="auto"/>
              <w:right w:val="single" w:sz="4" w:space="0" w:color="auto"/>
            </w:tcBorders>
            <w:noWrap/>
            <w:vAlign w:val="center"/>
            <w:hideMark/>
          </w:tcPr>
          <w:p w14:paraId="40977080" w14:textId="77777777" w:rsidR="00977D89" w:rsidRDefault="00977D89" w:rsidP="00977D89">
            <w:pPr>
              <w:spacing w:after="0"/>
              <w:jc w:val="center"/>
              <w:rPr>
                <w:sz w:val="20"/>
                <w:szCs w:val="20"/>
              </w:rPr>
            </w:pPr>
            <w:r>
              <w:rPr>
                <w:sz w:val="20"/>
                <w:szCs w:val="20"/>
              </w:rPr>
              <w:t>85/70</w:t>
            </w:r>
          </w:p>
        </w:tc>
      </w:tr>
      <w:tr w:rsidR="00977D89" w14:paraId="6C83439A" w14:textId="77777777" w:rsidTr="00977D89">
        <w:trPr>
          <w:trHeight w:val="20"/>
        </w:trPr>
        <w:tc>
          <w:tcPr>
            <w:tcW w:w="2680" w:type="pct"/>
            <w:tcBorders>
              <w:top w:val="nil"/>
              <w:left w:val="single" w:sz="4" w:space="0" w:color="auto"/>
              <w:bottom w:val="single" w:sz="4" w:space="0" w:color="auto"/>
              <w:right w:val="single" w:sz="4" w:space="0" w:color="auto"/>
            </w:tcBorders>
            <w:noWrap/>
            <w:vAlign w:val="center"/>
            <w:hideMark/>
          </w:tcPr>
          <w:p w14:paraId="4CBFE50D" w14:textId="77777777" w:rsidR="00977D89" w:rsidRDefault="00977D89" w:rsidP="00977D89">
            <w:pPr>
              <w:spacing w:after="0"/>
              <w:jc w:val="center"/>
              <w:rPr>
                <w:color w:val="000000"/>
                <w:sz w:val="20"/>
                <w:szCs w:val="20"/>
              </w:rPr>
            </w:pPr>
            <w:r>
              <w:rPr>
                <w:color w:val="000000"/>
                <w:sz w:val="20"/>
                <w:szCs w:val="20"/>
              </w:rPr>
              <w:t>Котельная №37 с. Федосьевка</w:t>
            </w:r>
          </w:p>
        </w:tc>
        <w:tc>
          <w:tcPr>
            <w:tcW w:w="2320" w:type="pct"/>
            <w:tcBorders>
              <w:top w:val="nil"/>
              <w:left w:val="nil"/>
              <w:bottom w:val="single" w:sz="4" w:space="0" w:color="auto"/>
              <w:right w:val="single" w:sz="4" w:space="0" w:color="auto"/>
            </w:tcBorders>
            <w:noWrap/>
            <w:vAlign w:val="center"/>
            <w:hideMark/>
          </w:tcPr>
          <w:p w14:paraId="78C30427" w14:textId="77777777" w:rsidR="00977D89" w:rsidRDefault="00977D89" w:rsidP="00977D89">
            <w:pPr>
              <w:spacing w:after="0"/>
              <w:jc w:val="center"/>
              <w:rPr>
                <w:sz w:val="20"/>
                <w:szCs w:val="20"/>
              </w:rPr>
            </w:pPr>
            <w:r>
              <w:rPr>
                <w:sz w:val="20"/>
                <w:szCs w:val="20"/>
              </w:rPr>
              <w:t>85/65</w:t>
            </w:r>
          </w:p>
        </w:tc>
      </w:tr>
      <w:tr w:rsidR="00977D89" w14:paraId="4963FD63" w14:textId="77777777" w:rsidTr="00977D89">
        <w:trPr>
          <w:trHeight w:val="20"/>
        </w:trPr>
        <w:tc>
          <w:tcPr>
            <w:tcW w:w="2680" w:type="pct"/>
            <w:tcBorders>
              <w:top w:val="nil"/>
              <w:left w:val="single" w:sz="4" w:space="0" w:color="auto"/>
              <w:bottom w:val="single" w:sz="4" w:space="0" w:color="auto"/>
              <w:right w:val="single" w:sz="4" w:space="0" w:color="auto"/>
            </w:tcBorders>
            <w:noWrap/>
            <w:vAlign w:val="center"/>
            <w:hideMark/>
          </w:tcPr>
          <w:p w14:paraId="02C55978" w14:textId="77777777" w:rsidR="00977D89" w:rsidRDefault="00977D89" w:rsidP="00977D89">
            <w:pPr>
              <w:spacing w:after="0"/>
              <w:jc w:val="center"/>
              <w:rPr>
                <w:color w:val="000000"/>
                <w:sz w:val="20"/>
                <w:szCs w:val="20"/>
              </w:rPr>
            </w:pPr>
            <w:r>
              <w:rPr>
                <w:color w:val="000000"/>
                <w:sz w:val="20"/>
                <w:szCs w:val="20"/>
              </w:rPr>
              <w:t>Котельная №38 с. Верхний перевал</w:t>
            </w:r>
          </w:p>
        </w:tc>
        <w:tc>
          <w:tcPr>
            <w:tcW w:w="2320" w:type="pct"/>
            <w:tcBorders>
              <w:top w:val="nil"/>
              <w:left w:val="nil"/>
              <w:bottom w:val="single" w:sz="4" w:space="0" w:color="auto"/>
              <w:right w:val="single" w:sz="4" w:space="0" w:color="auto"/>
            </w:tcBorders>
            <w:noWrap/>
            <w:vAlign w:val="center"/>
            <w:hideMark/>
          </w:tcPr>
          <w:p w14:paraId="68060112" w14:textId="77777777" w:rsidR="00977D89" w:rsidRDefault="00977D89" w:rsidP="00977D89">
            <w:pPr>
              <w:spacing w:after="0"/>
              <w:jc w:val="center"/>
              <w:rPr>
                <w:sz w:val="20"/>
                <w:szCs w:val="20"/>
              </w:rPr>
            </w:pPr>
            <w:r>
              <w:rPr>
                <w:sz w:val="20"/>
                <w:szCs w:val="20"/>
              </w:rPr>
              <w:t>75/57</w:t>
            </w:r>
          </w:p>
        </w:tc>
      </w:tr>
      <w:tr w:rsidR="00977D89" w14:paraId="69703511" w14:textId="77777777" w:rsidTr="00977D89">
        <w:trPr>
          <w:trHeight w:val="20"/>
        </w:trPr>
        <w:tc>
          <w:tcPr>
            <w:tcW w:w="2680" w:type="pct"/>
            <w:tcBorders>
              <w:top w:val="nil"/>
              <w:left w:val="single" w:sz="4" w:space="0" w:color="auto"/>
              <w:bottom w:val="single" w:sz="4" w:space="0" w:color="auto"/>
              <w:right w:val="single" w:sz="4" w:space="0" w:color="auto"/>
            </w:tcBorders>
            <w:noWrap/>
            <w:vAlign w:val="center"/>
            <w:hideMark/>
          </w:tcPr>
          <w:p w14:paraId="1BFC9463" w14:textId="77777777" w:rsidR="00977D89" w:rsidRDefault="00977D89" w:rsidP="00977D89">
            <w:pPr>
              <w:spacing w:after="0"/>
              <w:jc w:val="center"/>
              <w:rPr>
                <w:color w:val="000000"/>
                <w:sz w:val="20"/>
                <w:szCs w:val="20"/>
              </w:rPr>
            </w:pPr>
            <w:r>
              <w:rPr>
                <w:color w:val="000000"/>
                <w:sz w:val="20"/>
                <w:szCs w:val="20"/>
              </w:rPr>
              <w:t>Котельная №39 с. Новостройка</w:t>
            </w:r>
          </w:p>
        </w:tc>
        <w:tc>
          <w:tcPr>
            <w:tcW w:w="2320" w:type="pct"/>
            <w:tcBorders>
              <w:top w:val="nil"/>
              <w:left w:val="nil"/>
              <w:bottom w:val="single" w:sz="4" w:space="0" w:color="auto"/>
              <w:right w:val="single" w:sz="4" w:space="0" w:color="auto"/>
            </w:tcBorders>
            <w:noWrap/>
            <w:vAlign w:val="center"/>
            <w:hideMark/>
          </w:tcPr>
          <w:p w14:paraId="43D55023" w14:textId="77777777" w:rsidR="00977D89" w:rsidRDefault="00977D89" w:rsidP="00977D89">
            <w:pPr>
              <w:spacing w:after="0"/>
              <w:jc w:val="center"/>
              <w:rPr>
                <w:sz w:val="20"/>
                <w:szCs w:val="20"/>
              </w:rPr>
            </w:pPr>
            <w:r>
              <w:rPr>
                <w:sz w:val="20"/>
                <w:szCs w:val="20"/>
              </w:rPr>
              <w:t>90/70</w:t>
            </w:r>
          </w:p>
        </w:tc>
      </w:tr>
      <w:tr w:rsidR="00977D89" w14:paraId="40DF483C" w14:textId="77777777" w:rsidTr="00977D89">
        <w:trPr>
          <w:trHeight w:val="20"/>
        </w:trPr>
        <w:tc>
          <w:tcPr>
            <w:tcW w:w="2680" w:type="pct"/>
            <w:tcBorders>
              <w:top w:val="nil"/>
              <w:left w:val="single" w:sz="4" w:space="0" w:color="auto"/>
              <w:bottom w:val="single" w:sz="4" w:space="0" w:color="auto"/>
              <w:right w:val="single" w:sz="4" w:space="0" w:color="auto"/>
            </w:tcBorders>
            <w:noWrap/>
            <w:vAlign w:val="center"/>
            <w:hideMark/>
          </w:tcPr>
          <w:p w14:paraId="10B0ABAA" w14:textId="77777777" w:rsidR="00977D89" w:rsidRDefault="00977D89" w:rsidP="00977D89">
            <w:pPr>
              <w:spacing w:after="0"/>
              <w:jc w:val="center"/>
              <w:rPr>
                <w:color w:val="000000"/>
                <w:sz w:val="20"/>
                <w:szCs w:val="20"/>
              </w:rPr>
            </w:pPr>
            <w:r>
              <w:rPr>
                <w:color w:val="000000"/>
                <w:sz w:val="20"/>
                <w:szCs w:val="20"/>
              </w:rPr>
              <w:t>Котельная №40 с. Красный Яр</w:t>
            </w:r>
          </w:p>
        </w:tc>
        <w:tc>
          <w:tcPr>
            <w:tcW w:w="2320" w:type="pct"/>
            <w:tcBorders>
              <w:top w:val="nil"/>
              <w:left w:val="nil"/>
              <w:bottom w:val="single" w:sz="4" w:space="0" w:color="auto"/>
              <w:right w:val="single" w:sz="4" w:space="0" w:color="auto"/>
            </w:tcBorders>
            <w:noWrap/>
            <w:vAlign w:val="center"/>
            <w:hideMark/>
          </w:tcPr>
          <w:p w14:paraId="64B64E1B" w14:textId="77777777" w:rsidR="00977D89" w:rsidRDefault="00977D89" w:rsidP="00977D89">
            <w:pPr>
              <w:spacing w:after="0"/>
              <w:jc w:val="center"/>
              <w:rPr>
                <w:sz w:val="20"/>
                <w:szCs w:val="20"/>
              </w:rPr>
            </w:pPr>
            <w:r>
              <w:rPr>
                <w:sz w:val="20"/>
                <w:szCs w:val="20"/>
              </w:rPr>
              <w:t>85/65</w:t>
            </w:r>
          </w:p>
        </w:tc>
      </w:tr>
    </w:tbl>
    <w:p w14:paraId="08D1FA3D" w14:textId="5782748B" w:rsidR="003E6FAC" w:rsidRDefault="003E6FAC" w:rsidP="00637A03">
      <w:pPr>
        <w:pStyle w:val="a7"/>
        <w:ind w:firstLine="567"/>
        <w:jc w:val="center"/>
        <w:rPr>
          <w:i/>
          <w:iCs/>
          <w:sz w:val="20"/>
          <w:szCs w:val="20"/>
          <w:lang w:val="ru-RU"/>
        </w:rPr>
      </w:pPr>
    </w:p>
    <w:p w14:paraId="4FFE484C" w14:textId="42BDD02A" w:rsidR="006014EC" w:rsidRPr="00637A03" w:rsidRDefault="006014EC" w:rsidP="00637A03">
      <w:pPr>
        <w:pStyle w:val="a7"/>
        <w:ind w:firstLine="567"/>
        <w:jc w:val="center"/>
        <w:rPr>
          <w:i/>
          <w:iCs/>
          <w:sz w:val="20"/>
          <w:szCs w:val="20"/>
          <w:lang w:val="ru-RU"/>
        </w:rPr>
      </w:pPr>
    </w:p>
    <w:p w14:paraId="32195D18" w14:textId="77777777" w:rsidR="003E6FAC" w:rsidRPr="00A44133" w:rsidRDefault="003E6FAC" w:rsidP="00053C5E">
      <w:pPr>
        <w:pStyle w:val="7"/>
        <w:spacing w:before="0"/>
        <w:ind w:firstLine="567"/>
        <w:jc w:val="both"/>
        <w:rPr>
          <w:rFonts w:ascii="Times New Roman" w:hAnsi="Times New Roman"/>
          <w:b/>
          <w:i w:val="0"/>
          <w:sz w:val="24"/>
          <w:szCs w:val="24"/>
          <w:lang w:val="ru-RU"/>
        </w:rPr>
      </w:pPr>
      <w:bookmarkStart w:id="75" w:name="_Toc208147963"/>
      <w:r w:rsidRPr="00A44133">
        <w:rPr>
          <w:rFonts w:ascii="Times New Roman" w:hAnsi="Times New Roman"/>
          <w:b/>
          <w:i w:val="0"/>
          <w:sz w:val="24"/>
          <w:szCs w:val="24"/>
          <w:lang w:val="ru-RU"/>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75"/>
    </w:p>
    <w:p w14:paraId="12152083" w14:textId="06E7A2AB" w:rsidR="003E6FAC" w:rsidRPr="00A44133" w:rsidRDefault="003E6FAC" w:rsidP="009A6346">
      <w:pPr>
        <w:pStyle w:val="a7"/>
        <w:spacing w:before="120" w:line="360" w:lineRule="auto"/>
        <w:ind w:right="-1" w:firstLine="567"/>
        <w:jc w:val="both"/>
        <w:rPr>
          <w:lang w:val="ru-RU"/>
        </w:rPr>
      </w:pPr>
      <w:r w:rsidRPr="00A44133">
        <w:rPr>
          <w:lang w:val="ru-RU"/>
        </w:rPr>
        <w:t>Данный раздел рассматривается в ходе разработки проектной документации.</w:t>
      </w:r>
    </w:p>
    <w:p w14:paraId="4F8CFD4F" w14:textId="77777777" w:rsidR="003E6FAC" w:rsidRPr="00A44133" w:rsidRDefault="003E6FAC" w:rsidP="00D611C2">
      <w:pPr>
        <w:pStyle w:val="7"/>
        <w:spacing w:before="0"/>
        <w:ind w:firstLine="567"/>
        <w:jc w:val="both"/>
        <w:rPr>
          <w:rFonts w:ascii="Times New Roman" w:hAnsi="Times New Roman"/>
          <w:b/>
          <w:i w:val="0"/>
          <w:sz w:val="24"/>
          <w:szCs w:val="24"/>
          <w:lang w:val="ru-RU"/>
        </w:rPr>
      </w:pPr>
      <w:bookmarkStart w:id="76" w:name="_Toc208147964"/>
      <w:r w:rsidRPr="00A44133">
        <w:rPr>
          <w:rFonts w:ascii="Times New Roman" w:hAnsi="Times New Roman"/>
          <w:b/>
          <w:i w:val="0"/>
          <w:sz w:val="24"/>
          <w:szCs w:val="24"/>
          <w:lang w:val="ru-RU"/>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76"/>
    </w:p>
    <w:p w14:paraId="6EDE909F" w14:textId="75727166" w:rsidR="003E6FAC" w:rsidRPr="00A44133" w:rsidRDefault="00977D89" w:rsidP="009A6346">
      <w:pPr>
        <w:pStyle w:val="a7"/>
        <w:spacing w:before="120" w:line="360" w:lineRule="auto"/>
        <w:ind w:right="-1" w:firstLine="567"/>
        <w:jc w:val="both"/>
        <w:rPr>
          <w:lang w:val="ru-RU"/>
        </w:rPr>
      </w:pPr>
      <w:r>
        <w:rPr>
          <w:lang w:val="ru-RU"/>
        </w:rPr>
        <w:t>Н</w:t>
      </w:r>
      <w:r w:rsidR="003E6FAC" w:rsidRPr="00A44133">
        <w:rPr>
          <w:lang w:val="ru-RU"/>
        </w:rPr>
        <w:t>а момент разработки схемы теплоснабжения не существует источников тепловой энергии с использованием возобновляемых источников тепловой энергии. Данные технологии для централизованного теплоснабжения в перспективе развития тепловых сетей не предусматриваются.</w:t>
      </w:r>
    </w:p>
    <w:p w14:paraId="538162A0" w14:textId="77777777" w:rsidR="009E4199" w:rsidRDefault="00593614" w:rsidP="00D04F14">
      <w:pPr>
        <w:pStyle w:val="1"/>
        <w:spacing w:line="360" w:lineRule="auto"/>
        <w:ind w:left="0" w:right="-1" w:firstLine="426"/>
        <w:jc w:val="both"/>
        <w:rPr>
          <w:sz w:val="24"/>
          <w:szCs w:val="24"/>
          <w:lang w:val="ru-RU"/>
        </w:rPr>
      </w:pPr>
      <w:bookmarkStart w:id="77" w:name="_Toc32306871"/>
      <w:r>
        <w:rPr>
          <w:sz w:val="24"/>
          <w:szCs w:val="24"/>
          <w:lang w:val="ru-RU"/>
        </w:rPr>
        <w:br w:type="page"/>
      </w:r>
      <w:bookmarkStart w:id="78" w:name="_Toc208147965"/>
      <w:r w:rsidR="003E6FAC" w:rsidRPr="00A44133">
        <w:rPr>
          <w:sz w:val="24"/>
          <w:szCs w:val="24"/>
          <w:lang w:val="ru-RU"/>
        </w:rPr>
        <w:lastRenderedPageBreak/>
        <w:t>РАЗДЕЛ 6. ПРЕДЛОЖЕНИЯ ПО СТРОИТЕЛЬСТВУ, РЕКОНСТРУКЦИИИ И (ИЛИ) МОДЕРНИЗАЦИИ ТЕПЛОВЫХ СЕТЕЙ</w:t>
      </w:r>
      <w:bookmarkEnd w:id="77"/>
      <w:bookmarkEnd w:id="78"/>
    </w:p>
    <w:p w14:paraId="6B5F0431" w14:textId="321B11AA" w:rsidR="003E6FAC" w:rsidRPr="00AB7B2B" w:rsidRDefault="003E6FAC" w:rsidP="00AB7B2B">
      <w:pPr>
        <w:pStyle w:val="7"/>
        <w:spacing w:before="0" w:line="360" w:lineRule="auto"/>
        <w:jc w:val="both"/>
        <w:rPr>
          <w:rFonts w:ascii="Times New Roman" w:hAnsi="Times New Roman"/>
          <w:b/>
          <w:bCs/>
          <w:i w:val="0"/>
          <w:iCs w:val="0"/>
          <w:sz w:val="24"/>
          <w:szCs w:val="24"/>
          <w:lang w:val="ru-RU"/>
        </w:rPr>
      </w:pPr>
      <w:bookmarkStart w:id="79" w:name="_Toc208147966"/>
      <w:r w:rsidRPr="00AB7B2B">
        <w:rPr>
          <w:rFonts w:ascii="Times New Roman" w:hAnsi="Times New Roman"/>
          <w:b/>
          <w:bCs/>
          <w:i w:val="0"/>
          <w:iCs w:val="0"/>
          <w:sz w:val="24"/>
          <w:szCs w:val="24"/>
          <w:lang w:val="ru-RU"/>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79"/>
    </w:p>
    <w:p w14:paraId="3730C350" w14:textId="77777777" w:rsidR="003E6FAC" w:rsidRPr="00A44133" w:rsidRDefault="003E6FAC" w:rsidP="00862C39">
      <w:pPr>
        <w:pStyle w:val="a7"/>
        <w:spacing w:before="120" w:line="360" w:lineRule="auto"/>
        <w:ind w:firstLine="567"/>
        <w:jc w:val="both"/>
        <w:rPr>
          <w:lang w:val="ru-RU"/>
        </w:rPr>
      </w:pPr>
      <w:r w:rsidRPr="00A44133">
        <w:rPr>
          <w:lang w:val="ru-RU"/>
        </w:rPr>
        <w:t>Рекомендуется произвести замену старых трубопроводов, а также их реконструкцию с учетом перевода жилого фонда на индивидуальное отопление.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w:t>
      </w:r>
      <w:r w:rsidRPr="00A44133">
        <w:rPr>
          <w:spacing w:val="2"/>
          <w:lang w:val="ru-RU"/>
        </w:rPr>
        <w:t>.</w:t>
      </w:r>
    </w:p>
    <w:p w14:paraId="64C1A31C" w14:textId="77777777" w:rsidR="003E6FAC" w:rsidRPr="00A44133" w:rsidRDefault="003E6FAC" w:rsidP="00373E72">
      <w:pPr>
        <w:spacing w:after="0" w:line="360" w:lineRule="auto"/>
        <w:ind w:firstLine="567"/>
        <w:jc w:val="both"/>
        <w:rPr>
          <w:sz w:val="24"/>
          <w:szCs w:val="24"/>
        </w:rPr>
      </w:pPr>
      <w:r w:rsidRPr="00A44133">
        <w:rPr>
          <w:sz w:val="24"/>
          <w:szCs w:val="24"/>
        </w:rPr>
        <w:t>Сроки и затраты по проведению данных работ определить проектно-сметной документацией (ПСД).</w:t>
      </w:r>
    </w:p>
    <w:p w14:paraId="739B5B36" w14:textId="77777777" w:rsidR="003E6FAC" w:rsidRPr="00A44133" w:rsidRDefault="003E6FAC" w:rsidP="002F101D">
      <w:pPr>
        <w:pStyle w:val="7"/>
        <w:spacing w:before="0"/>
        <w:ind w:firstLine="567"/>
        <w:jc w:val="both"/>
        <w:rPr>
          <w:rFonts w:ascii="Times New Roman" w:hAnsi="Times New Roman"/>
          <w:b/>
          <w:i w:val="0"/>
          <w:sz w:val="24"/>
          <w:szCs w:val="24"/>
          <w:lang w:val="ru-RU"/>
        </w:rPr>
      </w:pPr>
      <w:bookmarkStart w:id="80" w:name="_Toc208147967"/>
      <w:r w:rsidRPr="00A44133">
        <w:rPr>
          <w:rFonts w:ascii="Times New Roman" w:hAnsi="Times New Roman"/>
          <w:b/>
          <w:i w:val="0"/>
          <w:sz w:val="24"/>
          <w:szCs w:val="24"/>
          <w:lang w:val="ru-RU"/>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80"/>
    </w:p>
    <w:p w14:paraId="2A0711FE" w14:textId="77777777" w:rsidR="003E6FAC" w:rsidRPr="00A44133" w:rsidRDefault="003E6FAC" w:rsidP="002F101D">
      <w:pPr>
        <w:widowControl w:val="0"/>
        <w:autoSpaceDE w:val="0"/>
        <w:autoSpaceDN w:val="0"/>
        <w:spacing w:before="120" w:after="0" w:line="360" w:lineRule="auto"/>
        <w:ind w:firstLine="567"/>
        <w:jc w:val="both"/>
        <w:rPr>
          <w:sz w:val="24"/>
          <w:szCs w:val="24"/>
        </w:rPr>
      </w:pPr>
      <w:r w:rsidRPr="00A44133">
        <w:rPr>
          <w:sz w:val="24"/>
          <w:szCs w:val="24"/>
        </w:rPr>
        <w:t xml:space="preserve">Исходя из того, что максимальный срок эксплуатации тепловых сетей, согласно нормативам, составляет 25 лет, предлагается произвести замену старых трубопроводов, а также реконструкцию с учетом перевода жилого фонда на индивидуальное отопление. </w:t>
      </w:r>
    </w:p>
    <w:p w14:paraId="6C49FBFC" w14:textId="77777777" w:rsidR="003E6FAC" w:rsidRPr="00A44133" w:rsidRDefault="003E6FAC" w:rsidP="00373E72">
      <w:pPr>
        <w:spacing w:after="0" w:line="360" w:lineRule="auto"/>
        <w:ind w:firstLine="567"/>
        <w:jc w:val="both"/>
        <w:rPr>
          <w:sz w:val="24"/>
          <w:szCs w:val="24"/>
        </w:rPr>
      </w:pPr>
      <w:r w:rsidRPr="00A44133">
        <w:rPr>
          <w:sz w:val="24"/>
          <w:szCs w:val="24"/>
        </w:rPr>
        <w:t>Сроки и затраты по проведению данных работ определить проектно-сметной документацией (ПСД).</w:t>
      </w:r>
    </w:p>
    <w:p w14:paraId="6D54F405" w14:textId="77777777" w:rsidR="003E6FAC" w:rsidRPr="00A44133" w:rsidRDefault="003E6FAC" w:rsidP="00A23C84">
      <w:pPr>
        <w:pStyle w:val="7"/>
        <w:spacing w:before="0"/>
        <w:ind w:firstLine="567"/>
        <w:jc w:val="both"/>
        <w:rPr>
          <w:rStyle w:val="70"/>
          <w:rFonts w:ascii="Times New Roman" w:hAnsi="Times New Roman"/>
          <w:b/>
          <w:sz w:val="16"/>
          <w:szCs w:val="16"/>
          <w:lang w:val="ru-RU"/>
        </w:rPr>
      </w:pPr>
      <w:bookmarkStart w:id="81" w:name="_Toc208147968"/>
      <w:r w:rsidRPr="00A44133">
        <w:rPr>
          <w:rFonts w:ascii="Times New Roman" w:hAnsi="Times New Roman"/>
          <w:b/>
          <w:i w:val="0"/>
          <w:iCs w:val="0"/>
          <w:sz w:val="24"/>
          <w:szCs w:val="24"/>
          <w:lang w:val="ru-RU"/>
        </w:rPr>
        <w:t xml:space="preserve">в) предложения по строительству, реконструкции </w:t>
      </w:r>
      <w:r w:rsidRPr="00A44133">
        <w:rPr>
          <w:rFonts w:ascii="Times New Roman" w:hAnsi="Times New Roman"/>
          <w:b/>
          <w:i w:val="0"/>
          <w:sz w:val="24"/>
          <w:szCs w:val="24"/>
          <w:lang w:val="ru-RU"/>
        </w:rPr>
        <w:t xml:space="preserve">и (или) модернизации </w:t>
      </w:r>
      <w:r w:rsidRPr="00A44133">
        <w:rPr>
          <w:rFonts w:ascii="Times New Roman" w:hAnsi="Times New Roman"/>
          <w:b/>
          <w:i w:val="0"/>
          <w:iCs w:val="0"/>
          <w:sz w:val="24"/>
          <w:szCs w:val="24"/>
          <w:lang w:val="ru-RU"/>
        </w:rPr>
        <w:t>тепловых сетей в целях обеспечения условий, приналичиикоторыхсуществуетвозможностьпоставоктепловойэнергиипотребителямотразличныхисточниковтепловойэнергииприсохранениинадежноститеплоснабжения</w:t>
      </w:r>
      <w:bookmarkEnd w:id="81"/>
    </w:p>
    <w:p w14:paraId="6F225F39" w14:textId="00F5C987" w:rsidR="003E6FAC" w:rsidRPr="00A44133" w:rsidRDefault="003E6FAC" w:rsidP="00553529">
      <w:pPr>
        <w:pStyle w:val="a7"/>
        <w:spacing w:line="360" w:lineRule="auto"/>
        <w:ind w:firstLine="567"/>
        <w:jc w:val="both"/>
        <w:rPr>
          <w:lang w:val="ru-RU"/>
        </w:rPr>
      </w:pPr>
      <w:r w:rsidRPr="00A44133">
        <w:rPr>
          <w:lang w:val="ru-RU"/>
        </w:rPr>
        <w:t xml:space="preserve">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 Рекомендуется произвести замену старых трубопроводов, а </w:t>
      </w:r>
      <w:r w:rsidR="00B45EF9" w:rsidRPr="00A44133">
        <w:rPr>
          <w:lang w:val="ru-RU"/>
        </w:rPr>
        <w:t>также</w:t>
      </w:r>
      <w:r w:rsidRPr="00A44133">
        <w:rPr>
          <w:lang w:val="ru-RU"/>
        </w:rPr>
        <w:t xml:space="preserve"> их реконструкцию с учетом перевода жилого фонда на индивидуальное отопление.</w:t>
      </w:r>
    </w:p>
    <w:p w14:paraId="14ABEDD8" w14:textId="77777777" w:rsidR="003E6FAC" w:rsidRPr="00A44133" w:rsidRDefault="003E6FAC" w:rsidP="00553529">
      <w:pPr>
        <w:pStyle w:val="a7"/>
        <w:spacing w:line="360" w:lineRule="auto"/>
        <w:ind w:firstLine="567"/>
        <w:jc w:val="both"/>
        <w:rPr>
          <w:lang w:val="ru-RU"/>
        </w:rPr>
      </w:pPr>
      <w:r w:rsidRPr="00A44133">
        <w:rPr>
          <w:lang w:val="ru-RU"/>
        </w:rP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14:paraId="22D02CBF" w14:textId="77777777" w:rsidR="003E6FAC" w:rsidRPr="00A44133" w:rsidRDefault="003E6FAC" w:rsidP="00D17A71">
      <w:pPr>
        <w:pStyle w:val="7"/>
        <w:spacing w:before="120"/>
        <w:ind w:firstLine="426"/>
        <w:jc w:val="both"/>
        <w:rPr>
          <w:rFonts w:ascii="Times New Roman" w:hAnsi="Times New Roman"/>
          <w:b/>
          <w:i w:val="0"/>
          <w:sz w:val="24"/>
          <w:szCs w:val="24"/>
          <w:lang w:val="ru-RU"/>
        </w:rPr>
      </w:pPr>
      <w:bookmarkStart w:id="82" w:name="_Toc208147969"/>
      <w:r w:rsidRPr="00A44133">
        <w:rPr>
          <w:rFonts w:ascii="Times New Roman" w:hAnsi="Times New Roman"/>
          <w:b/>
          <w:i w:val="0"/>
          <w:sz w:val="24"/>
          <w:szCs w:val="24"/>
          <w:lang w:val="ru-RU"/>
        </w:rPr>
        <w:lastRenderedPageBreak/>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указанных в подпункте «д» раздела 6 настоящего документа</w:t>
      </w:r>
      <w:bookmarkEnd w:id="82"/>
    </w:p>
    <w:p w14:paraId="2751547C" w14:textId="0A44664A" w:rsidR="003E6FAC" w:rsidRPr="00A44133" w:rsidRDefault="003E6FAC" w:rsidP="00AF338F">
      <w:pPr>
        <w:pStyle w:val="a7"/>
        <w:spacing w:before="120" w:line="360" w:lineRule="auto"/>
        <w:ind w:firstLine="567"/>
        <w:jc w:val="both"/>
        <w:rPr>
          <w:lang w:val="ru-RU"/>
        </w:rPr>
      </w:pPr>
      <w:r w:rsidRPr="00A44133">
        <w:rPr>
          <w:lang w:val="ru-RU"/>
        </w:rPr>
        <w:t>Рекомендуется произвести замену старых</w:t>
      </w:r>
      <w:r w:rsidR="00470D89" w:rsidRPr="00470D89">
        <w:t xml:space="preserve"> </w:t>
      </w:r>
      <w:r w:rsidR="00470D89" w:rsidRPr="00470D89">
        <w:rPr>
          <w:lang w:val="ru-RU"/>
        </w:rPr>
        <w:t>трубопроводов</w:t>
      </w:r>
      <w:r w:rsidRPr="00A44133">
        <w:rPr>
          <w:lang w:val="ru-RU"/>
        </w:rPr>
        <w:t xml:space="preserve">, а </w:t>
      </w:r>
      <w:r w:rsidR="00B45EF9" w:rsidRPr="00A44133">
        <w:rPr>
          <w:lang w:val="ru-RU"/>
        </w:rPr>
        <w:t>также</w:t>
      </w:r>
      <w:r w:rsidRPr="00A44133">
        <w:rPr>
          <w:lang w:val="ru-RU"/>
        </w:rPr>
        <w:t xml:space="preserve"> их реконструкцию с учетом перевода жилого фонда на индивидуальное отопление.</w:t>
      </w:r>
      <w:r w:rsidR="00EC53CA">
        <w:rPr>
          <w:lang w:val="ru-RU"/>
        </w:rPr>
        <w:t xml:space="preserve"> </w:t>
      </w:r>
    </w:p>
    <w:p w14:paraId="7622DC41" w14:textId="77777777" w:rsidR="003E6FAC" w:rsidRPr="00A44133" w:rsidRDefault="003E6FAC" w:rsidP="00AC7C87">
      <w:pPr>
        <w:pStyle w:val="a7"/>
        <w:spacing w:line="360" w:lineRule="auto"/>
        <w:ind w:firstLine="567"/>
        <w:jc w:val="both"/>
        <w:rPr>
          <w:lang w:val="ru-RU"/>
        </w:rPr>
      </w:pPr>
      <w:bookmarkStart w:id="83" w:name="OLE_LINK1"/>
      <w:r w:rsidRPr="00A44133">
        <w:rPr>
          <w:lang w:val="ru-RU"/>
        </w:rP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bookmarkEnd w:id="83"/>
    </w:p>
    <w:p w14:paraId="3268A732" w14:textId="77777777" w:rsidR="003E6FAC" w:rsidRPr="00A44133" w:rsidRDefault="003E6FAC" w:rsidP="006B232E">
      <w:pPr>
        <w:pStyle w:val="7"/>
        <w:spacing w:before="0"/>
        <w:ind w:firstLine="426"/>
        <w:jc w:val="both"/>
        <w:rPr>
          <w:rFonts w:ascii="Times New Roman" w:hAnsi="Times New Roman"/>
          <w:b/>
          <w:i w:val="0"/>
          <w:sz w:val="24"/>
          <w:szCs w:val="24"/>
          <w:lang w:val="ru-RU"/>
        </w:rPr>
      </w:pPr>
      <w:bookmarkStart w:id="84" w:name="_Toc208147970"/>
      <w:r w:rsidRPr="00A44133">
        <w:rPr>
          <w:rFonts w:ascii="Times New Roman" w:hAnsi="Times New Roman"/>
          <w:b/>
          <w:i w:val="0"/>
          <w:sz w:val="24"/>
          <w:szCs w:val="24"/>
          <w:lang w:val="ru-RU"/>
        </w:rP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84"/>
    </w:p>
    <w:p w14:paraId="73E2ED1F" w14:textId="13D11141" w:rsidR="003E6FAC" w:rsidRPr="00A44133" w:rsidRDefault="003E6FAC" w:rsidP="00AF338F">
      <w:pPr>
        <w:pStyle w:val="a7"/>
        <w:spacing w:before="120" w:line="360" w:lineRule="auto"/>
        <w:ind w:right="111" w:firstLine="567"/>
        <w:jc w:val="both"/>
        <w:rPr>
          <w:lang w:val="ru-RU"/>
        </w:rPr>
      </w:pPr>
      <w:r w:rsidRPr="00A44133">
        <w:rPr>
          <w:lang w:val="ru-RU"/>
        </w:rPr>
        <w:t>Для обеспечения надежной работы системы теплоснабжения требуется перекладка существующих магистральных трубопроводов</w:t>
      </w:r>
      <w:r w:rsidR="00470D89" w:rsidRPr="00470D89">
        <w:rPr>
          <w:lang w:val="ru-RU"/>
        </w:rPr>
        <w:t xml:space="preserve"> с учетом замены тепловых сетей в селе Игнатьевка 2024 года</w:t>
      </w:r>
      <w:r w:rsidRPr="00A44133">
        <w:rPr>
          <w:lang w:val="ru-RU"/>
        </w:rPr>
        <w:t>. 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14:paraId="63AFB4CC" w14:textId="77777777" w:rsidR="003E6FAC" w:rsidRPr="00A44133" w:rsidRDefault="003E6FAC" w:rsidP="004B6339">
      <w:pPr>
        <w:pStyle w:val="a7"/>
        <w:spacing w:line="360" w:lineRule="auto"/>
        <w:ind w:right="111" w:firstLine="567"/>
        <w:jc w:val="both"/>
        <w:rPr>
          <w:lang w:val="ru-RU"/>
        </w:rPr>
      </w:pPr>
    </w:p>
    <w:p w14:paraId="66B7DDBC" w14:textId="21B4AEA2" w:rsidR="003E6FAC" w:rsidRPr="00A44133" w:rsidRDefault="00593614" w:rsidP="00724A6E">
      <w:pPr>
        <w:pStyle w:val="1"/>
        <w:spacing w:line="276" w:lineRule="auto"/>
        <w:ind w:left="0" w:right="-1" w:firstLine="567"/>
        <w:jc w:val="both"/>
        <w:rPr>
          <w:noProof/>
          <w:sz w:val="24"/>
          <w:szCs w:val="24"/>
          <w:lang w:val="ru-RU"/>
        </w:rPr>
      </w:pPr>
      <w:r>
        <w:rPr>
          <w:noProof/>
          <w:sz w:val="24"/>
          <w:szCs w:val="24"/>
          <w:lang w:val="ru-RU"/>
        </w:rPr>
        <w:br w:type="page"/>
      </w:r>
      <w:bookmarkStart w:id="85" w:name="_Toc208147971"/>
      <w:r w:rsidR="003E6FAC" w:rsidRPr="00A44133">
        <w:rPr>
          <w:noProof/>
          <w:sz w:val="24"/>
          <w:szCs w:val="24"/>
          <w:lang w:val="ru-RU"/>
        </w:rPr>
        <w:lastRenderedPageBreak/>
        <w:t xml:space="preserve">РАЗДЕЛ 7. </w:t>
      </w:r>
      <w:r w:rsidR="003E6FAC" w:rsidRPr="00A44133">
        <w:rPr>
          <w:noProof/>
          <w:sz w:val="24"/>
          <w:szCs w:val="24"/>
          <w:shd w:val="clear" w:color="auto" w:fill="FFFFFF"/>
          <w:lang w:val="ru-RU"/>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85"/>
    </w:p>
    <w:p w14:paraId="36C25727" w14:textId="77777777" w:rsidR="003E6FAC" w:rsidRPr="00A44133" w:rsidRDefault="003E6FAC" w:rsidP="00902EB8">
      <w:pPr>
        <w:pStyle w:val="7"/>
        <w:spacing w:before="120"/>
        <w:ind w:firstLine="426"/>
        <w:jc w:val="both"/>
        <w:rPr>
          <w:rFonts w:ascii="Times New Roman" w:hAnsi="Times New Roman"/>
          <w:b/>
          <w:i w:val="0"/>
          <w:sz w:val="24"/>
          <w:szCs w:val="24"/>
          <w:lang w:val="ru-RU"/>
        </w:rPr>
      </w:pPr>
      <w:bookmarkStart w:id="86" w:name="_Toc208147972"/>
      <w:r w:rsidRPr="00A44133">
        <w:rPr>
          <w:rFonts w:ascii="Times New Roman" w:hAnsi="Times New Roman"/>
          <w:b/>
          <w:i w:val="0"/>
          <w:sz w:val="24"/>
          <w:szCs w:val="24"/>
          <w:lang w:val="ru-RU"/>
        </w:rPr>
        <w:t>а)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86"/>
    </w:p>
    <w:p w14:paraId="5896558C" w14:textId="3BE8D565" w:rsidR="003E6FAC" w:rsidRPr="00A44133" w:rsidRDefault="003E6FAC" w:rsidP="00A304A2">
      <w:pPr>
        <w:pStyle w:val="a7"/>
        <w:spacing w:before="120" w:line="360" w:lineRule="auto"/>
        <w:ind w:right="111" w:firstLine="567"/>
        <w:jc w:val="both"/>
        <w:rPr>
          <w:lang w:val="ru-RU"/>
        </w:rPr>
      </w:pPr>
      <w:r w:rsidRPr="00A44133">
        <w:rPr>
          <w:lang w:val="ru-RU"/>
        </w:rPr>
        <w:t xml:space="preserve">Система теплоснабжения </w:t>
      </w:r>
      <w:r w:rsidR="00D15684">
        <w:rPr>
          <w:lang w:val="ru-RU"/>
        </w:rPr>
        <w:t xml:space="preserve">Пожарского муниципального образования </w:t>
      </w:r>
      <w:r w:rsidRPr="00A44133">
        <w:rPr>
          <w:lang w:val="ru-RU"/>
        </w:rPr>
        <w:t xml:space="preserve"> закрытая. </w:t>
      </w:r>
    </w:p>
    <w:p w14:paraId="1A5CC8A8" w14:textId="77777777" w:rsidR="003E6FAC" w:rsidRPr="00A44133" w:rsidRDefault="003E6FAC" w:rsidP="00902EB8">
      <w:pPr>
        <w:pStyle w:val="7"/>
        <w:spacing w:before="120"/>
        <w:ind w:firstLine="426"/>
        <w:jc w:val="both"/>
        <w:rPr>
          <w:rFonts w:ascii="Times New Roman" w:hAnsi="Times New Roman"/>
          <w:b/>
          <w:i w:val="0"/>
          <w:sz w:val="24"/>
          <w:szCs w:val="24"/>
          <w:lang w:val="ru-RU"/>
        </w:rPr>
      </w:pPr>
      <w:bookmarkStart w:id="87" w:name="_Toc208147973"/>
      <w:r w:rsidRPr="00A44133">
        <w:rPr>
          <w:rFonts w:ascii="Times New Roman" w:hAnsi="Times New Roman"/>
          <w:b/>
          <w:i w:val="0"/>
          <w:sz w:val="24"/>
          <w:szCs w:val="24"/>
          <w:lang w:val="ru-RU"/>
        </w:rPr>
        <w:t>б)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87"/>
    </w:p>
    <w:p w14:paraId="748AA4FA" w14:textId="77777777" w:rsidR="003E6FAC" w:rsidRPr="00A44133" w:rsidRDefault="003E6FAC" w:rsidP="00902EB8">
      <w:pPr>
        <w:pStyle w:val="a7"/>
        <w:ind w:right="111" w:firstLine="567"/>
        <w:jc w:val="both"/>
        <w:rPr>
          <w:sz w:val="16"/>
          <w:szCs w:val="16"/>
          <w:lang w:val="ru-RU"/>
        </w:rPr>
      </w:pPr>
    </w:p>
    <w:p w14:paraId="05E803C2" w14:textId="770BAD55" w:rsidR="003E6FAC" w:rsidRPr="00C968E6" w:rsidRDefault="003E6FAC" w:rsidP="00D04F14">
      <w:pPr>
        <w:pStyle w:val="a7"/>
        <w:spacing w:before="120" w:line="360" w:lineRule="auto"/>
        <w:ind w:right="111" w:firstLine="567"/>
        <w:jc w:val="both"/>
        <w:rPr>
          <w:b/>
          <w:bCs/>
          <w:lang w:val="ru-RU"/>
        </w:rPr>
      </w:pPr>
      <w:r w:rsidRPr="00A44133">
        <w:rPr>
          <w:lang w:val="ru-RU"/>
        </w:rPr>
        <w:t xml:space="preserve">Система теплоснабжения </w:t>
      </w:r>
      <w:r w:rsidR="00D15684">
        <w:rPr>
          <w:lang w:val="ru-RU"/>
        </w:rPr>
        <w:t xml:space="preserve">Пожарского муниципального образования </w:t>
      </w:r>
      <w:r w:rsidRPr="00A44133">
        <w:rPr>
          <w:lang w:val="ru-RU"/>
        </w:rPr>
        <w:t xml:space="preserve"> закрытая. </w:t>
      </w:r>
      <w:bookmarkStart w:id="88" w:name="_Toc32306872"/>
    </w:p>
    <w:p w14:paraId="30E4E38C" w14:textId="2B9C44EF" w:rsidR="003E6FAC" w:rsidRPr="00A44133" w:rsidRDefault="00593614" w:rsidP="00724A6E">
      <w:pPr>
        <w:pStyle w:val="1"/>
        <w:ind w:left="0" w:right="-1" w:firstLine="567"/>
        <w:jc w:val="both"/>
        <w:rPr>
          <w:sz w:val="24"/>
          <w:szCs w:val="24"/>
          <w:lang w:val="ru-RU"/>
        </w:rPr>
      </w:pPr>
      <w:r>
        <w:rPr>
          <w:sz w:val="24"/>
          <w:szCs w:val="24"/>
          <w:lang w:val="ru-RU"/>
        </w:rPr>
        <w:br w:type="page"/>
      </w:r>
      <w:bookmarkStart w:id="89" w:name="_Toc208147974"/>
      <w:r w:rsidR="003E6FAC" w:rsidRPr="00A44133">
        <w:rPr>
          <w:sz w:val="24"/>
          <w:szCs w:val="24"/>
          <w:lang w:val="ru-RU"/>
        </w:rPr>
        <w:lastRenderedPageBreak/>
        <w:t>РАЗДЕЛ 8. ПЕРСПЕКТИВНЫЕ ТОПЛИВНЫЕ БАЛАНСЫ</w:t>
      </w:r>
      <w:bookmarkEnd w:id="88"/>
      <w:bookmarkEnd w:id="89"/>
    </w:p>
    <w:p w14:paraId="57FA42EE" w14:textId="77777777" w:rsidR="003E6FAC" w:rsidRPr="00A44133" w:rsidRDefault="003E6FAC" w:rsidP="004F6A19">
      <w:pPr>
        <w:pStyle w:val="7"/>
        <w:spacing w:before="120"/>
        <w:ind w:firstLine="426"/>
        <w:jc w:val="both"/>
        <w:rPr>
          <w:rFonts w:ascii="Times New Roman" w:hAnsi="Times New Roman"/>
          <w:b/>
          <w:i w:val="0"/>
          <w:sz w:val="24"/>
          <w:szCs w:val="24"/>
          <w:lang w:val="ru-RU"/>
        </w:rPr>
      </w:pPr>
      <w:bookmarkStart w:id="90" w:name="_Toc32312913"/>
      <w:bookmarkStart w:id="91" w:name="_Toc208147975"/>
      <w:r w:rsidRPr="00A44133">
        <w:rPr>
          <w:rFonts w:ascii="Times New Roman" w:hAnsi="Times New Roman"/>
          <w:b/>
          <w:i w:val="0"/>
          <w:sz w:val="24"/>
          <w:szCs w:val="24"/>
          <w:lang w:val="ru-RU"/>
        </w:rPr>
        <w:t xml:space="preserve">а) </w:t>
      </w:r>
      <w:bookmarkEnd w:id="90"/>
      <w:r w:rsidRPr="00A44133">
        <w:rPr>
          <w:rFonts w:ascii="Times New Roman" w:hAnsi="Times New Roman"/>
          <w:b/>
          <w:i w:val="0"/>
          <w:sz w:val="24"/>
          <w:szCs w:val="24"/>
          <w:lang w:val="ru-RU"/>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91"/>
    </w:p>
    <w:p w14:paraId="36E692D5" w14:textId="77777777" w:rsidR="003E6FAC" w:rsidRPr="00A44133" w:rsidRDefault="003E6FAC" w:rsidP="00C85673">
      <w:pPr>
        <w:pStyle w:val="a7"/>
        <w:spacing w:line="360" w:lineRule="auto"/>
        <w:ind w:right="111" w:firstLine="567"/>
        <w:jc w:val="both"/>
        <w:rPr>
          <w:lang w:val="ru-RU"/>
        </w:rPr>
      </w:pPr>
      <w:r w:rsidRPr="00A44133">
        <w:rPr>
          <w:lang w:val="ru-RU"/>
        </w:rPr>
        <w:t>Расчеты перспективных максимальных годовых расходов топлива для зимнего, и переходного периодов по элементам территориального деления выполнены на основании данных о среднемесячной температуры наружного воздуха, суммарной присоединенной тепловой нагрузке и удельных расходов условного топлива. Результаты расчётов перспективного годового расхода топлива представлены в таблице 14.</w:t>
      </w:r>
    </w:p>
    <w:p w14:paraId="469BBE36" w14:textId="7BB189A0" w:rsidR="003E6FAC" w:rsidRPr="00A44133" w:rsidRDefault="003E6FAC" w:rsidP="001F42D3">
      <w:pPr>
        <w:pStyle w:val="a7"/>
        <w:ind w:right="111" w:firstLine="1418"/>
        <w:jc w:val="both"/>
        <w:rPr>
          <w:sz w:val="20"/>
          <w:szCs w:val="20"/>
          <w:lang w:val="ru-RU"/>
        </w:rPr>
      </w:pPr>
      <w:r w:rsidRPr="00A44133">
        <w:rPr>
          <w:b/>
          <w:sz w:val="20"/>
          <w:szCs w:val="20"/>
          <w:lang w:val="ru-RU"/>
        </w:rPr>
        <w:t>Таблица 14</w:t>
      </w:r>
      <w:r w:rsidR="00D1681D">
        <w:rPr>
          <w:b/>
          <w:sz w:val="20"/>
          <w:szCs w:val="20"/>
          <w:lang w:val="ru-RU"/>
        </w:rPr>
        <w:t xml:space="preserve"> </w:t>
      </w:r>
      <w:r w:rsidRPr="00A44133">
        <w:rPr>
          <w:sz w:val="20"/>
          <w:szCs w:val="20"/>
          <w:lang w:val="ru-RU"/>
        </w:rPr>
        <w:t xml:space="preserve">– перспективный годовой расход топлива </w:t>
      </w:r>
    </w:p>
    <w:tbl>
      <w:tblPr>
        <w:tblW w:w="5000" w:type="pct"/>
        <w:tblLook w:val="04A0" w:firstRow="1" w:lastRow="0" w:firstColumn="1" w:lastColumn="0" w:noHBand="0" w:noVBand="1"/>
      </w:tblPr>
      <w:tblGrid>
        <w:gridCol w:w="4197"/>
        <w:gridCol w:w="896"/>
        <w:gridCol w:w="896"/>
        <w:gridCol w:w="896"/>
        <w:gridCol w:w="896"/>
        <w:gridCol w:w="896"/>
        <w:gridCol w:w="894"/>
      </w:tblGrid>
      <w:tr w:rsidR="0018624F" w:rsidRPr="0018624F" w14:paraId="78D0F120" w14:textId="77777777" w:rsidTr="0018624F">
        <w:trPr>
          <w:trHeight w:val="225"/>
        </w:trPr>
        <w:tc>
          <w:tcPr>
            <w:tcW w:w="2193" w:type="pct"/>
            <w:vMerge w:val="restart"/>
            <w:tcBorders>
              <w:top w:val="single" w:sz="4" w:space="0" w:color="auto"/>
              <w:left w:val="single" w:sz="4" w:space="0" w:color="auto"/>
              <w:bottom w:val="single" w:sz="4" w:space="0" w:color="auto"/>
              <w:right w:val="single" w:sz="4" w:space="0" w:color="auto"/>
            </w:tcBorders>
            <w:vAlign w:val="center"/>
            <w:hideMark/>
          </w:tcPr>
          <w:p w14:paraId="47D0E813" w14:textId="52D558DD" w:rsidR="0018624F" w:rsidRPr="0018624F" w:rsidRDefault="0018624F" w:rsidP="0018624F">
            <w:pPr>
              <w:spacing w:after="0" w:line="240" w:lineRule="auto"/>
              <w:jc w:val="center"/>
              <w:rPr>
                <w:rFonts w:eastAsia="Times New Roman"/>
                <w:b/>
                <w:bCs/>
                <w:color w:val="000000"/>
                <w:sz w:val="16"/>
                <w:szCs w:val="16"/>
                <w:lang w:eastAsia="ru-RU"/>
              </w:rPr>
            </w:pPr>
            <w:bookmarkStart w:id="92" w:name="_Toc32312914"/>
            <w:bookmarkStart w:id="93" w:name="_Toc32306873"/>
            <w:r w:rsidRPr="0018624F">
              <w:rPr>
                <w:rFonts w:eastAsia="Times New Roman"/>
                <w:b/>
                <w:bCs/>
                <w:color w:val="000000"/>
                <w:sz w:val="16"/>
                <w:szCs w:val="16"/>
                <w:lang w:eastAsia="ru-RU"/>
              </w:rPr>
              <w:t>Источник тепловой энергии</w:t>
            </w:r>
          </w:p>
        </w:tc>
        <w:tc>
          <w:tcPr>
            <w:tcW w:w="2807" w:type="pct"/>
            <w:gridSpan w:val="6"/>
            <w:tcBorders>
              <w:top w:val="single" w:sz="4" w:space="0" w:color="auto"/>
              <w:left w:val="nil"/>
              <w:bottom w:val="single" w:sz="4" w:space="0" w:color="auto"/>
              <w:right w:val="single" w:sz="4" w:space="0" w:color="auto"/>
            </w:tcBorders>
            <w:vAlign w:val="center"/>
            <w:hideMark/>
          </w:tcPr>
          <w:p w14:paraId="3463EEE7" w14:textId="77777777" w:rsidR="0018624F" w:rsidRPr="0018624F" w:rsidRDefault="0018624F" w:rsidP="0018624F">
            <w:pPr>
              <w:spacing w:after="0" w:line="240" w:lineRule="auto"/>
              <w:jc w:val="center"/>
              <w:rPr>
                <w:rFonts w:eastAsia="Times New Roman"/>
                <w:b/>
                <w:bCs/>
                <w:color w:val="000000"/>
                <w:sz w:val="16"/>
                <w:szCs w:val="16"/>
                <w:lang w:eastAsia="ru-RU"/>
              </w:rPr>
            </w:pPr>
            <w:r w:rsidRPr="0018624F">
              <w:rPr>
                <w:rFonts w:eastAsia="Times New Roman"/>
                <w:b/>
                <w:bCs/>
                <w:color w:val="000000"/>
                <w:sz w:val="16"/>
                <w:szCs w:val="16"/>
                <w:lang w:eastAsia="ru-RU"/>
              </w:rPr>
              <w:t>Расход условного топлива  т усл. топлива/Гкал (уголь)</w:t>
            </w:r>
          </w:p>
        </w:tc>
      </w:tr>
      <w:tr w:rsidR="0018624F" w:rsidRPr="0018624F" w14:paraId="27E3A1AC" w14:textId="77777777" w:rsidTr="0018624F">
        <w:trPr>
          <w:trHeight w:val="225"/>
        </w:trPr>
        <w:tc>
          <w:tcPr>
            <w:tcW w:w="2193" w:type="pct"/>
            <w:vMerge/>
            <w:tcBorders>
              <w:top w:val="single" w:sz="4" w:space="0" w:color="auto"/>
              <w:left w:val="single" w:sz="4" w:space="0" w:color="auto"/>
              <w:bottom w:val="single" w:sz="4" w:space="0" w:color="auto"/>
              <w:right w:val="single" w:sz="4" w:space="0" w:color="auto"/>
            </w:tcBorders>
            <w:vAlign w:val="center"/>
            <w:hideMark/>
          </w:tcPr>
          <w:p w14:paraId="02BF5755" w14:textId="77777777" w:rsidR="0018624F" w:rsidRPr="0018624F" w:rsidRDefault="0018624F" w:rsidP="0018624F">
            <w:pPr>
              <w:spacing w:after="0" w:line="240" w:lineRule="auto"/>
              <w:rPr>
                <w:rFonts w:eastAsia="Times New Roman"/>
                <w:b/>
                <w:bCs/>
                <w:color w:val="000000"/>
                <w:sz w:val="16"/>
                <w:szCs w:val="16"/>
                <w:lang w:eastAsia="ru-RU"/>
              </w:rPr>
            </w:pPr>
          </w:p>
        </w:tc>
        <w:tc>
          <w:tcPr>
            <w:tcW w:w="468" w:type="pct"/>
            <w:tcBorders>
              <w:top w:val="nil"/>
              <w:left w:val="nil"/>
              <w:bottom w:val="single" w:sz="4" w:space="0" w:color="auto"/>
              <w:right w:val="single" w:sz="4" w:space="0" w:color="auto"/>
            </w:tcBorders>
            <w:vAlign w:val="center"/>
            <w:hideMark/>
          </w:tcPr>
          <w:p w14:paraId="0186115A" w14:textId="77777777" w:rsidR="0018624F" w:rsidRPr="0018624F" w:rsidRDefault="0018624F" w:rsidP="0018624F">
            <w:pPr>
              <w:spacing w:after="0" w:line="240" w:lineRule="auto"/>
              <w:jc w:val="center"/>
              <w:rPr>
                <w:rFonts w:eastAsia="Times New Roman"/>
                <w:b/>
                <w:bCs/>
                <w:color w:val="000000"/>
                <w:sz w:val="16"/>
                <w:szCs w:val="16"/>
                <w:lang w:eastAsia="ru-RU"/>
              </w:rPr>
            </w:pPr>
            <w:r w:rsidRPr="0018624F">
              <w:rPr>
                <w:rFonts w:eastAsia="Times New Roman"/>
                <w:b/>
                <w:bCs/>
                <w:color w:val="000000"/>
                <w:sz w:val="16"/>
                <w:szCs w:val="16"/>
                <w:lang w:eastAsia="ru-RU"/>
              </w:rPr>
              <w:t>2025</w:t>
            </w:r>
          </w:p>
        </w:tc>
        <w:tc>
          <w:tcPr>
            <w:tcW w:w="468" w:type="pct"/>
            <w:tcBorders>
              <w:top w:val="nil"/>
              <w:left w:val="nil"/>
              <w:bottom w:val="single" w:sz="4" w:space="0" w:color="auto"/>
              <w:right w:val="single" w:sz="4" w:space="0" w:color="auto"/>
            </w:tcBorders>
            <w:vAlign w:val="center"/>
            <w:hideMark/>
          </w:tcPr>
          <w:p w14:paraId="0F546964" w14:textId="77777777" w:rsidR="0018624F" w:rsidRPr="0018624F" w:rsidRDefault="0018624F" w:rsidP="0018624F">
            <w:pPr>
              <w:spacing w:after="0" w:line="240" w:lineRule="auto"/>
              <w:jc w:val="center"/>
              <w:rPr>
                <w:rFonts w:eastAsia="Times New Roman"/>
                <w:b/>
                <w:bCs/>
                <w:color w:val="000000"/>
                <w:sz w:val="16"/>
                <w:szCs w:val="16"/>
                <w:lang w:eastAsia="ru-RU"/>
              </w:rPr>
            </w:pPr>
            <w:r w:rsidRPr="0018624F">
              <w:rPr>
                <w:rFonts w:eastAsia="Times New Roman"/>
                <w:b/>
                <w:bCs/>
                <w:color w:val="000000"/>
                <w:sz w:val="16"/>
                <w:szCs w:val="16"/>
                <w:lang w:eastAsia="ru-RU"/>
              </w:rPr>
              <w:t>2026</w:t>
            </w:r>
          </w:p>
        </w:tc>
        <w:tc>
          <w:tcPr>
            <w:tcW w:w="468" w:type="pct"/>
            <w:tcBorders>
              <w:top w:val="nil"/>
              <w:left w:val="nil"/>
              <w:bottom w:val="single" w:sz="4" w:space="0" w:color="auto"/>
              <w:right w:val="single" w:sz="4" w:space="0" w:color="auto"/>
            </w:tcBorders>
            <w:vAlign w:val="center"/>
            <w:hideMark/>
          </w:tcPr>
          <w:p w14:paraId="345BD493" w14:textId="77777777" w:rsidR="0018624F" w:rsidRPr="0018624F" w:rsidRDefault="0018624F" w:rsidP="0018624F">
            <w:pPr>
              <w:spacing w:after="0" w:line="240" w:lineRule="auto"/>
              <w:jc w:val="center"/>
              <w:rPr>
                <w:rFonts w:eastAsia="Times New Roman"/>
                <w:b/>
                <w:bCs/>
                <w:color w:val="000000"/>
                <w:sz w:val="16"/>
                <w:szCs w:val="16"/>
                <w:lang w:eastAsia="ru-RU"/>
              </w:rPr>
            </w:pPr>
            <w:r w:rsidRPr="0018624F">
              <w:rPr>
                <w:rFonts w:eastAsia="Times New Roman"/>
                <w:b/>
                <w:bCs/>
                <w:color w:val="000000"/>
                <w:sz w:val="16"/>
                <w:szCs w:val="16"/>
                <w:lang w:eastAsia="ru-RU"/>
              </w:rPr>
              <w:t>2027</w:t>
            </w:r>
          </w:p>
        </w:tc>
        <w:tc>
          <w:tcPr>
            <w:tcW w:w="468" w:type="pct"/>
            <w:tcBorders>
              <w:top w:val="nil"/>
              <w:left w:val="nil"/>
              <w:bottom w:val="single" w:sz="4" w:space="0" w:color="auto"/>
              <w:right w:val="single" w:sz="4" w:space="0" w:color="auto"/>
            </w:tcBorders>
            <w:vAlign w:val="center"/>
            <w:hideMark/>
          </w:tcPr>
          <w:p w14:paraId="41F6DB68" w14:textId="77777777" w:rsidR="0018624F" w:rsidRPr="0018624F" w:rsidRDefault="0018624F" w:rsidP="0018624F">
            <w:pPr>
              <w:spacing w:after="0" w:line="240" w:lineRule="auto"/>
              <w:jc w:val="center"/>
              <w:rPr>
                <w:rFonts w:eastAsia="Times New Roman"/>
                <w:b/>
                <w:bCs/>
                <w:color w:val="000000"/>
                <w:sz w:val="16"/>
                <w:szCs w:val="16"/>
                <w:lang w:eastAsia="ru-RU"/>
              </w:rPr>
            </w:pPr>
            <w:r w:rsidRPr="0018624F">
              <w:rPr>
                <w:rFonts w:eastAsia="Times New Roman"/>
                <w:b/>
                <w:bCs/>
                <w:color w:val="000000"/>
                <w:sz w:val="16"/>
                <w:szCs w:val="16"/>
                <w:lang w:eastAsia="ru-RU"/>
              </w:rPr>
              <w:t>2028</w:t>
            </w:r>
          </w:p>
        </w:tc>
        <w:tc>
          <w:tcPr>
            <w:tcW w:w="468" w:type="pct"/>
            <w:tcBorders>
              <w:top w:val="nil"/>
              <w:left w:val="nil"/>
              <w:bottom w:val="single" w:sz="4" w:space="0" w:color="auto"/>
              <w:right w:val="single" w:sz="4" w:space="0" w:color="auto"/>
            </w:tcBorders>
            <w:vAlign w:val="center"/>
            <w:hideMark/>
          </w:tcPr>
          <w:p w14:paraId="364C0630" w14:textId="77777777" w:rsidR="0018624F" w:rsidRPr="0018624F" w:rsidRDefault="0018624F" w:rsidP="0018624F">
            <w:pPr>
              <w:spacing w:after="0" w:line="240" w:lineRule="auto"/>
              <w:jc w:val="center"/>
              <w:rPr>
                <w:rFonts w:eastAsia="Times New Roman"/>
                <w:b/>
                <w:bCs/>
                <w:color w:val="000000"/>
                <w:sz w:val="16"/>
                <w:szCs w:val="16"/>
                <w:lang w:eastAsia="ru-RU"/>
              </w:rPr>
            </w:pPr>
            <w:r w:rsidRPr="0018624F">
              <w:rPr>
                <w:rFonts w:eastAsia="Times New Roman"/>
                <w:b/>
                <w:bCs/>
                <w:color w:val="000000"/>
                <w:sz w:val="16"/>
                <w:szCs w:val="16"/>
                <w:lang w:eastAsia="ru-RU"/>
              </w:rPr>
              <w:t>2029</w:t>
            </w:r>
          </w:p>
        </w:tc>
        <w:tc>
          <w:tcPr>
            <w:tcW w:w="468" w:type="pct"/>
            <w:tcBorders>
              <w:top w:val="nil"/>
              <w:left w:val="nil"/>
              <w:bottom w:val="single" w:sz="4" w:space="0" w:color="auto"/>
              <w:right w:val="single" w:sz="4" w:space="0" w:color="auto"/>
            </w:tcBorders>
            <w:vAlign w:val="center"/>
            <w:hideMark/>
          </w:tcPr>
          <w:p w14:paraId="1D963E60" w14:textId="77777777" w:rsidR="0018624F" w:rsidRPr="0018624F" w:rsidRDefault="0018624F" w:rsidP="0018624F">
            <w:pPr>
              <w:spacing w:after="0" w:line="240" w:lineRule="auto"/>
              <w:jc w:val="center"/>
              <w:rPr>
                <w:rFonts w:eastAsia="Times New Roman"/>
                <w:b/>
                <w:bCs/>
                <w:color w:val="000000"/>
                <w:sz w:val="16"/>
                <w:szCs w:val="16"/>
                <w:lang w:eastAsia="ru-RU"/>
              </w:rPr>
            </w:pPr>
            <w:r w:rsidRPr="0018624F">
              <w:rPr>
                <w:rFonts w:eastAsia="Times New Roman"/>
                <w:b/>
                <w:bCs/>
                <w:color w:val="000000"/>
                <w:sz w:val="16"/>
                <w:szCs w:val="16"/>
                <w:lang w:eastAsia="ru-RU"/>
              </w:rPr>
              <w:t>2030</w:t>
            </w:r>
          </w:p>
        </w:tc>
      </w:tr>
      <w:tr w:rsidR="0018624F" w:rsidRPr="0018624F" w14:paraId="19C26514" w14:textId="77777777" w:rsidTr="0018624F">
        <w:trPr>
          <w:trHeight w:val="225"/>
        </w:trPr>
        <w:tc>
          <w:tcPr>
            <w:tcW w:w="2193" w:type="pct"/>
            <w:tcBorders>
              <w:top w:val="nil"/>
              <w:left w:val="single" w:sz="4" w:space="0" w:color="auto"/>
              <w:bottom w:val="single" w:sz="4" w:space="0" w:color="auto"/>
              <w:right w:val="single" w:sz="4" w:space="0" w:color="auto"/>
            </w:tcBorders>
            <w:vAlign w:val="bottom"/>
            <w:hideMark/>
          </w:tcPr>
          <w:p w14:paraId="62BE112F" w14:textId="77777777" w:rsidR="0018624F" w:rsidRPr="0018624F" w:rsidRDefault="0018624F" w:rsidP="0018624F">
            <w:pPr>
              <w:spacing w:after="0" w:line="240" w:lineRule="auto"/>
              <w:rPr>
                <w:rFonts w:eastAsia="Times New Roman"/>
                <w:color w:val="000000"/>
                <w:sz w:val="16"/>
                <w:szCs w:val="16"/>
                <w:lang w:eastAsia="ru-RU"/>
              </w:rPr>
            </w:pPr>
            <w:r w:rsidRPr="0018624F">
              <w:rPr>
                <w:rFonts w:eastAsia="Times New Roman"/>
                <w:color w:val="000000"/>
                <w:sz w:val="16"/>
                <w:szCs w:val="16"/>
                <w:lang w:eastAsia="ru-RU"/>
              </w:rPr>
              <w:t>Приморская ГРЭС</w:t>
            </w:r>
          </w:p>
        </w:tc>
        <w:tc>
          <w:tcPr>
            <w:tcW w:w="468" w:type="pct"/>
            <w:tcBorders>
              <w:top w:val="nil"/>
              <w:left w:val="nil"/>
              <w:bottom w:val="single" w:sz="4" w:space="0" w:color="auto"/>
              <w:right w:val="single" w:sz="4" w:space="0" w:color="auto"/>
            </w:tcBorders>
            <w:noWrap/>
            <w:vAlign w:val="center"/>
            <w:hideMark/>
          </w:tcPr>
          <w:p w14:paraId="30A61FC7"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201,61</w:t>
            </w:r>
          </w:p>
        </w:tc>
        <w:tc>
          <w:tcPr>
            <w:tcW w:w="468" w:type="pct"/>
            <w:tcBorders>
              <w:top w:val="nil"/>
              <w:left w:val="nil"/>
              <w:bottom w:val="single" w:sz="4" w:space="0" w:color="auto"/>
              <w:right w:val="single" w:sz="4" w:space="0" w:color="auto"/>
            </w:tcBorders>
            <w:noWrap/>
            <w:vAlign w:val="center"/>
            <w:hideMark/>
          </w:tcPr>
          <w:p w14:paraId="701DD7C0"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201,61</w:t>
            </w:r>
          </w:p>
        </w:tc>
        <w:tc>
          <w:tcPr>
            <w:tcW w:w="468" w:type="pct"/>
            <w:tcBorders>
              <w:top w:val="nil"/>
              <w:left w:val="nil"/>
              <w:bottom w:val="single" w:sz="4" w:space="0" w:color="auto"/>
              <w:right w:val="single" w:sz="4" w:space="0" w:color="auto"/>
            </w:tcBorders>
            <w:noWrap/>
            <w:vAlign w:val="center"/>
            <w:hideMark/>
          </w:tcPr>
          <w:p w14:paraId="43EAE560"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201,61</w:t>
            </w:r>
          </w:p>
        </w:tc>
        <w:tc>
          <w:tcPr>
            <w:tcW w:w="468" w:type="pct"/>
            <w:tcBorders>
              <w:top w:val="nil"/>
              <w:left w:val="nil"/>
              <w:bottom w:val="single" w:sz="4" w:space="0" w:color="auto"/>
              <w:right w:val="single" w:sz="4" w:space="0" w:color="auto"/>
            </w:tcBorders>
            <w:noWrap/>
            <w:vAlign w:val="center"/>
            <w:hideMark/>
          </w:tcPr>
          <w:p w14:paraId="256E5AD6"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201,61</w:t>
            </w:r>
          </w:p>
        </w:tc>
        <w:tc>
          <w:tcPr>
            <w:tcW w:w="468" w:type="pct"/>
            <w:tcBorders>
              <w:top w:val="nil"/>
              <w:left w:val="nil"/>
              <w:bottom w:val="single" w:sz="4" w:space="0" w:color="auto"/>
              <w:right w:val="single" w:sz="4" w:space="0" w:color="auto"/>
            </w:tcBorders>
            <w:noWrap/>
            <w:vAlign w:val="center"/>
            <w:hideMark/>
          </w:tcPr>
          <w:p w14:paraId="159F77BF"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201,61</w:t>
            </w:r>
          </w:p>
        </w:tc>
        <w:tc>
          <w:tcPr>
            <w:tcW w:w="468" w:type="pct"/>
            <w:tcBorders>
              <w:top w:val="nil"/>
              <w:left w:val="nil"/>
              <w:bottom w:val="single" w:sz="4" w:space="0" w:color="auto"/>
              <w:right w:val="single" w:sz="4" w:space="0" w:color="auto"/>
            </w:tcBorders>
            <w:noWrap/>
            <w:vAlign w:val="center"/>
            <w:hideMark/>
          </w:tcPr>
          <w:p w14:paraId="21C1901D"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201,61</w:t>
            </w:r>
          </w:p>
        </w:tc>
      </w:tr>
      <w:tr w:rsidR="0018624F" w:rsidRPr="0018624F" w14:paraId="7CE287A9" w14:textId="77777777" w:rsidTr="0018624F">
        <w:trPr>
          <w:trHeight w:val="225"/>
        </w:trPr>
        <w:tc>
          <w:tcPr>
            <w:tcW w:w="2193" w:type="pct"/>
            <w:tcBorders>
              <w:top w:val="nil"/>
              <w:left w:val="single" w:sz="4" w:space="0" w:color="auto"/>
              <w:bottom w:val="single" w:sz="4" w:space="0" w:color="auto"/>
              <w:right w:val="single" w:sz="4" w:space="0" w:color="auto"/>
            </w:tcBorders>
            <w:vAlign w:val="bottom"/>
            <w:hideMark/>
          </w:tcPr>
          <w:p w14:paraId="51AC811D" w14:textId="77777777" w:rsidR="0018624F" w:rsidRPr="0018624F" w:rsidRDefault="0018624F" w:rsidP="0018624F">
            <w:pPr>
              <w:spacing w:after="0" w:line="240" w:lineRule="auto"/>
              <w:rPr>
                <w:rFonts w:eastAsia="Times New Roman"/>
                <w:color w:val="000000"/>
                <w:sz w:val="16"/>
                <w:szCs w:val="16"/>
                <w:lang w:eastAsia="ru-RU"/>
              </w:rPr>
            </w:pPr>
            <w:r w:rsidRPr="0018624F">
              <w:rPr>
                <w:rFonts w:eastAsia="Times New Roman"/>
                <w:color w:val="000000"/>
                <w:sz w:val="16"/>
                <w:szCs w:val="16"/>
                <w:lang w:eastAsia="ru-RU"/>
              </w:rPr>
              <w:t>Котельная №33 с. Пожарское</w:t>
            </w:r>
          </w:p>
        </w:tc>
        <w:tc>
          <w:tcPr>
            <w:tcW w:w="468" w:type="pct"/>
            <w:tcBorders>
              <w:top w:val="nil"/>
              <w:left w:val="nil"/>
              <w:bottom w:val="single" w:sz="4" w:space="0" w:color="auto"/>
              <w:right w:val="single" w:sz="4" w:space="0" w:color="auto"/>
            </w:tcBorders>
            <w:noWrap/>
            <w:vAlign w:val="center"/>
            <w:hideMark/>
          </w:tcPr>
          <w:p w14:paraId="61E20EFF"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210,00</w:t>
            </w:r>
          </w:p>
        </w:tc>
        <w:tc>
          <w:tcPr>
            <w:tcW w:w="468" w:type="pct"/>
            <w:tcBorders>
              <w:top w:val="nil"/>
              <w:left w:val="nil"/>
              <w:bottom w:val="single" w:sz="4" w:space="0" w:color="auto"/>
              <w:right w:val="single" w:sz="4" w:space="0" w:color="auto"/>
            </w:tcBorders>
            <w:noWrap/>
            <w:vAlign w:val="center"/>
            <w:hideMark/>
          </w:tcPr>
          <w:p w14:paraId="38664832"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210,00</w:t>
            </w:r>
          </w:p>
        </w:tc>
        <w:tc>
          <w:tcPr>
            <w:tcW w:w="468" w:type="pct"/>
            <w:tcBorders>
              <w:top w:val="nil"/>
              <w:left w:val="nil"/>
              <w:bottom w:val="single" w:sz="4" w:space="0" w:color="auto"/>
              <w:right w:val="single" w:sz="4" w:space="0" w:color="auto"/>
            </w:tcBorders>
            <w:noWrap/>
            <w:vAlign w:val="center"/>
            <w:hideMark/>
          </w:tcPr>
          <w:p w14:paraId="46EC6DCC"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210,00</w:t>
            </w:r>
          </w:p>
        </w:tc>
        <w:tc>
          <w:tcPr>
            <w:tcW w:w="468" w:type="pct"/>
            <w:tcBorders>
              <w:top w:val="nil"/>
              <w:left w:val="nil"/>
              <w:bottom w:val="single" w:sz="4" w:space="0" w:color="auto"/>
              <w:right w:val="single" w:sz="4" w:space="0" w:color="auto"/>
            </w:tcBorders>
            <w:noWrap/>
            <w:vAlign w:val="center"/>
            <w:hideMark/>
          </w:tcPr>
          <w:p w14:paraId="773CF775"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210,00</w:t>
            </w:r>
          </w:p>
        </w:tc>
        <w:tc>
          <w:tcPr>
            <w:tcW w:w="468" w:type="pct"/>
            <w:tcBorders>
              <w:top w:val="nil"/>
              <w:left w:val="nil"/>
              <w:bottom w:val="single" w:sz="4" w:space="0" w:color="auto"/>
              <w:right w:val="single" w:sz="4" w:space="0" w:color="auto"/>
            </w:tcBorders>
            <w:noWrap/>
            <w:vAlign w:val="center"/>
            <w:hideMark/>
          </w:tcPr>
          <w:p w14:paraId="78EE473A"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210,00</w:t>
            </w:r>
          </w:p>
        </w:tc>
        <w:tc>
          <w:tcPr>
            <w:tcW w:w="468" w:type="pct"/>
            <w:tcBorders>
              <w:top w:val="nil"/>
              <w:left w:val="nil"/>
              <w:bottom w:val="single" w:sz="4" w:space="0" w:color="auto"/>
              <w:right w:val="single" w:sz="4" w:space="0" w:color="auto"/>
            </w:tcBorders>
            <w:noWrap/>
            <w:vAlign w:val="center"/>
            <w:hideMark/>
          </w:tcPr>
          <w:p w14:paraId="682F627F"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210,00</w:t>
            </w:r>
          </w:p>
        </w:tc>
      </w:tr>
      <w:tr w:rsidR="0018624F" w:rsidRPr="0018624F" w14:paraId="3FC5356C" w14:textId="77777777" w:rsidTr="0018624F">
        <w:trPr>
          <w:trHeight w:val="225"/>
        </w:trPr>
        <w:tc>
          <w:tcPr>
            <w:tcW w:w="2193" w:type="pct"/>
            <w:tcBorders>
              <w:top w:val="nil"/>
              <w:left w:val="single" w:sz="4" w:space="0" w:color="auto"/>
              <w:bottom w:val="single" w:sz="4" w:space="0" w:color="auto"/>
              <w:right w:val="single" w:sz="4" w:space="0" w:color="auto"/>
            </w:tcBorders>
            <w:vAlign w:val="bottom"/>
            <w:hideMark/>
          </w:tcPr>
          <w:p w14:paraId="197B6352" w14:textId="77777777" w:rsidR="0018624F" w:rsidRPr="0018624F" w:rsidRDefault="0018624F" w:rsidP="0018624F">
            <w:pPr>
              <w:spacing w:after="0" w:line="240" w:lineRule="auto"/>
              <w:rPr>
                <w:rFonts w:eastAsia="Times New Roman"/>
                <w:color w:val="000000"/>
                <w:sz w:val="16"/>
                <w:szCs w:val="16"/>
                <w:lang w:eastAsia="ru-RU"/>
              </w:rPr>
            </w:pPr>
            <w:r w:rsidRPr="0018624F">
              <w:rPr>
                <w:rFonts w:eastAsia="Times New Roman"/>
                <w:color w:val="000000"/>
                <w:sz w:val="16"/>
                <w:szCs w:val="16"/>
                <w:lang w:eastAsia="ru-RU"/>
              </w:rPr>
              <w:t>Котельная №34 с. Светлогорье</w:t>
            </w:r>
          </w:p>
        </w:tc>
        <w:tc>
          <w:tcPr>
            <w:tcW w:w="468" w:type="pct"/>
            <w:tcBorders>
              <w:top w:val="nil"/>
              <w:left w:val="nil"/>
              <w:bottom w:val="single" w:sz="4" w:space="0" w:color="auto"/>
              <w:right w:val="single" w:sz="4" w:space="0" w:color="auto"/>
            </w:tcBorders>
            <w:noWrap/>
            <w:vAlign w:val="center"/>
            <w:hideMark/>
          </w:tcPr>
          <w:p w14:paraId="2D9DFD42"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231,90</w:t>
            </w:r>
          </w:p>
        </w:tc>
        <w:tc>
          <w:tcPr>
            <w:tcW w:w="468" w:type="pct"/>
            <w:tcBorders>
              <w:top w:val="nil"/>
              <w:left w:val="nil"/>
              <w:bottom w:val="single" w:sz="4" w:space="0" w:color="auto"/>
              <w:right w:val="single" w:sz="4" w:space="0" w:color="auto"/>
            </w:tcBorders>
            <w:noWrap/>
            <w:vAlign w:val="center"/>
            <w:hideMark/>
          </w:tcPr>
          <w:p w14:paraId="210996DC"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231,90</w:t>
            </w:r>
          </w:p>
        </w:tc>
        <w:tc>
          <w:tcPr>
            <w:tcW w:w="468" w:type="pct"/>
            <w:tcBorders>
              <w:top w:val="nil"/>
              <w:left w:val="nil"/>
              <w:bottom w:val="single" w:sz="4" w:space="0" w:color="auto"/>
              <w:right w:val="single" w:sz="4" w:space="0" w:color="auto"/>
            </w:tcBorders>
            <w:noWrap/>
            <w:vAlign w:val="center"/>
            <w:hideMark/>
          </w:tcPr>
          <w:p w14:paraId="07ED2D26"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231,90</w:t>
            </w:r>
          </w:p>
        </w:tc>
        <w:tc>
          <w:tcPr>
            <w:tcW w:w="468" w:type="pct"/>
            <w:tcBorders>
              <w:top w:val="nil"/>
              <w:left w:val="nil"/>
              <w:bottom w:val="single" w:sz="4" w:space="0" w:color="auto"/>
              <w:right w:val="single" w:sz="4" w:space="0" w:color="auto"/>
            </w:tcBorders>
            <w:noWrap/>
            <w:vAlign w:val="center"/>
            <w:hideMark/>
          </w:tcPr>
          <w:p w14:paraId="30E9B943"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231,90</w:t>
            </w:r>
          </w:p>
        </w:tc>
        <w:tc>
          <w:tcPr>
            <w:tcW w:w="468" w:type="pct"/>
            <w:tcBorders>
              <w:top w:val="nil"/>
              <w:left w:val="nil"/>
              <w:bottom w:val="single" w:sz="4" w:space="0" w:color="auto"/>
              <w:right w:val="single" w:sz="4" w:space="0" w:color="auto"/>
            </w:tcBorders>
            <w:noWrap/>
            <w:vAlign w:val="center"/>
            <w:hideMark/>
          </w:tcPr>
          <w:p w14:paraId="11750A7F"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231,90</w:t>
            </w:r>
          </w:p>
        </w:tc>
        <w:tc>
          <w:tcPr>
            <w:tcW w:w="468" w:type="pct"/>
            <w:tcBorders>
              <w:top w:val="nil"/>
              <w:left w:val="nil"/>
              <w:bottom w:val="single" w:sz="4" w:space="0" w:color="auto"/>
              <w:right w:val="single" w:sz="4" w:space="0" w:color="auto"/>
            </w:tcBorders>
            <w:noWrap/>
            <w:vAlign w:val="center"/>
            <w:hideMark/>
          </w:tcPr>
          <w:p w14:paraId="522064BB"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231,90</w:t>
            </w:r>
          </w:p>
        </w:tc>
      </w:tr>
      <w:tr w:rsidR="0018624F" w:rsidRPr="0018624F" w14:paraId="0BD2D23E" w14:textId="77777777" w:rsidTr="0018624F">
        <w:trPr>
          <w:trHeight w:val="225"/>
        </w:trPr>
        <w:tc>
          <w:tcPr>
            <w:tcW w:w="2193" w:type="pct"/>
            <w:tcBorders>
              <w:top w:val="nil"/>
              <w:left w:val="single" w:sz="4" w:space="0" w:color="auto"/>
              <w:bottom w:val="single" w:sz="4" w:space="0" w:color="auto"/>
              <w:right w:val="single" w:sz="4" w:space="0" w:color="auto"/>
            </w:tcBorders>
            <w:vAlign w:val="bottom"/>
            <w:hideMark/>
          </w:tcPr>
          <w:p w14:paraId="0B9F41C3" w14:textId="77777777" w:rsidR="0018624F" w:rsidRPr="0018624F" w:rsidRDefault="0018624F" w:rsidP="0018624F">
            <w:pPr>
              <w:spacing w:after="0" w:line="240" w:lineRule="auto"/>
              <w:rPr>
                <w:rFonts w:eastAsia="Times New Roman"/>
                <w:color w:val="000000"/>
                <w:sz w:val="16"/>
                <w:szCs w:val="16"/>
                <w:lang w:eastAsia="ru-RU"/>
              </w:rPr>
            </w:pPr>
            <w:r w:rsidRPr="0018624F">
              <w:rPr>
                <w:rFonts w:eastAsia="Times New Roman"/>
                <w:color w:val="000000"/>
                <w:sz w:val="16"/>
                <w:szCs w:val="16"/>
                <w:lang w:eastAsia="ru-RU"/>
              </w:rPr>
              <w:t>Котельная №35 с. Игнатьевка</w:t>
            </w:r>
          </w:p>
        </w:tc>
        <w:tc>
          <w:tcPr>
            <w:tcW w:w="468" w:type="pct"/>
            <w:tcBorders>
              <w:top w:val="nil"/>
              <w:left w:val="nil"/>
              <w:bottom w:val="single" w:sz="4" w:space="0" w:color="auto"/>
              <w:right w:val="single" w:sz="4" w:space="0" w:color="auto"/>
            </w:tcBorders>
            <w:noWrap/>
            <w:vAlign w:val="center"/>
            <w:hideMark/>
          </w:tcPr>
          <w:p w14:paraId="77AA7AED"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214,46</w:t>
            </w:r>
          </w:p>
        </w:tc>
        <w:tc>
          <w:tcPr>
            <w:tcW w:w="468" w:type="pct"/>
            <w:tcBorders>
              <w:top w:val="nil"/>
              <w:left w:val="nil"/>
              <w:bottom w:val="single" w:sz="4" w:space="0" w:color="auto"/>
              <w:right w:val="single" w:sz="4" w:space="0" w:color="auto"/>
            </w:tcBorders>
            <w:noWrap/>
            <w:vAlign w:val="center"/>
            <w:hideMark/>
          </w:tcPr>
          <w:p w14:paraId="623AD2ED"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214,46</w:t>
            </w:r>
          </w:p>
        </w:tc>
        <w:tc>
          <w:tcPr>
            <w:tcW w:w="468" w:type="pct"/>
            <w:tcBorders>
              <w:top w:val="nil"/>
              <w:left w:val="nil"/>
              <w:bottom w:val="single" w:sz="4" w:space="0" w:color="auto"/>
              <w:right w:val="single" w:sz="4" w:space="0" w:color="auto"/>
            </w:tcBorders>
            <w:noWrap/>
            <w:vAlign w:val="center"/>
            <w:hideMark/>
          </w:tcPr>
          <w:p w14:paraId="05BABF9E"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214,46</w:t>
            </w:r>
          </w:p>
        </w:tc>
        <w:tc>
          <w:tcPr>
            <w:tcW w:w="468" w:type="pct"/>
            <w:tcBorders>
              <w:top w:val="nil"/>
              <w:left w:val="nil"/>
              <w:bottom w:val="single" w:sz="4" w:space="0" w:color="auto"/>
              <w:right w:val="single" w:sz="4" w:space="0" w:color="auto"/>
            </w:tcBorders>
            <w:noWrap/>
            <w:vAlign w:val="center"/>
            <w:hideMark/>
          </w:tcPr>
          <w:p w14:paraId="6855CAFD"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214,46</w:t>
            </w:r>
          </w:p>
        </w:tc>
        <w:tc>
          <w:tcPr>
            <w:tcW w:w="468" w:type="pct"/>
            <w:tcBorders>
              <w:top w:val="nil"/>
              <w:left w:val="nil"/>
              <w:bottom w:val="single" w:sz="4" w:space="0" w:color="auto"/>
              <w:right w:val="single" w:sz="4" w:space="0" w:color="auto"/>
            </w:tcBorders>
            <w:noWrap/>
            <w:vAlign w:val="center"/>
            <w:hideMark/>
          </w:tcPr>
          <w:p w14:paraId="3E594DC3"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214,46</w:t>
            </w:r>
          </w:p>
        </w:tc>
        <w:tc>
          <w:tcPr>
            <w:tcW w:w="468" w:type="pct"/>
            <w:tcBorders>
              <w:top w:val="nil"/>
              <w:left w:val="nil"/>
              <w:bottom w:val="single" w:sz="4" w:space="0" w:color="auto"/>
              <w:right w:val="single" w:sz="4" w:space="0" w:color="auto"/>
            </w:tcBorders>
            <w:noWrap/>
            <w:vAlign w:val="center"/>
            <w:hideMark/>
          </w:tcPr>
          <w:p w14:paraId="0309035E"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214,46</w:t>
            </w:r>
          </w:p>
        </w:tc>
      </w:tr>
      <w:tr w:rsidR="0018624F" w:rsidRPr="0018624F" w14:paraId="6D60E3F1" w14:textId="77777777" w:rsidTr="0018624F">
        <w:trPr>
          <w:trHeight w:val="225"/>
        </w:trPr>
        <w:tc>
          <w:tcPr>
            <w:tcW w:w="2193" w:type="pct"/>
            <w:tcBorders>
              <w:top w:val="nil"/>
              <w:left w:val="single" w:sz="4" w:space="0" w:color="auto"/>
              <w:bottom w:val="single" w:sz="4" w:space="0" w:color="auto"/>
              <w:right w:val="single" w:sz="4" w:space="0" w:color="auto"/>
            </w:tcBorders>
            <w:vAlign w:val="bottom"/>
            <w:hideMark/>
          </w:tcPr>
          <w:p w14:paraId="31D844A2" w14:textId="77777777" w:rsidR="0018624F" w:rsidRPr="0018624F" w:rsidRDefault="0018624F" w:rsidP="0018624F">
            <w:pPr>
              <w:spacing w:after="0" w:line="240" w:lineRule="auto"/>
              <w:rPr>
                <w:rFonts w:eastAsia="Times New Roman"/>
                <w:color w:val="000000"/>
                <w:sz w:val="16"/>
                <w:szCs w:val="16"/>
                <w:lang w:eastAsia="ru-RU"/>
              </w:rPr>
            </w:pPr>
            <w:r w:rsidRPr="0018624F">
              <w:rPr>
                <w:rFonts w:eastAsia="Times New Roman"/>
                <w:color w:val="000000"/>
                <w:sz w:val="16"/>
                <w:szCs w:val="16"/>
                <w:lang w:eastAsia="ru-RU"/>
              </w:rPr>
              <w:t>Котельная №36 с. Нагорное</w:t>
            </w:r>
          </w:p>
        </w:tc>
        <w:tc>
          <w:tcPr>
            <w:tcW w:w="468" w:type="pct"/>
            <w:tcBorders>
              <w:top w:val="nil"/>
              <w:left w:val="nil"/>
              <w:bottom w:val="single" w:sz="4" w:space="0" w:color="auto"/>
              <w:right w:val="single" w:sz="4" w:space="0" w:color="auto"/>
            </w:tcBorders>
            <w:noWrap/>
            <w:vAlign w:val="center"/>
            <w:hideMark/>
          </w:tcPr>
          <w:p w14:paraId="50CDB67C"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265,29</w:t>
            </w:r>
          </w:p>
        </w:tc>
        <w:tc>
          <w:tcPr>
            <w:tcW w:w="468" w:type="pct"/>
            <w:tcBorders>
              <w:top w:val="nil"/>
              <w:left w:val="nil"/>
              <w:bottom w:val="single" w:sz="4" w:space="0" w:color="auto"/>
              <w:right w:val="single" w:sz="4" w:space="0" w:color="auto"/>
            </w:tcBorders>
            <w:noWrap/>
            <w:vAlign w:val="center"/>
            <w:hideMark/>
          </w:tcPr>
          <w:p w14:paraId="7EDE941D"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265,29</w:t>
            </w:r>
          </w:p>
        </w:tc>
        <w:tc>
          <w:tcPr>
            <w:tcW w:w="468" w:type="pct"/>
            <w:tcBorders>
              <w:top w:val="nil"/>
              <w:left w:val="nil"/>
              <w:bottom w:val="single" w:sz="4" w:space="0" w:color="auto"/>
              <w:right w:val="single" w:sz="4" w:space="0" w:color="auto"/>
            </w:tcBorders>
            <w:noWrap/>
            <w:vAlign w:val="center"/>
            <w:hideMark/>
          </w:tcPr>
          <w:p w14:paraId="3BE5159F"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265,29</w:t>
            </w:r>
          </w:p>
        </w:tc>
        <w:tc>
          <w:tcPr>
            <w:tcW w:w="468" w:type="pct"/>
            <w:tcBorders>
              <w:top w:val="nil"/>
              <w:left w:val="nil"/>
              <w:bottom w:val="single" w:sz="4" w:space="0" w:color="auto"/>
              <w:right w:val="single" w:sz="4" w:space="0" w:color="auto"/>
            </w:tcBorders>
            <w:noWrap/>
            <w:vAlign w:val="center"/>
            <w:hideMark/>
          </w:tcPr>
          <w:p w14:paraId="5E7B3C9E"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265,29</w:t>
            </w:r>
          </w:p>
        </w:tc>
        <w:tc>
          <w:tcPr>
            <w:tcW w:w="468" w:type="pct"/>
            <w:tcBorders>
              <w:top w:val="nil"/>
              <w:left w:val="nil"/>
              <w:bottom w:val="single" w:sz="4" w:space="0" w:color="auto"/>
              <w:right w:val="single" w:sz="4" w:space="0" w:color="auto"/>
            </w:tcBorders>
            <w:noWrap/>
            <w:vAlign w:val="center"/>
            <w:hideMark/>
          </w:tcPr>
          <w:p w14:paraId="38D15AA8"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265,29</w:t>
            </w:r>
          </w:p>
        </w:tc>
        <w:tc>
          <w:tcPr>
            <w:tcW w:w="468" w:type="pct"/>
            <w:tcBorders>
              <w:top w:val="nil"/>
              <w:left w:val="nil"/>
              <w:bottom w:val="single" w:sz="4" w:space="0" w:color="auto"/>
              <w:right w:val="single" w:sz="4" w:space="0" w:color="auto"/>
            </w:tcBorders>
            <w:noWrap/>
            <w:vAlign w:val="center"/>
            <w:hideMark/>
          </w:tcPr>
          <w:p w14:paraId="528FB007"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265,29</w:t>
            </w:r>
          </w:p>
        </w:tc>
      </w:tr>
      <w:tr w:rsidR="0018624F" w:rsidRPr="0018624F" w14:paraId="07A9819F" w14:textId="77777777" w:rsidTr="0018624F">
        <w:trPr>
          <w:trHeight w:val="225"/>
        </w:trPr>
        <w:tc>
          <w:tcPr>
            <w:tcW w:w="2193" w:type="pct"/>
            <w:tcBorders>
              <w:top w:val="nil"/>
              <w:left w:val="single" w:sz="4" w:space="0" w:color="auto"/>
              <w:bottom w:val="single" w:sz="4" w:space="0" w:color="auto"/>
              <w:right w:val="single" w:sz="4" w:space="0" w:color="auto"/>
            </w:tcBorders>
            <w:vAlign w:val="bottom"/>
            <w:hideMark/>
          </w:tcPr>
          <w:p w14:paraId="391587DE" w14:textId="77777777" w:rsidR="0018624F" w:rsidRPr="0018624F" w:rsidRDefault="0018624F" w:rsidP="0018624F">
            <w:pPr>
              <w:spacing w:after="0" w:line="240" w:lineRule="auto"/>
              <w:rPr>
                <w:rFonts w:eastAsia="Times New Roman"/>
                <w:color w:val="000000"/>
                <w:sz w:val="16"/>
                <w:szCs w:val="16"/>
                <w:lang w:eastAsia="ru-RU"/>
              </w:rPr>
            </w:pPr>
            <w:r w:rsidRPr="0018624F">
              <w:rPr>
                <w:rFonts w:eastAsia="Times New Roman"/>
                <w:color w:val="000000"/>
                <w:sz w:val="16"/>
                <w:szCs w:val="16"/>
                <w:lang w:eastAsia="ru-RU"/>
              </w:rPr>
              <w:t>Котельная №37 с. Федосьевка</w:t>
            </w:r>
          </w:p>
        </w:tc>
        <w:tc>
          <w:tcPr>
            <w:tcW w:w="468" w:type="pct"/>
            <w:tcBorders>
              <w:top w:val="nil"/>
              <w:left w:val="nil"/>
              <w:bottom w:val="single" w:sz="4" w:space="0" w:color="auto"/>
              <w:right w:val="single" w:sz="4" w:space="0" w:color="auto"/>
            </w:tcBorders>
            <w:noWrap/>
            <w:vAlign w:val="center"/>
            <w:hideMark/>
          </w:tcPr>
          <w:p w14:paraId="0A0A181C"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320,00</w:t>
            </w:r>
          </w:p>
        </w:tc>
        <w:tc>
          <w:tcPr>
            <w:tcW w:w="468" w:type="pct"/>
            <w:tcBorders>
              <w:top w:val="nil"/>
              <w:left w:val="nil"/>
              <w:bottom w:val="single" w:sz="4" w:space="0" w:color="auto"/>
              <w:right w:val="single" w:sz="4" w:space="0" w:color="auto"/>
            </w:tcBorders>
            <w:noWrap/>
            <w:vAlign w:val="center"/>
            <w:hideMark/>
          </w:tcPr>
          <w:p w14:paraId="404B9016"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320,00</w:t>
            </w:r>
          </w:p>
        </w:tc>
        <w:tc>
          <w:tcPr>
            <w:tcW w:w="468" w:type="pct"/>
            <w:tcBorders>
              <w:top w:val="nil"/>
              <w:left w:val="nil"/>
              <w:bottom w:val="single" w:sz="4" w:space="0" w:color="auto"/>
              <w:right w:val="single" w:sz="4" w:space="0" w:color="auto"/>
            </w:tcBorders>
            <w:noWrap/>
            <w:vAlign w:val="center"/>
            <w:hideMark/>
          </w:tcPr>
          <w:p w14:paraId="2DE37263"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320,00</w:t>
            </w:r>
          </w:p>
        </w:tc>
        <w:tc>
          <w:tcPr>
            <w:tcW w:w="468" w:type="pct"/>
            <w:tcBorders>
              <w:top w:val="nil"/>
              <w:left w:val="nil"/>
              <w:bottom w:val="single" w:sz="4" w:space="0" w:color="auto"/>
              <w:right w:val="single" w:sz="4" w:space="0" w:color="auto"/>
            </w:tcBorders>
            <w:noWrap/>
            <w:vAlign w:val="center"/>
            <w:hideMark/>
          </w:tcPr>
          <w:p w14:paraId="09A80401"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320,00</w:t>
            </w:r>
          </w:p>
        </w:tc>
        <w:tc>
          <w:tcPr>
            <w:tcW w:w="468" w:type="pct"/>
            <w:tcBorders>
              <w:top w:val="nil"/>
              <w:left w:val="nil"/>
              <w:bottom w:val="single" w:sz="4" w:space="0" w:color="auto"/>
              <w:right w:val="single" w:sz="4" w:space="0" w:color="auto"/>
            </w:tcBorders>
            <w:noWrap/>
            <w:vAlign w:val="center"/>
            <w:hideMark/>
          </w:tcPr>
          <w:p w14:paraId="0DAE4B25"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320,00</w:t>
            </w:r>
          </w:p>
        </w:tc>
        <w:tc>
          <w:tcPr>
            <w:tcW w:w="468" w:type="pct"/>
            <w:tcBorders>
              <w:top w:val="nil"/>
              <w:left w:val="nil"/>
              <w:bottom w:val="single" w:sz="4" w:space="0" w:color="auto"/>
              <w:right w:val="single" w:sz="4" w:space="0" w:color="auto"/>
            </w:tcBorders>
            <w:noWrap/>
            <w:vAlign w:val="center"/>
            <w:hideMark/>
          </w:tcPr>
          <w:p w14:paraId="7285876E"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320,00</w:t>
            </w:r>
          </w:p>
        </w:tc>
      </w:tr>
      <w:tr w:rsidR="0018624F" w:rsidRPr="0018624F" w14:paraId="1D8375B9" w14:textId="77777777" w:rsidTr="0018624F">
        <w:trPr>
          <w:trHeight w:val="225"/>
        </w:trPr>
        <w:tc>
          <w:tcPr>
            <w:tcW w:w="2193" w:type="pct"/>
            <w:tcBorders>
              <w:top w:val="nil"/>
              <w:left w:val="single" w:sz="4" w:space="0" w:color="auto"/>
              <w:bottom w:val="single" w:sz="4" w:space="0" w:color="auto"/>
              <w:right w:val="single" w:sz="4" w:space="0" w:color="auto"/>
            </w:tcBorders>
            <w:vAlign w:val="bottom"/>
            <w:hideMark/>
          </w:tcPr>
          <w:p w14:paraId="0CDE7194" w14:textId="77777777" w:rsidR="0018624F" w:rsidRPr="0018624F" w:rsidRDefault="0018624F" w:rsidP="0018624F">
            <w:pPr>
              <w:spacing w:after="0" w:line="240" w:lineRule="auto"/>
              <w:rPr>
                <w:rFonts w:eastAsia="Times New Roman"/>
                <w:color w:val="000000"/>
                <w:sz w:val="16"/>
                <w:szCs w:val="16"/>
                <w:lang w:eastAsia="ru-RU"/>
              </w:rPr>
            </w:pPr>
            <w:r w:rsidRPr="0018624F">
              <w:rPr>
                <w:rFonts w:eastAsia="Times New Roman"/>
                <w:color w:val="000000"/>
                <w:sz w:val="16"/>
                <w:szCs w:val="16"/>
                <w:lang w:eastAsia="ru-RU"/>
              </w:rPr>
              <w:t>Котельная №38 с. Верхний перевал</w:t>
            </w:r>
          </w:p>
        </w:tc>
        <w:tc>
          <w:tcPr>
            <w:tcW w:w="468" w:type="pct"/>
            <w:tcBorders>
              <w:top w:val="nil"/>
              <w:left w:val="nil"/>
              <w:bottom w:val="single" w:sz="4" w:space="0" w:color="auto"/>
              <w:right w:val="single" w:sz="4" w:space="0" w:color="auto"/>
            </w:tcBorders>
            <w:noWrap/>
            <w:vAlign w:val="center"/>
            <w:hideMark/>
          </w:tcPr>
          <w:p w14:paraId="4CB7F2D0"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234,02</w:t>
            </w:r>
          </w:p>
        </w:tc>
        <w:tc>
          <w:tcPr>
            <w:tcW w:w="468" w:type="pct"/>
            <w:tcBorders>
              <w:top w:val="nil"/>
              <w:left w:val="nil"/>
              <w:bottom w:val="single" w:sz="4" w:space="0" w:color="auto"/>
              <w:right w:val="single" w:sz="4" w:space="0" w:color="auto"/>
            </w:tcBorders>
            <w:noWrap/>
            <w:vAlign w:val="center"/>
            <w:hideMark/>
          </w:tcPr>
          <w:p w14:paraId="47EAEA4E"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234,02</w:t>
            </w:r>
          </w:p>
        </w:tc>
        <w:tc>
          <w:tcPr>
            <w:tcW w:w="468" w:type="pct"/>
            <w:tcBorders>
              <w:top w:val="nil"/>
              <w:left w:val="nil"/>
              <w:bottom w:val="single" w:sz="4" w:space="0" w:color="auto"/>
              <w:right w:val="single" w:sz="4" w:space="0" w:color="auto"/>
            </w:tcBorders>
            <w:noWrap/>
            <w:vAlign w:val="center"/>
            <w:hideMark/>
          </w:tcPr>
          <w:p w14:paraId="1A2B9CE3"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234,02</w:t>
            </w:r>
          </w:p>
        </w:tc>
        <w:tc>
          <w:tcPr>
            <w:tcW w:w="468" w:type="pct"/>
            <w:tcBorders>
              <w:top w:val="nil"/>
              <w:left w:val="nil"/>
              <w:bottom w:val="single" w:sz="4" w:space="0" w:color="auto"/>
              <w:right w:val="single" w:sz="4" w:space="0" w:color="auto"/>
            </w:tcBorders>
            <w:noWrap/>
            <w:vAlign w:val="center"/>
            <w:hideMark/>
          </w:tcPr>
          <w:p w14:paraId="162E6F2F"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234,02</w:t>
            </w:r>
          </w:p>
        </w:tc>
        <w:tc>
          <w:tcPr>
            <w:tcW w:w="468" w:type="pct"/>
            <w:tcBorders>
              <w:top w:val="nil"/>
              <w:left w:val="nil"/>
              <w:bottom w:val="single" w:sz="4" w:space="0" w:color="auto"/>
              <w:right w:val="single" w:sz="4" w:space="0" w:color="auto"/>
            </w:tcBorders>
            <w:noWrap/>
            <w:vAlign w:val="center"/>
            <w:hideMark/>
          </w:tcPr>
          <w:p w14:paraId="0E6C12D4"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234,02</w:t>
            </w:r>
          </w:p>
        </w:tc>
        <w:tc>
          <w:tcPr>
            <w:tcW w:w="468" w:type="pct"/>
            <w:tcBorders>
              <w:top w:val="nil"/>
              <w:left w:val="nil"/>
              <w:bottom w:val="single" w:sz="4" w:space="0" w:color="auto"/>
              <w:right w:val="single" w:sz="4" w:space="0" w:color="auto"/>
            </w:tcBorders>
            <w:noWrap/>
            <w:vAlign w:val="center"/>
            <w:hideMark/>
          </w:tcPr>
          <w:p w14:paraId="631AFDB2"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234,02</w:t>
            </w:r>
          </w:p>
        </w:tc>
      </w:tr>
      <w:tr w:rsidR="0018624F" w:rsidRPr="0018624F" w14:paraId="21446C2D" w14:textId="77777777" w:rsidTr="0018624F">
        <w:trPr>
          <w:trHeight w:val="225"/>
        </w:trPr>
        <w:tc>
          <w:tcPr>
            <w:tcW w:w="2193" w:type="pct"/>
            <w:tcBorders>
              <w:top w:val="nil"/>
              <w:left w:val="single" w:sz="4" w:space="0" w:color="auto"/>
              <w:bottom w:val="single" w:sz="4" w:space="0" w:color="auto"/>
              <w:right w:val="single" w:sz="4" w:space="0" w:color="auto"/>
            </w:tcBorders>
            <w:vAlign w:val="bottom"/>
            <w:hideMark/>
          </w:tcPr>
          <w:p w14:paraId="57480ECD" w14:textId="77777777" w:rsidR="0018624F" w:rsidRPr="0018624F" w:rsidRDefault="0018624F" w:rsidP="0018624F">
            <w:pPr>
              <w:spacing w:after="0" w:line="240" w:lineRule="auto"/>
              <w:rPr>
                <w:rFonts w:eastAsia="Times New Roman"/>
                <w:color w:val="000000"/>
                <w:sz w:val="16"/>
                <w:szCs w:val="16"/>
                <w:lang w:eastAsia="ru-RU"/>
              </w:rPr>
            </w:pPr>
            <w:r w:rsidRPr="0018624F">
              <w:rPr>
                <w:rFonts w:eastAsia="Times New Roman"/>
                <w:color w:val="000000"/>
                <w:sz w:val="16"/>
                <w:szCs w:val="16"/>
                <w:lang w:eastAsia="ru-RU"/>
              </w:rPr>
              <w:t>Котельная №39 с. Новостройка</w:t>
            </w:r>
          </w:p>
        </w:tc>
        <w:tc>
          <w:tcPr>
            <w:tcW w:w="468" w:type="pct"/>
            <w:tcBorders>
              <w:top w:val="nil"/>
              <w:left w:val="nil"/>
              <w:bottom w:val="single" w:sz="4" w:space="0" w:color="auto"/>
              <w:right w:val="single" w:sz="4" w:space="0" w:color="auto"/>
            </w:tcBorders>
            <w:noWrap/>
            <w:vAlign w:val="center"/>
            <w:hideMark/>
          </w:tcPr>
          <w:p w14:paraId="026CAB17"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251,66</w:t>
            </w:r>
          </w:p>
        </w:tc>
        <w:tc>
          <w:tcPr>
            <w:tcW w:w="468" w:type="pct"/>
            <w:tcBorders>
              <w:top w:val="nil"/>
              <w:left w:val="nil"/>
              <w:bottom w:val="single" w:sz="4" w:space="0" w:color="auto"/>
              <w:right w:val="single" w:sz="4" w:space="0" w:color="auto"/>
            </w:tcBorders>
            <w:noWrap/>
            <w:vAlign w:val="center"/>
            <w:hideMark/>
          </w:tcPr>
          <w:p w14:paraId="1DEC31F4"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251,66</w:t>
            </w:r>
          </w:p>
        </w:tc>
        <w:tc>
          <w:tcPr>
            <w:tcW w:w="468" w:type="pct"/>
            <w:tcBorders>
              <w:top w:val="nil"/>
              <w:left w:val="nil"/>
              <w:bottom w:val="single" w:sz="4" w:space="0" w:color="auto"/>
              <w:right w:val="single" w:sz="4" w:space="0" w:color="auto"/>
            </w:tcBorders>
            <w:noWrap/>
            <w:vAlign w:val="center"/>
            <w:hideMark/>
          </w:tcPr>
          <w:p w14:paraId="094511A6"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251,66</w:t>
            </w:r>
          </w:p>
        </w:tc>
        <w:tc>
          <w:tcPr>
            <w:tcW w:w="468" w:type="pct"/>
            <w:tcBorders>
              <w:top w:val="nil"/>
              <w:left w:val="nil"/>
              <w:bottom w:val="single" w:sz="4" w:space="0" w:color="auto"/>
              <w:right w:val="single" w:sz="4" w:space="0" w:color="auto"/>
            </w:tcBorders>
            <w:noWrap/>
            <w:vAlign w:val="center"/>
            <w:hideMark/>
          </w:tcPr>
          <w:p w14:paraId="39C2B3AB"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251,66</w:t>
            </w:r>
          </w:p>
        </w:tc>
        <w:tc>
          <w:tcPr>
            <w:tcW w:w="468" w:type="pct"/>
            <w:tcBorders>
              <w:top w:val="nil"/>
              <w:left w:val="nil"/>
              <w:bottom w:val="single" w:sz="4" w:space="0" w:color="auto"/>
              <w:right w:val="single" w:sz="4" w:space="0" w:color="auto"/>
            </w:tcBorders>
            <w:noWrap/>
            <w:vAlign w:val="center"/>
            <w:hideMark/>
          </w:tcPr>
          <w:p w14:paraId="7D7380F5"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251,66</w:t>
            </w:r>
          </w:p>
        </w:tc>
        <w:tc>
          <w:tcPr>
            <w:tcW w:w="468" w:type="pct"/>
            <w:tcBorders>
              <w:top w:val="nil"/>
              <w:left w:val="nil"/>
              <w:bottom w:val="single" w:sz="4" w:space="0" w:color="auto"/>
              <w:right w:val="single" w:sz="4" w:space="0" w:color="auto"/>
            </w:tcBorders>
            <w:noWrap/>
            <w:vAlign w:val="center"/>
            <w:hideMark/>
          </w:tcPr>
          <w:p w14:paraId="53272F0A"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251,66</w:t>
            </w:r>
          </w:p>
        </w:tc>
      </w:tr>
      <w:tr w:rsidR="0018624F" w:rsidRPr="0018624F" w14:paraId="1482CD89" w14:textId="77777777" w:rsidTr="0018624F">
        <w:trPr>
          <w:trHeight w:val="225"/>
        </w:trPr>
        <w:tc>
          <w:tcPr>
            <w:tcW w:w="2193" w:type="pct"/>
            <w:tcBorders>
              <w:top w:val="nil"/>
              <w:left w:val="single" w:sz="4" w:space="0" w:color="auto"/>
              <w:bottom w:val="single" w:sz="4" w:space="0" w:color="auto"/>
              <w:right w:val="single" w:sz="4" w:space="0" w:color="auto"/>
            </w:tcBorders>
            <w:vAlign w:val="bottom"/>
            <w:hideMark/>
          </w:tcPr>
          <w:p w14:paraId="58F6B025" w14:textId="77777777" w:rsidR="0018624F" w:rsidRPr="0018624F" w:rsidRDefault="0018624F" w:rsidP="0018624F">
            <w:pPr>
              <w:spacing w:after="0" w:line="240" w:lineRule="auto"/>
              <w:rPr>
                <w:rFonts w:eastAsia="Times New Roman"/>
                <w:color w:val="000000"/>
                <w:sz w:val="16"/>
                <w:szCs w:val="16"/>
                <w:lang w:eastAsia="ru-RU"/>
              </w:rPr>
            </w:pPr>
            <w:r w:rsidRPr="0018624F">
              <w:rPr>
                <w:rFonts w:eastAsia="Times New Roman"/>
                <w:color w:val="000000"/>
                <w:sz w:val="16"/>
                <w:szCs w:val="16"/>
                <w:lang w:eastAsia="ru-RU"/>
              </w:rPr>
              <w:t>Котельная №40 с. Красный Яр</w:t>
            </w:r>
          </w:p>
        </w:tc>
        <w:tc>
          <w:tcPr>
            <w:tcW w:w="468" w:type="pct"/>
            <w:tcBorders>
              <w:top w:val="nil"/>
              <w:left w:val="nil"/>
              <w:bottom w:val="single" w:sz="4" w:space="0" w:color="auto"/>
              <w:right w:val="single" w:sz="4" w:space="0" w:color="auto"/>
            </w:tcBorders>
            <w:noWrap/>
            <w:vAlign w:val="center"/>
            <w:hideMark/>
          </w:tcPr>
          <w:p w14:paraId="0AD06552"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210,00</w:t>
            </w:r>
          </w:p>
        </w:tc>
        <w:tc>
          <w:tcPr>
            <w:tcW w:w="468" w:type="pct"/>
            <w:tcBorders>
              <w:top w:val="nil"/>
              <w:left w:val="nil"/>
              <w:bottom w:val="single" w:sz="4" w:space="0" w:color="auto"/>
              <w:right w:val="single" w:sz="4" w:space="0" w:color="auto"/>
            </w:tcBorders>
            <w:noWrap/>
            <w:vAlign w:val="center"/>
            <w:hideMark/>
          </w:tcPr>
          <w:p w14:paraId="77CBA126"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210,00</w:t>
            </w:r>
          </w:p>
        </w:tc>
        <w:tc>
          <w:tcPr>
            <w:tcW w:w="468" w:type="pct"/>
            <w:tcBorders>
              <w:top w:val="nil"/>
              <w:left w:val="nil"/>
              <w:bottom w:val="single" w:sz="4" w:space="0" w:color="auto"/>
              <w:right w:val="single" w:sz="4" w:space="0" w:color="auto"/>
            </w:tcBorders>
            <w:noWrap/>
            <w:vAlign w:val="center"/>
            <w:hideMark/>
          </w:tcPr>
          <w:p w14:paraId="59F22F01"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210,00</w:t>
            </w:r>
          </w:p>
        </w:tc>
        <w:tc>
          <w:tcPr>
            <w:tcW w:w="468" w:type="pct"/>
            <w:tcBorders>
              <w:top w:val="nil"/>
              <w:left w:val="nil"/>
              <w:bottom w:val="single" w:sz="4" w:space="0" w:color="auto"/>
              <w:right w:val="single" w:sz="4" w:space="0" w:color="auto"/>
            </w:tcBorders>
            <w:noWrap/>
            <w:vAlign w:val="center"/>
            <w:hideMark/>
          </w:tcPr>
          <w:p w14:paraId="3B023179"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210,00</w:t>
            </w:r>
          </w:p>
        </w:tc>
        <w:tc>
          <w:tcPr>
            <w:tcW w:w="468" w:type="pct"/>
            <w:tcBorders>
              <w:top w:val="nil"/>
              <w:left w:val="nil"/>
              <w:bottom w:val="single" w:sz="4" w:space="0" w:color="auto"/>
              <w:right w:val="single" w:sz="4" w:space="0" w:color="auto"/>
            </w:tcBorders>
            <w:noWrap/>
            <w:vAlign w:val="center"/>
            <w:hideMark/>
          </w:tcPr>
          <w:p w14:paraId="5E30CF50"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210,00</w:t>
            </w:r>
          </w:p>
        </w:tc>
        <w:tc>
          <w:tcPr>
            <w:tcW w:w="468" w:type="pct"/>
            <w:tcBorders>
              <w:top w:val="nil"/>
              <w:left w:val="nil"/>
              <w:bottom w:val="single" w:sz="4" w:space="0" w:color="auto"/>
              <w:right w:val="single" w:sz="4" w:space="0" w:color="auto"/>
            </w:tcBorders>
            <w:noWrap/>
            <w:vAlign w:val="center"/>
            <w:hideMark/>
          </w:tcPr>
          <w:p w14:paraId="118E2088" w14:textId="77777777" w:rsidR="0018624F" w:rsidRPr="0018624F" w:rsidRDefault="0018624F" w:rsidP="0018624F">
            <w:pPr>
              <w:spacing w:after="0" w:line="240" w:lineRule="auto"/>
              <w:jc w:val="center"/>
              <w:rPr>
                <w:rFonts w:eastAsia="Times New Roman"/>
                <w:color w:val="000000"/>
                <w:sz w:val="16"/>
                <w:szCs w:val="16"/>
                <w:lang w:eastAsia="ru-RU"/>
              </w:rPr>
            </w:pPr>
            <w:r w:rsidRPr="0018624F">
              <w:rPr>
                <w:rFonts w:eastAsia="Times New Roman"/>
                <w:color w:val="000000"/>
                <w:sz w:val="16"/>
                <w:szCs w:val="16"/>
                <w:lang w:eastAsia="ru-RU"/>
              </w:rPr>
              <w:t>210,00</w:t>
            </w:r>
          </w:p>
        </w:tc>
      </w:tr>
    </w:tbl>
    <w:p w14:paraId="687F1186" w14:textId="77777777" w:rsidR="003E6FAC" w:rsidRPr="00A44133" w:rsidRDefault="003E6FAC" w:rsidP="00EA071E">
      <w:pPr>
        <w:pStyle w:val="7"/>
        <w:spacing w:before="120"/>
        <w:ind w:firstLine="426"/>
        <w:jc w:val="both"/>
        <w:rPr>
          <w:rFonts w:ascii="Times New Roman" w:hAnsi="Times New Roman"/>
          <w:b/>
          <w:i w:val="0"/>
          <w:sz w:val="24"/>
          <w:szCs w:val="24"/>
          <w:lang w:val="ru-RU"/>
        </w:rPr>
      </w:pPr>
      <w:bookmarkStart w:id="94" w:name="_Toc208147976"/>
      <w:r w:rsidRPr="00A44133">
        <w:rPr>
          <w:rFonts w:ascii="Times New Roman" w:hAnsi="Times New Roman"/>
          <w:b/>
          <w:i w:val="0"/>
          <w:sz w:val="24"/>
          <w:szCs w:val="24"/>
          <w:lang w:val="ru-RU"/>
        </w:rPr>
        <w:t xml:space="preserve">б) </w:t>
      </w:r>
      <w:bookmarkEnd w:id="92"/>
      <w:r w:rsidRPr="00A44133">
        <w:rPr>
          <w:rFonts w:ascii="Times New Roman" w:hAnsi="Times New Roman"/>
          <w:b/>
          <w:i w:val="0"/>
          <w:sz w:val="24"/>
          <w:szCs w:val="24"/>
          <w:lang w:val="ru-RU"/>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94"/>
    </w:p>
    <w:p w14:paraId="6DD0427B" w14:textId="52FE1CDD" w:rsidR="003E6FAC" w:rsidRPr="00A44133" w:rsidRDefault="003E6FAC" w:rsidP="00B612EC">
      <w:pPr>
        <w:pStyle w:val="a4"/>
        <w:spacing w:before="120" w:after="0" w:line="360" w:lineRule="auto"/>
        <w:ind w:left="0" w:firstLine="567"/>
        <w:jc w:val="both"/>
        <w:rPr>
          <w:sz w:val="24"/>
          <w:szCs w:val="24"/>
        </w:rPr>
      </w:pPr>
      <w:r w:rsidRPr="00A44133">
        <w:rPr>
          <w:sz w:val="24"/>
          <w:szCs w:val="24"/>
        </w:rPr>
        <w:t xml:space="preserve">Основным топливом для выработки тепловой энергии </w:t>
      </w:r>
      <w:proofErr w:type="gramStart"/>
      <w:r w:rsidRPr="000B26C8">
        <w:rPr>
          <w:sz w:val="24"/>
          <w:szCs w:val="24"/>
        </w:rPr>
        <w:t>в я</w:t>
      </w:r>
      <w:r w:rsidRPr="00A44133">
        <w:rPr>
          <w:sz w:val="24"/>
          <w:szCs w:val="24"/>
        </w:rPr>
        <w:t>вляется</w:t>
      </w:r>
      <w:proofErr w:type="gramEnd"/>
      <w:r w:rsidRPr="00A44133">
        <w:rPr>
          <w:sz w:val="24"/>
          <w:szCs w:val="24"/>
        </w:rPr>
        <w:t xml:space="preserve"> </w:t>
      </w:r>
      <w:r w:rsidR="00F42F2B">
        <w:rPr>
          <w:sz w:val="24"/>
          <w:szCs w:val="24"/>
        </w:rPr>
        <w:t>уголь</w:t>
      </w:r>
      <w:r w:rsidRPr="00A44133">
        <w:rPr>
          <w:sz w:val="24"/>
          <w:szCs w:val="24"/>
        </w:rPr>
        <w:t>. Использования возобновляемых источников энергии не предусмотрено.</w:t>
      </w:r>
    </w:p>
    <w:p w14:paraId="69934BBD" w14:textId="77777777" w:rsidR="003E6FAC" w:rsidRPr="00A44133" w:rsidRDefault="003E6FAC" w:rsidP="007E13FF">
      <w:pPr>
        <w:pStyle w:val="7"/>
        <w:spacing w:before="0" w:line="360" w:lineRule="auto"/>
        <w:ind w:firstLine="426"/>
        <w:jc w:val="both"/>
        <w:rPr>
          <w:rFonts w:ascii="Times New Roman" w:hAnsi="Times New Roman"/>
          <w:b/>
          <w:i w:val="0"/>
          <w:sz w:val="24"/>
          <w:szCs w:val="24"/>
          <w:lang w:val="ru-RU"/>
        </w:rPr>
      </w:pPr>
      <w:bookmarkStart w:id="95" w:name="_Toc208147977"/>
      <w:r w:rsidRPr="00A44133">
        <w:rPr>
          <w:rFonts w:ascii="Times New Roman" w:hAnsi="Times New Roman"/>
          <w:b/>
          <w:i w:val="0"/>
          <w:sz w:val="24"/>
          <w:szCs w:val="24"/>
          <w:lang w:val="ru-RU"/>
        </w:rPr>
        <w:t>в)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95"/>
    </w:p>
    <w:p w14:paraId="52CD7098" w14:textId="555F2484" w:rsidR="003E6FAC" w:rsidRPr="00A44133" w:rsidRDefault="00F42F2B" w:rsidP="00F42F2B">
      <w:pPr>
        <w:spacing w:after="0" w:line="360" w:lineRule="auto"/>
        <w:ind w:firstLine="708"/>
        <w:jc w:val="both"/>
        <w:rPr>
          <w:sz w:val="24"/>
          <w:szCs w:val="20"/>
        </w:rPr>
      </w:pPr>
      <w:r w:rsidRPr="00F42F2B">
        <w:rPr>
          <w:sz w:val="24"/>
          <w:szCs w:val="20"/>
        </w:rPr>
        <w:t>Приморская ГРЭС использует низкокалорийный энергетический бурый уголь марки 1Б и 2Б, добываемый в основном на Лучегорском буроугольном разрезе, расположенном в непосредственной близости от станции. Станция также использует уголь с других месторождений, таких как Ерковецкое и Павловское, и входит в единый хозяйственный комплекс с Лучегорским разрезом, который обеспечивает большую часть её потребностей в угле.</w:t>
      </w:r>
    </w:p>
    <w:p w14:paraId="2E655661" w14:textId="77777777" w:rsidR="003E6FAC" w:rsidRPr="00A44133" w:rsidRDefault="003E6FAC" w:rsidP="00686586">
      <w:pPr>
        <w:pStyle w:val="7"/>
        <w:spacing w:before="120"/>
        <w:ind w:firstLine="426"/>
        <w:jc w:val="both"/>
        <w:rPr>
          <w:rFonts w:ascii="Times New Roman" w:hAnsi="Times New Roman"/>
          <w:b/>
          <w:i w:val="0"/>
          <w:sz w:val="24"/>
          <w:szCs w:val="24"/>
          <w:lang w:val="ru-RU"/>
        </w:rPr>
      </w:pPr>
      <w:bookmarkStart w:id="96" w:name="_Toc208147978"/>
      <w:r w:rsidRPr="00A44133">
        <w:rPr>
          <w:rFonts w:ascii="Times New Roman" w:hAnsi="Times New Roman"/>
          <w:b/>
          <w:i w:val="0"/>
          <w:sz w:val="24"/>
          <w:szCs w:val="24"/>
          <w:lang w:val="ru-RU"/>
        </w:rPr>
        <w:t>в)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96"/>
    </w:p>
    <w:p w14:paraId="00AF94F1" w14:textId="4386B5F5" w:rsidR="003E6FAC" w:rsidRPr="00A44133" w:rsidRDefault="00F42F2B" w:rsidP="007E6D9C">
      <w:pPr>
        <w:spacing w:after="0" w:line="360" w:lineRule="auto"/>
        <w:ind w:firstLine="709"/>
        <w:jc w:val="both"/>
        <w:rPr>
          <w:sz w:val="24"/>
          <w:szCs w:val="20"/>
        </w:rPr>
      </w:pPr>
      <w:r w:rsidRPr="00F42F2B">
        <w:rPr>
          <w:sz w:val="24"/>
          <w:szCs w:val="20"/>
        </w:rPr>
        <w:t>Преобладающим видом топлива является уголь.</w:t>
      </w:r>
      <w:r w:rsidR="003E6FAC" w:rsidRPr="00A44133">
        <w:rPr>
          <w:sz w:val="24"/>
          <w:szCs w:val="20"/>
        </w:rPr>
        <w:t xml:space="preserve"> </w:t>
      </w:r>
    </w:p>
    <w:p w14:paraId="6AF1A2E3" w14:textId="77777777" w:rsidR="003E6FAC" w:rsidRPr="00A44133" w:rsidRDefault="003E6FAC" w:rsidP="00686586">
      <w:pPr>
        <w:pStyle w:val="7"/>
        <w:spacing w:before="0"/>
        <w:ind w:firstLine="426"/>
        <w:jc w:val="both"/>
        <w:rPr>
          <w:rFonts w:ascii="Times New Roman" w:hAnsi="Times New Roman"/>
          <w:b/>
          <w:i w:val="0"/>
          <w:sz w:val="24"/>
          <w:szCs w:val="24"/>
          <w:lang w:val="ru-RU"/>
        </w:rPr>
      </w:pPr>
      <w:bookmarkStart w:id="97" w:name="_Toc208147979"/>
      <w:r w:rsidRPr="00A44133">
        <w:rPr>
          <w:rFonts w:ascii="Times New Roman" w:hAnsi="Times New Roman"/>
          <w:b/>
          <w:i w:val="0"/>
          <w:sz w:val="24"/>
          <w:szCs w:val="24"/>
          <w:lang w:val="ru-RU"/>
        </w:rPr>
        <w:lastRenderedPageBreak/>
        <w:t>г) приоритетное направление развития топливного баланса поселения, городского округа</w:t>
      </w:r>
      <w:bookmarkEnd w:id="97"/>
    </w:p>
    <w:p w14:paraId="2CA44BC2" w14:textId="5D502815" w:rsidR="003E6FAC" w:rsidRPr="00A44133" w:rsidRDefault="00394A5E" w:rsidP="00443351">
      <w:pPr>
        <w:spacing w:after="0" w:line="360" w:lineRule="auto"/>
        <w:ind w:firstLine="709"/>
        <w:jc w:val="both"/>
        <w:rPr>
          <w:sz w:val="24"/>
          <w:szCs w:val="24"/>
        </w:rPr>
      </w:pPr>
      <w:r w:rsidRPr="00394A5E">
        <w:rPr>
          <w:sz w:val="24"/>
          <w:szCs w:val="24"/>
        </w:rPr>
        <w:t>На момент разработки схемы теплоснабжения преобладающим видом топлива является уголь.</w:t>
      </w:r>
      <w:r w:rsidR="00593614">
        <w:rPr>
          <w:sz w:val="24"/>
          <w:szCs w:val="24"/>
        </w:rPr>
        <w:br w:type="page"/>
      </w:r>
      <w:r w:rsidR="003E6FAC" w:rsidRPr="00A44133">
        <w:rPr>
          <w:sz w:val="24"/>
          <w:szCs w:val="24"/>
        </w:rPr>
        <w:lastRenderedPageBreak/>
        <w:t>РАЗДЕЛ 9.ИНВЕСТИЦИИ В СТРОИТЕЛЬСТВО, РЕКОНСТРУКЦИИЮ И ТЕХНИЧЕСКОЕ ПЕРЕВООРУЖЕНИЕ</w:t>
      </w:r>
      <w:bookmarkEnd w:id="93"/>
      <w:r w:rsidR="003E6FAC" w:rsidRPr="00A44133">
        <w:rPr>
          <w:sz w:val="24"/>
          <w:szCs w:val="24"/>
        </w:rPr>
        <w:t xml:space="preserve"> И (ИЛИ) МОДЕРНИЗАЦИЮ</w:t>
      </w:r>
    </w:p>
    <w:p w14:paraId="35FB1E34" w14:textId="77777777" w:rsidR="003E6FAC" w:rsidRPr="00A44133" w:rsidRDefault="003E6FAC" w:rsidP="00D92F7F">
      <w:pPr>
        <w:pStyle w:val="7"/>
        <w:spacing w:before="0"/>
        <w:ind w:firstLine="567"/>
        <w:jc w:val="both"/>
        <w:rPr>
          <w:rFonts w:ascii="Times New Roman" w:hAnsi="Times New Roman"/>
          <w:b/>
          <w:i w:val="0"/>
          <w:sz w:val="24"/>
          <w:szCs w:val="24"/>
          <w:lang w:val="ru-RU"/>
        </w:rPr>
      </w:pPr>
      <w:bookmarkStart w:id="98" w:name="_Toc208147980"/>
      <w:r w:rsidRPr="00A44133">
        <w:rPr>
          <w:rFonts w:ascii="Times New Roman" w:hAnsi="Times New Roman"/>
          <w:b/>
          <w:i w:val="0"/>
          <w:sz w:val="24"/>
          <w:szCs w:val="24"/>
          <w:lang w:val="ru-RU"/>
        </w:rPr>
        <w:t>а) предложения по величине необходимых инвестиций в строительство, реконструкцию и техническое перевооружение и (или) модернизации источников тепловой энергии и тепловых сетей на каждом этапе</w:t>
      </w:r>
      <w:bookmarkEnd w:id="98"/>
    </w:p>
    <w:p w14:paraId="7DC28ABA" w14:textId="0A37F027" w:rsidR="003E6FAC" w:rsidRPr="00A44133" w:rsidRDefault="003E6FAC" w:rsidP="00573392">
      <w:pPr>
        <w:spacing w:after="0" w:line="360" w:lineRule="auto"/>
        <w:ind w:firstLine="567"/>
        <w:jc w:val="both"/>
        <w:rPr>
          <w:sz w:val="24"/>
          <w:szCs w:val="24"/>
        </w:rPr>
      </w:pPr>
      <w:r w:rsidRPr="00A44133">
        <w:rPr>
          <w:sz w:val="24"/>
          <w:szCs w:val="24"/>
        </w:rPr>
        <w:t>До расчетного периода 203</w:t>
      </w:r>
      <w:r w:rsidR="0074669B">
        <w:rPr>
          <w:sz w:val="24"/>
          <w:szCs w:val="24"/>
        </w:rPr>
        <w:t>0</w:t>
      </w:r>
      <w:r w:rsidRPr="00A44133">
        <w:rPr>
          <w:sz w:val="24"/>
          <w:szCs w:val="24"/>
        </w:rPr>
        <w:t xml:space="preserve"> года планируется проведения работ по котельным и тепловым сетям с целью повышения эффективности работы систем теплоснабжения:</w:t>
      </w:r>
    </w:p>
    <w:p w14:paraId="2B50F99B" w14:textId="77777777" w:rsidR="003E6FAC" w:rsidRPr="00A44133" w:rsidRDefault="003E6FAC" w:rsidP="00781EEB">
      <w:pPr>
        <w:pStyle w:val="a4"/>
        <w:widowControl w:val="0"/>
        <w:autoSpaceDE w:val="0"/>
        <w:autoSpaceDN w:val="0"/>
        <w:spacing w:after="0" w:line="360" w:lineRule="auto"/>
        <w:ind w:left="0" w:firstLine="709"/>
        <w:jc w:val="both"/>
        <w:rPr>
          <w:sz w:val="24"/>
          <w:szCs w:val="24"/>
          <w:lang w:eastAsia="ru-RU"/>
        </w:rPr>
      </w:pPr>
      <w:r w:rsidRPr="00A44133">
        <w:rPr>
          <w:sz w:val="24"/>
          <w:szCs w:val="24"/>
          <w:lang w:eastAsia="ru-RU"/>
        </w:rPr>
        <w:t>1. Выполнение перечня запланированных мероприятий по строительству, модернизации и реконструкции объектов теплоснабжения (объемы работ указаны в таблице 13).</w:t>
      </w:r>
    </w:p>
    <w:p w14:paraId="5C8488D9" w14:textId="77777777" w:rsidR="003E6FAC" w:rsidRPr="00A44133" w:rsidRDefault="003E6FAC" w:rsidP="00781EEB">
      <w:pPr>
        <w:pStyle w:val="a4"/>
        <w:widowControl w:val="0"/>
        <w:autoSpaceDE w:val="0"/>
        <w:autoSpaceDN w:val="0"/>
        <w:spacing w:after="0" w:line="360" w:lineRule="auto"/>
        <w:ind w:left="0" w:firstLine="709"/>
        <w:jc w:val="both"/>
        <w:rPr>
          <w:sz w:val="24"/>
          <w:szCs w:val="24"/>
        </w:rPr>
      </w:pPr>
      <w:r>
        <w:rPr>
          <w:sz w:val="24"/>
          <w:szCs w:val="24"/>
        </w:rPr>
        <w:t>2</w:t>
      </w:r>
      <w:r w:rsidRPr="00A44133">
        <w:rPr>
          <w:sz w:val="24"/>
          <w:szCs w:val="24"/>
        </w:rPr>
        <w:t>. В связи с физическим и моральным износом существующих   тепловых   сетей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14:paraId="6382C8FE" w14:textId="77777777" w:rsidR="003E6FAC" w:rsidRPr="00A44133" w:rsidRDefault="003E6FAC" w:rsidP="003E78A8">
      <w:pPr>
        <w:spacing w:after="0" w:line="360" w:lineRule="auto"/>
        <w:ind w:firstLine="567"/>
        <w:jc w:val="both"/>
        <w:rPr>
          <w:sz w:val="24"/>
          <w:szCs w:val="24"/>
        </w:rPr>
      </w:pPr>
      <w:r w:rsidRPr="00A44133">
        <w:rPr>
          <w:color w:val="000000"/>
          <w:sz w:val="24"/>
          <w:szCs w:val="24"/>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A44133">
        <w:rPr>
          <w:sz w:val="24"/>
          <w:szCs w:val="24"/>
        </w:rPr>
        <w:t xml:space="preserve"> Стоимость планируемых работ определить ПСД.</w:t>
      </w:r>
    </w:p>
    <w:p w14:paraId="2B65A226" w14:textId="77777777" w:rsidR="003E6FAC" w:rsidRPr="00A44133" w:rsidRDefault="003E6FAC" w:rsidP="003E78A8">
      <w:pPr>
        <w:pStyle w:val="7"/>
        <w:spacing w:before="0"/>
        <w:ind w:firstLine="567"/>
        <w:jc w:val="both"/>
        <w:rPr>
          <w:rFonts w:ascii="Times New Roman" w:hAnsi="Times New Roman"/>
          <w:b/>
          <w:i w:val="0"/>
          <w:sz w:val="24"/>
          <w:szCs w:val="24"/>
          <w:lang w:val="ru-RU"/>
        </w:rPr>
      </w:pPr>
      <w:bookmarkStart w:id="99" w:name="_Toc208147981"/>
      <w:r w:rsidRPr="00A44133">
        <w:rPr>
          <w:rFonts w:ascii="Times New Roman" w:hAnsi="Times New Roman"/>
          <w:b/>
          <w:i w:val="0"/>
          <w:sz w:val="24"/>
          <w:szCs w:val="24"/>
          <w:lang w:val="ru-RU"/>
        </w:rPr>
        <w:t>б) предложения по величине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99"/>
    </w:p>
    <w:p w14:paraId="750A5887" w14:textId="77777777" w:rsidR="003E6FAC" w:rsidRPr="00A44133" w:rsidRDefault="003E6FAC" w:rsidP="00573392">
      <w:pPr>
        <w:pStyle w:val="TableParagraph"/>
        <w:spacing w:before="0" w:line="360" w:lineRule="auto"/>
        <w:ind w:left="79" w:right="87" w:firstLine="488"/>
        <w:jc w:val="both"/>
        <w:rPr>
          <w:sz w:val="24"/>
          <w:szCs w:val="24"/>
          <w:lang w:val="ru-RU"/>
        </w:rPr>
      </w:pPr>
      <w:r w:rsidRPr="00A44133">
        <w:rPr>
          <w:sz w:val="24"/>
          <w:szCs w:val="24"/>
          <w:lang w:val="ru-RU"/>
        </w:rPr>
        <w:t>Предложения по данному разделу будут рассматриваться в ходе разработки ПСД на разработку и строительство элементов системы теплоснабжения.</w:t>
      </w:r>
    </w:p>
    <w:p w14:paraId="28F3333F" w14:textId="6DE00672" w:rsidR="003E6FAC" w:rsidRPr="00A44133" w:rsidRDefault="003E6FAC" w:rsidP="00573392">
      <w:pPr>
        <w:pStyle w:val="a4"/>
        <w:widowControl w:val="0"/>
        <w:autoSpaceDE w:val="0"/>
        <w:autoSpaceDN w:val="0"/>
        <w:spacing w:after="0" w:line="360" w:lineRule="auto"/>
        <w:ind w:left="0" w:firstLine="567"/>
        <w:jc w:val="both"/>
        <w:rPr>
          <w:sz w:val="24"/>
          <w:szCs w:val="24"/>
        </w:rPr>
      </w:pPr>
      <w:r w:rsidRPr="00A44133">
        <w:rPr>
          <w:sz w:val="24"/>
          <w:szCs w:val="24"/>
        </w:rPr>
        <w:t xml:space="preserve">В связи с физическим и моральным износом существующих тепловых сетей </w:t>
      </w:r>
      <w:r w:rsidR="00D15684">
        <w:rPr>
          <w:sz w:val="24"/>
          <w:szCs w:val="24"/>
        </w:rPr>
        <w:t xml:space="preserve">Пожарского муниципального образования </w:t>
      </w:r>
      <w:r w:rsidRPr="00A44133">
        <w:rPr>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 Стоимость планируемых работ определить ПСД.</w:t>
      </w:r>
    </w:p>
    <w:p w14:paraId="00A12C37" w14:textId="77777777" w:rsidR="003E6FAC" w:rsidRPr="00A44133" w:rsidRDefault="003E6FAC" w:rsidP="002E79AD">
      <w:pPr>
        <w:pStyle w:val="7"/>
        <w:spacing w:before="0"/>
        <w:ind w:firstLine="567"/>
        <w:jc w:val="both"/>
        <w:rPr>
          <w:rFonts w:ascii="Times New Roman" w:hAnsi="Times New Roman"/>
          <w:b/>
          <w:i w:val="0"/>
          <w:sz w:val="24"/>
          <w:szCs w:val="24"/>
          <w:lang w:val="ru-RU"/>
        </w:rPr>
      </w:pPr>
      <w:bookmarkStart w:id="100" w:name="_Toc208147982"/>
      <w:r w:rsidRPr="00A44133">
        <w:rPr>
          <w:rFonts w:ascii="Times New Roman" w:hAnsi="Times New Roman"/>
          <w:b/>
          <w:i w:val="0"/>
          <w:sz w:val="24"/>
          <w:szCs w:val="24"/>
          <w:lang w:val="ru-RU"/>
        </w:rPr>
        <w:lastRenderedPageBreak/>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00"/>
    </w:p>
    <w:p w14:paraId="4229DDB9" w14:textId="77777777" w:rsidR="003E6FAC" w:rsidRPr="00A44133" w:rsidRDefault="003E6FAC" w:rsidP="00EF001F">
      <w:pPr>
        <w:spacing w:before="120" w:after="0" w:line="360" w:lineRule="auto"/>
        <w:ind w:firstLine="567"/>
        <w:jc w:val="both"/>
        <w:rPr>
          <w:sz w:val="24"/>
          <w:szCs w:val="24"/>
        </w:rPr>
      </w:pPr>
      <w:r w:rsidRPr="00A44133">
        <w:rPr>
          <w:sz w:val="24"/>
          <w:szCs w:val="24"/>
        </w:rPr>
        <w:t>Инвестиции в строительство, реконструкцию и техническое перевооружение (модернизацию) тепловых сетей в связи с изменениями температурного графика и гидравлического режима работы системы теплоснабжения не требуются.</w:t>
      </w:r>
    </w:p>
    <w:p w14:paraId="5B2BCE56" w14:textId="77777777" w:rsidR="003E6FAC" w:rsidRPr="00A44133" w:rsidRDefault="003E6FAC" w:rsidP="00BE4EB9">
      <w:pPr>
        <w:pStyle w:val="7"/>
        <w:spacing w:before="0"/>
        <w:ind w:firstLine="567"/>
        <w:jc w:val="both"/>
        <w:rPr>
          <w:rFonts w:ascii="Times New Roman" w:hAnsi="Times New Roman"/>
          <w:b/>
          <w:i w:val="0"/>
          <w:sz w:val="24"/>
          <w:szCs w:val="24"/>
          <w:lang w:val="ru-RU"/>
        </w:rPr>
      </w:pPr>
      <w:bookmarkStart w:id="101" w:name="_Toc208147983"/>
      <w:r w:rsidRPr="00A44133">
        <w:rPr>
          <w:rFonts w:ascii="Times New Roman" w:hAnsi="Times New Roman"/>
          <w:b/>
          <w:i w:val="0"/>
          <w:sz w:val="24"/>
          <w:szCs w:val="24"/>
          <w:lang w:val="ru-RU"/>
        </w:rPr>
        <w:t>г)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01"/>
    </w:p>
    <w:p w14:paraId="3A978D2A" w14:textId="0BC5A14A" w:rsidR="003E6FAC" w:rsidRPr="00A44133" w:rsidRDefault="003E6FAC" w:rsidP="00EF001F">
      <w:pPr>
        <w:pStyle w:val="a7"/>
        <w:spacing w:before="120" w:line="360" w:lineRule="auto"/>
        <w:ind w:right="111" w:firstLine="567"/>
        <w:jc w:val="both"/>
        <w:rPr>
          <w:lang w:val="ru-RU"/>
        </w:rPr>
      </w:pPr>
      <w:r w:rsidRPr="00A44133">
        <w:rPr>
          <w:lang w:val="ru-RU"/>
        </w:rPr>
        <w:t xml:space="preserve">Система теплоснабжения </w:t>
      </w:r>
      <w:r w:rsidR="00D15684">
        <w:rPr>
          <w:lang w:val="ru-RU"/>
        </w:rPr>
        <w:t xml:space="preserve">Пожарского муниципального образования </w:t>
      </w:r>
      <w:r w:rsidRPr="00A44133">
        <w:rPr>
          <w:lang w:val="ru-RU"/>
        </w:rPr>
        <w:t xml:space="preserve">закрытая. </w:t>
      </w:r>
    </w:p>
    <w:p w14:paraId="630F4884" w14:textId="77777777" w:rsidR="003E6FAC" w:rsidRPr="00A44133" w:rsidRDefault="003E6FAC" w:rsidP="00561028">
      <w:pPr>
        <w:pStyle w:val="7"/>
        <w:spacing w:before="0"/>
        <w:ind w:firstLine="567"/>
        <w:jc w:val="both"/>
        <w:rPr>
          <w:rFonts w:ascii="Times New Roman" w:hAnsi="Times New Roman"/>
          <w:b/>
          <w:i w:val="0"/>
          <w:sz w:val="24"/>
          <w:szCs w:val="24"/>
          <w:lang w:val="ru-RU"/>
        </w:rPr>
      </w:pPr>
      <w:bookmarkStart w:id="102" w:name="_Toc208147984"/>
      <w:r w:rsidRPr="00A44133">
        <w:rPr>
          <w:rFonts w:ascii="Times New Roman" w:hAnsi="Times New Roman"/>
          <w:b/>
          <w:i w:val="0"/>
          <w:sz w:val="24"/>
          <w:szCs w:val="24"/>
          <w:lang w:val="ru-RU"/>
        </w:rPr>
        <w:t>д) оценку эффективности инвестиций по отдельным предложениям</w:t>
      </w:r>
      <w:bookmarkEnd w:id="102"/>
    </w:p>
    <w:p w14:paraId="5C5DDC00" w14:textId="77777777" w:rsidR="003E6FAC" w:rsidRPr="00A44133" w:rsidRDefault="003E6FAC" w:rsidP="00EF001F">
      <w:pPr>
        <w:pStyle w:val="a7"/>
        <w:spacing w:before="120" w:line="360" w:lineRule="auto"/>
        <w:ind w:right="111" w:firstLine="567"/>
        <w:jc w:val="both"/>
        <w:rPr>
          <w:lang w:val="ru-RU"/>
        </w:rPr>
      </w:pPr>
      <w:r w:rsidRPr="00A44133">
        <w:rPr>
          <w:lang w:val="ru-RU"/>
        </w:rPr>
        <w:t>Основными ожидаемыми результатами от реализации актуализированной Схемы теплоснабжения являются:</w:t>
      </w:r>
    </w:p>
    <w:p w14:paraId="17CDC2FF" w14:textId="77777777" w:rsidR="003E6FAC" w:rsidRPr="00A44133" w:rsidRDefault="003E6FAC" w:rsidP="00573392">
      <w:pPr>
        <w:pStyle w:val="a7"/>
        <w:spacing w:line="360" w:lineRule="auto"/>
        <w:ind w:right="111"/>
        <w:jc w:val="both"/>
        <w:rPr>
          <w:lang w:val="ru-RU"/>
        </w:rPr>
      </w:pPr>
      <w:r w:rsidRPr="00A44133">
        <w:rPr>
          <w:lang w:val="ru-RU"/>
        </w:rPr>
        <w:t>- повышение качества и надёжности предоставления услуг;</w:t>
      </w:r>
    </w:p>
    <w:p w14:paraId="4BBE5FB1" w14:textId="77777777" w:rsidR="003E6FAC" w:rsidRPr="00A44133" w:rsidRDefault="003E6FAC" w:rsidP="009F2D20">
      <w:pPr>
        <w:pStyle w:val="a7"/>
        <w:spacing w:line="360" w:lineRule="auto"/>
        <w:ind w:right="111"/>
        <w:jc w:val="both"/>
        <w:rPr>
          <w:lang w:val="ru-RU"/>
        </w:rPr>
      </w:pPr>
      <w:r w:rsidRPr="00A44133">
        <w:rPr>
          <w:lang w:val="ru-RU"/>
        </w:rPr>
        <w:t>- минимизация уровня эксплуатационных затрат;</w:t>
      </w:r>
    </w:p>
    <w:p w14:paraId="6169E5D6" w14:textId="77777777" w:rsidR="003E6FAC" w:rsidRPr="00A44133" w:rsidRDefault="003E6FAC" w:rsidP="009F2D20">
      <w:pPr>
        <w:pStyle w:val="a7"/>
        <w:spacing w:line="360" w:lineRule="auto"/>
        <w:ind w:right="111"/>
        <w:jc w:val="both"/>
        <w:rPr>
          <w:lang w:val="ru-RU"/>
        </w:rPr>
      </w:pPr>
      <w:r w:rsidRPr="00A44133">
        <w:rPr>
          <w:lang w:val="ru-RU"/>
        </w:rPr>
        <w:t>- снижение тепловых потерь при передаче тепловой энергии.</w:t>
      </w:r>
    </w:p>
    <w:p w14:paraId="36A32918" w14:textId="77777777" w:rsidR="003E6FAC" w:rsidRPr="00A44133" w:rsidRDefault="003E6FAC" w:rsidP="00971368">
      <w:pPr>
        <w:pStyle w:val="a7"/>
        <w:spacing w:line="360" w:lineRule="auto"/>
        <w:ind w:right="111" w:firstLine="567"/>
        <w:jc w:val="both"/>
        <w:rPr>
          <w:lang w:val="ru-RU"/>
        </w:rPr>
      </w:pPr>
      <w:r w:rsidRPr="00A44133">
        <w:rPr>
          <w:lang w:val="ru-RU"/>
        </w:rPr>
        <w:t>Необходимо отметить, что ряд планируемых к реализации мероприятий не дают эффекта, определённого в количественном (стоимостном) выражении. Тем не менее, их выполнение в перспективе будет способствовать созданию условий для повышения надёжности и качества теплоснабжения, снижению аварийности тепловых сетей, уменьшению тепловых потерь и безопасности на источниках тепловой энергии.</w:t>
      </w:r>
    </w:p>
    <w:p w14:paraId="2C6C5C34" w14:textId="77777777" w:rsidR="003E6FAC" w:rsidRPr="00A44133" w:rsidRDefault="003E6FAC" w:rsidP="00971368">
      <w:pPr>
        <w:pStyle w:val="7"/>
        <w:spacing w:before="0"/>
        <w:ind w:firstLine="567"/>
        <w:jc w:val="both"/>
        <w:rPr>
          <w:rFonts w:ascii="Times New Roman" w:hAnsi="Times New Roman"/>
          <w:b/>
          <w:i w:val="0"/>
          <w:sz w:val="24"/>
          <w:szCs w:val="24"/>
          <w:lang w:val="ru-RU"/>
        </w:rPr>
      </w:pPr>
      <w:bookmarkStart w:id="103" w:name="_Toc208147985"/>
      <w:r w:rsidRPr="00A44133">
        <w:rPr>
          <w:rFonts w:ascii="Times New Roman" w:hAnsi="Times New Roman"/>
          <w:b/>
          <w:i w:val="0"/>
          <w:sz w:val="24"/>
          <w:szCs w:val="24"/>
          <w:lang w:val="ru-RU"/>
        </w:rPr>
        <w:t>е) величину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03"/>
    </w:p>
    <w:p w14:paraId="1BD13E31" w14:textId="273DD453" w:rsidR="00443351" w:rsidRDefault="003E6FAC" w:rsidP="00611E3A">
      <w:pPr>
        <w:spacing w:after="0" w:line="360" w:lineRule="auto"/>
        <w:ind w:firstLine="709"/>
        <w:jc w:val="both"/>
      </w:pPr>
      <w:r w:rsidRPr="00A44133">
        <w:rPr>
          <w:sz w:val="24"/>
          <w:szCs w:val="24"/>
        </w:rPr>
        <w:t>В базовый период Схемы теплоснабжения инвестиции в строительство, реконструкцию, техническое перевооружение и (или) модернизацию объектов теплоснабжения вносились</w:t>
      </w:r>
      <w:r w:rsidR="00443351">
        <w:rPr>
          <w:sz w:val="24"/>
          <w:szCs w:val="24"/>
        </w:rPr>
        <w:t xml:space="preserve"> в соответствии с </w:t>
      </w:r>
      <w:r w:rsidR="00443351" w:rsidRPr="00443351">
        <w:rPr>
          <w:sz w:val="24"/>
          <w:szCs w:val="20"/>
        </w:rPr>
        <w:t>концессионным соглашение №294 от 23.10.2023 г.</w:t>
      </w:r>
    </w:p>
    <w:p w14:paraId="541A129A" w14:textId="454BA20F" w:rsidR="003E6FAC" w:rsidRPr="00A44133" w:rsidRDefault="003E6FAC" w:rsidP="003117B2">
      <w:pPr>
        <w:spacing w:before="120" w:after="0" w:line="360" w:lineRule="auto"/>
        <w:ind w:firstLine="567"/>
        <w:jc w:val="both"/>
        <w:rPr>
          <w:b/>
          <w:bCs/>
          <w:sz w:val="24"/>
          <w:szCs w:val="24"/>
        </w:rPr>
      </w:pPr>
      <w:r w:rsidRPr="00A44133">
        <w:rPr>
          <w:sz w:val="24"/>
          <w:szCs w:val="24"/>
        </w:rPr>
        <w:t>.</w:t>
      </w:r>
      <w:bookmarkStart w:id="104" w:name="_Toc32306874"/>
    </w:p>
    <w:p w14:paraId="07488460" w14:textId="0B7442C3" w:rsidR="003E6FAC" w:rsidRPr="00A44133" w:rsidRDefault="00593614" w:rsidP="00607D58">
      <w:pPr>
        <w:pStyle w:val="1"/>
        <w:spacing w:line="360" w:lineRule="auto"/>
        <w:ind w:left="0" w:right="-1" w:firstLine="567"/>
        <w:jc w:val="both"/>
        <w:rPr>
          <w:sz w:val="24"/>
          <w:szCs w:val="24"/>
          <w:lang w:val="ru-RU"/>
        </w:rPr>
      </w:pPr>
      <w:r>
        <w:rPr>
          <w:sz w:val="24"/>
          <w:szCs w:val="24"/>
          <w:lang w:val="ru-RU"/>
        </w:rPr>
        <w:br w:type="page"/>
      </w:r>
      <w:bookmarkStart w:id="105" w:name="_Toc208147986"/>
      <w:r w:rsidR="003E6FAC" w:rsidRPr="00A44133">
        <w:rPr>
          <w:sz w:val="24"/>
          <w:szCs w:val="24"/>
          <w:lang w:val="ru-RU"/>
        </w:rPr>
        <w:lastRenderedPageBreak/>
        <w:t xml:space="preserve">РАЗДЕЛ10. </w:t>
      </w:r>
      <w:bookmarkEnd w:id="104"/>
      <w:r w:rsidR="003E6FAC" w:rsidRPr="00A44133">
        <w:rPr>
          <w:sz w:val="24"/>
          <w:szCs w:val="24"/>
          <w:lang w:val="ru-RU"/>
        </w:rPr>
        <w:t>РЕШЕНИЕ О ПРИСВОЕНИИ СТАТУСА ЕДИНОЙ ТЕПЛОСНАБЖАЮЩЕЙ ОРГАНИЗАЦИИ</w:t>
      </w:r>
      <w:bookmarkEnd w:id="105"/>
    </w:p>
    <w:p w14:paraId="040B15F8" w14:textId="77777777" w:rsidR="003E6FAC" w:rsidRPr="00A44133" w:rsidRDefault="003E6FAC" w:rsidP="00607D58">
      <w:pPr>
        <w:pStyle w:val="7"/>
        <w:spacing w:before="0"/>
        <w:ind w:firstLine="567"/>
        <w:jc w:val="both"/>
        <w:rPr>
          <w:rFonts w:ascii="Times New Roman" w:hAnsi="Times New Roman"/>
          <w:b/>
          <w:i w:val="0"/>
          <w:sz w:val="24"/>
          <w:szCs w:val="24"/>
          <w:lang w:val="ru-RU"/>
        </w:rPr>
      </w:pPr>
      <w:bookmarkStart w:id="106" w:name="_Toc208147987"/>
      <w:r w:rsidRPr="00A44133">
        <w:rPr>
          <w:rFonts w:ascii="Times New Roman" w:hAnsi="Times New Roman"/>
          <w:b/>
          <w:i w:val="0"/>
          <w:sz w:val="24"/>
          <w:szCs w:val="24"/>
          <w:lang w:val="ru-RU"/>
        </w:rPr>
        <w:t>а) решение о присвоении статуса единой теплоснабжающей организации (организациям)</w:t>
      </w:r>
      <w:bookmarkEnd w:id="106"/>
    </w:p>
    <w:p w14:paraId="38567C53" w14:textId="77777777" w:rsidR="003E6FAC" w:rsidRPr="00A44133" w:rsidRDefault="003E6FAC" w:rsidP="0035646C">
      <w:pPr>
        <w:spacing w:after="0" w:line="360" w:lineRule="auto"/>
        <w:ind w:firstLine="567"/>
        <w:jc w:val="both"/>
        <w:rPr>
          <w:sz w:val="24"/>
          <w:szCs w:val="24"/>
        </w:rPr>
      </w:pPr>
      <w:r w:rsidRPr="00A44133">
        <w:rPr>
          <w:sz w:val="24"/>
          <w:szCs w:val="24"/>
        </w:rPr>
        <w:t>В соответствии со статьей 2 п. 28 Федерального закона от 27 июля 2010 года№190-</w:t>
      </w:r>
      <w:proofErr w:type="gramStart"/>
      <w:r w:rsidRPr="00A44133">
        <w:rPr>
          <w:sz w:val="24"/>
          <w:szCs w:val="24"/>
        </w:rPr>
        <w:t>ФЗ«</w:t>
      </w:r>
      <w:proofErr w:type="gramEnd"/>
      <w:r w:rsidRPr="00A44133">
        <w:rPr>
          <w:sz w:val="24"/>
          <w:szCs w:val="24"/>
        </w:rPr>
        <w:t>О теплоснабжении»:</w:t>
      </w:r>
    </w:p>
    <w:p w14:paraId="68EC3C97" w14:textId="77777777" w:rsidR="003E6FAC" w:rsidRPr="00A44133" w:rsidRDefault="003E6FAC" w:rsidP="0035646C">
      <w:pPr>
        <w:spacing w:after="0" w:line="360" w:lineRule="auto"/>
        <w:ind w:firstLine="567"/>
        <w:jc w:val="both"/>
        <w:rPr>
          <w:sz w:val="24"/>
          <w:szCs w:val="24"/>
        </w:rPr>
      </w:pPr>
      <w:r w:rsidRPr="00A44133">
        <w:rPr>
          <w:sz w:val="24"/>
          <w:szCs w:val="24"/>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органом местного самоуправления на основании требований, которые установлены правилами организации теплоснабжения, утвержденными Правительством Российской Федерации.</w:t>
      </w:r>
    </w:p>
    <w:p w14:paraId="49DD4EC9" w14:textId="77777777" w:rsidR="003E6FAC" w:rsidRPr="00A44133" w:rsidRDefault="003E6FAC" w:rsidP="0035646C">
      <w:pPr>
        <w:spacing w:after="0" w:line="360" w:lineRule="auto"/>
        <w:ind w:firstLine="567"/>
        <w:jc w:val="both"/>
        <w:rPr>
          <w:sz w:val="24"/>
          <w:szCs w:val="24"/>
        </w:rPr>
      </w:pPr>
      <w:r w:rsidRPr="00A44133">
        <w:rPr>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p>
    <w:p w14:paraId="4A245E5E" w14:textId="77777777" w:rsidR="003E6FAC" w:rsidRPr="00A44133" w:rsidRDefault="003E6FAC" w:rsidP="0035646C">
      <w:pPr>
        <w:spacing w:after="0" w:line="360" w:lineRule="auto"/>
        <w:ind w:firstLine="567"/>
        <w:jc w:val="both"/>
        <w:rPr>
          <w:sz w:val="24"/>
          <w:szCs w:val="24"/>
        </w:rPr>
      </w:pPr>
      <w:r w:rsidRPr="00A44133">
        <w:rPr>
          <w:sz w:val="24"/>
          <w:szCs w:val="24"/>
        </w:rPr>
        <w:t>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14:paraId="704524D2" w14:textId="77777777" w:rsidR="003E6FAC" w:rsidRPr="00A44133" w:rsidRDefault="003E6FAC" w:rsidP="0035646C">
      <w:pPr>
        <w:spacing w:after="0" w:line="360" w:lineRule="auto"/>
        <w:ind w:firstLine="567"/>
        <w:jc w:val="both"/>
        <w:rPr>
          <w:sz w:val="24"/>
          <w:szCs w:val="24"/>
        </w:rPr>
      </w:pPr>
      <w:r w:rsidRPr="00A44133">
        <w:rPr>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14:paraId="27A282FA" w14:textId="77777777" w:rsidR="003E6FAC" w:rsidRPr="00A44133" w:rsidRDefault="003E6FAC" w:rsidP="0035646C">
      <w:pPr>
        <w:spacing w:after="0" w:line="360" w:lineRule="auto"/>
        <w:ind w:firstLine="567"/>
        <w:jc w:val="both"/>
        <w:rPr>
          <w:sz w:val="24"/>
          <w:szCs w:val="24"/>
        </w:rPr>
      </w:pPr>
      <w:r w:rsidRPr="00A44133">
        <w:rPr>
          <w:sz w:val="24"/>
          <w:szCs w:val="24"/>
        </w:rPr>
        <w:t>В соответствии с требованиями документа:</w:t>
      </w:r>
    </w:p>
    <w:p w14:paraId="20877FDF" w14:textId="77777777" w:rsidR="003E6FAC" w:rsidRPr="00A44133" w:rsidRDefault="003E6FAC" w:rsidP="0035646C">
      <w:pPr>
        <w:spacing w:after="0" w:line="360" w:lineRule="auto"/>
        <w:ind w:firstLine="567"/>
        <w:jc w:val="both"/>
        <w:rPr>
          <w:sz w:val="24"/>
          <w:szCs w:val="24"/>
        </w:rPr>
      </w:pPr>
      <w:r w:rsidRPr="00A44133">
        <w:rPr>
          <w:sz w:val="24"/>
          <w:szCs w:val="24"/>
        </w:rPr>
        <w:t>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14:paraId="094159B1" w14:textId="77777777" w:rsidR="003E6FAC" w:rsidRPr="00A44133" w:rsidRDefault="003E6FAC" w:rsidP="0035646C">
      <w:pPr>
        <w:spacing w:after="0" w:line="360" w:lineRule="auto"/>
        <w:ind w:firstLine="567"/>
        <w:jc w:val="both"/>
        <w:rPr>
          <w:sz w:val="24"/>
          <w:szCs w:val="24"/>
        </w:rPr>
      </w:pPr>
      <w:r w:rsidRPr="00A44133">
        <w:rPr>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14:paraId="2B1AA050" w14:textId="77777777" w:rsidR="003E6FAC" w:rsidRPr="00A44133" w:rsidRDefault="003E6FAC" w:rsidP="0035646C">
      <w:pPr>
        <w:spacing w:after="0" w:line="360" w:lineRule="auto"/>
        <w:ind w:firstLine="567"/>
        <w:jc w:val="both"/>
        <w:rPr>
          <w:sz w:val="24"/>
          <w:szCs w:val="24"/>
        </w:rPr>
      </w:pPr>
      <w:r w:rsidRPr="00A44133">
        <w:rPr>
          <w:sz w:val="24"/>
          <w:szCs w:val="24"/>
        </w:rPr>
        <w:t>Для присвоения организации статуса единой теплоснабжающей организации на</w:t>
      </w:r>
    </w:p>
    <w:p w14:paraId="3784DBB4" w14:textId="77777777" w:rsidR="003E6FAC" w:rsidRPr="00A44133" w:rsidRDefault="003E6FAC" w:rsidP="00B72458">
      <w:pPr>
        <w:spacing w:after="0" w:line="360" w:lineRule="auto"/>
        <w:jc w:val="both"/>
        <w:rPr>
          <w:sz w:val="24"/>
          <w:szCs w:val="24"/>
        </w:rPr>
      </w:pPr>
      <w:r w:rsidRPr="00A44133">
        <w:rPr>
          <w:sz w:val="24"/>
          <w:szCs w:val="24"/>
        </w:rPr>
        <w:t xml:space="preserve">территории поселения лица, владеющие на праве собственности или иным законном основании источниками тепловой энергии и (или) тепловыми сетями, подают в </w:t>
      </w:r>
      <w:r w:rsidRPr="00A44133">
        <w:rPr>
          <w:sz w:val="24"/>
          <w:szCs w:val="24"/>
        </w:rPr>
        <w:lastRenderedPageBreak/>
        <w:t>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7EED5C88" w14:textId="77777777" w:rsidR="003E6FAC" w:rsidRPr="00A44133" w:rsidRDefault="003E6FAC" w:rsidP="0035646C">
      <w:pPr>
        <w:spacing w:after="0" w:line="360" w:lineRule="auto"/>
        <w:ind w:firstLine="567"/>
        <w:jc w:val="both"/>
        <w:rPr>
          <w:sz w:val="24"/>
          <w:szCs w:val="24"/>
        </w:rPr>
      </w:pPr>
      <w:r w:rsidRPr="00A44133">
        <w:rPr>
          <w:sz w:val="24"/>
          <w:szCs w:val="24"/>
        </w:rPr>
        <w:t>Уполномоченные органы обязаны в течение 3 рабочих дней, с даты окончания срока подачи заявок, разместить сведения о принятых заявках на сайте поселения соответствующего субъекта Российской Федерации в информационно- телекоммуникационной сети «Интернет» (далее - официальный сайт).</w:t>
      </w:r>
    </w:p>
    <w:p w14:paraId="7303CCEE" w14:textId="77777777" w:rsidR="003E6FAC" w:rsidRPr="00A44133" w:rsidRDefault="003E6FAC" w:rsidP="0035646C">
      <w:pPr>
        <w:spacing w:after="0" w:line="360" w:lineRule="auto"/>
        <w:ind w:firstLine="567"/>
        <w:jc w:val="both"/>
        <w:rPr>
          <w:sz w:val="24"/>
          <w:szCs w:val="24"/>
        </w:rPr>
      </w:pPr>
      <w:r w:rsidRPr="00A44133">
        <w:rPr>
          <w:sz w:val="24"/>
          <w:szCs w:val="24"/>
        </w:rPr>
        <w:t>В случае если на территории поселения существуют несколько систем теплоснабжения, уполномоченные органы вправе:</w:t>
      </w:r>
    </w:p>
    <w:p w14:paraId="73D9CCA8" w14:textId="77777777" w:rsidR="003E6FAC" w:rsidRPr="00A44133" w:rsidRDefault="003E6FAC" w:rsidP="00791464">
      <w:pPr>
        <w:pStyle w:val="a4"/>
        <w:numPr>
          <w:ilvl w:val="0"/>
          <w:numId w:val="1"/>
        </w:numPr>
        <w:spacing w:after="0" w:line="360" w:lineRule="auto"/>
        <w:ind w:left="0" w:firstLine="426"/>
        <w:jc w:val="both"/>
        <w:rPr>
          <w:sz w:val="24"/>
          <w:szCs w:val="24"/>
        </w:rPr>
      </w:pPr>
      <w:r w:rsidRPr="00A44133">
        <w:rPr>
          <w:sz w:val="24"/>
          <w:szCs w:val="24"/>
        </w:rPr>
        <w:t>определить единую теплоснабжающую организацию (организации) в каждой из систем теплоснабжения, расположенных в границах поселения;</w:t>
      </w:r>
    </w:p>
    <w:p w14:paraId="058D2F2A" w14:textId="77777777" w:rsidR="003E6FAC" w:rsidRPr="00A44133" w:rsidRDefault="003E6FAC" w:rsidP="00791464">
      <w:pPr>
        <w:pStyle w:val="a4"/>
        <w:numPr>
          <w:ilvl w:val="0"/>
          <w:numId w:val="1"/>
        </w:numPr>
        <w:spacing w:after="0" w:line="360" w:lineRule="auto"/>
        <w:ind w:left="0" w:firstLine="426"/>
        <w:jc w:val="both"/>
        <w:rPr>
          <w:sz w:val="24"/>
          <w:szCs w:val="24"/>
        </w:rPr>
      </w:pPr>
      <w:r w:rsidRPr="00A44133">
        <w:rPr>
          <w:sz w:val="24"/>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14:paraId="1457018D" w14:textId="77777777" w:rsidR="003E6FAC" w:rsidRPr="00A44133" w:rsidRDefault="003E6FAC" w:rsidP="0035646C">
      <w:pPr>
        <w:spacing w:after="0" w:line="360" w:lineRule="auto"/>
        <w:ind w:firstLine="567"/>
        <w:jc w:val="both"/>
        <w:rPr>
          <w:sz w:val="24"/>
          <w:szCs w:val="24"/>
        </w:rPr>
      </w:pPr>
      <w:r w:rsidRPr="00A44133">
        <w:rPr>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14:paraId="68E346E7" w14:textId="77777777" w:rsidR="003E6FAC" w:rsidRPr="00A44133" w:rsidRDefault="003E6FAC" w:rsidP="0035646C">
      <w:pPr>
        <w:spacing w:after="0" w:line="360" w:lineRule="auto"/>
        <w:ind w:firstLine="567"/>
        <w:jc w:val="both"/>
        <w:rPr>
          <w:sz w:val="24"/>
          <w:szCs w:val="24"/>
        </w:rPr>
      </w:pPr>
      <w:r w:rsidRPr="00A44133">
        <w:rPr>
          <w:sz w:val="24"/>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14:paraId="7223ED19" w14:textId="77777777" w:rsidR="003E6FAC" w:rsidRPr="00A44133" w:rsidRDefault="003E6FAC" w:rsidP="00B71495">
      <w:pPr>
        <w:spacing w:after="0" w:line="360" w:lineRule="auto"/>
        <w:ind w:firstLine="284"/>
        <w:jc w:val="both"/>
        <w:rPr>
          <w:sz w:val="24"/>
          <w:szCs w:val="24"/>
        </w:rPr>
      </w:pPr>
      <w:r w:rsidRPr="00A44133">
        <w:rPr>
          <w:sz w:val="24"/>
          <w:szCs w:val="24"/>
        </w:rPr>
        <w:t>В случае если в отношении зоны деятельности единой теплоснабжающей организации</w:t>
      </w:r>
    </w:p>
    <w:p w14:paraId="674BC879" w14:textId="77777777" w:rsidR="003E6FAC" w:rsidRPr="00A44133" w:rsidRDefault="003E6FAC" w:rsidP="00B72458">
      <w:pPr>
        <w:spacing w:after="0" w:line="360" w:lineRule="auto"/>
        <w:jc w:val="both"/>
        <w:rPr>
          <w:sz w:val="24"/>
          <w:szCs w:val="24"/>
        </w:rPr>
      </w:pPr>
      <w:r w:rsidRPr="00A44133">
        <w:rPr>
          <w:sz w:val="24"/>
          <w:szCs w:val="24"/>
        </w:rPr>
        <w:t xml:space="preserve">не подано ни одной заявки на присвоение соответствующего статуса, статус единой теплоснабжающей организации присваивается организации, владеющей в </w:t>
      </w:r>
      <w:r w:rsidRPr="00A44133">
        <w:rPr>
          <w:sz w:val="24"/>
          <w:szCs w:val="24"/>
        </w:rPr>
        <w:lastRenderedPageBreak/>
        <w:t>соответствующей зоне деятельности источниками тепловой энергии и (или) тепловыми сетями, и соответствующей критериям.</w:t>
      </w:r>
    </w:p>
    <w:p w14:paraId="6156B57A" w14:textId="77777777" w:rsidR="003E6FAC" w:rsidRPr="00A44133" w:rsidRDefault="003E6FAC" w:rsidP="0035646C">
      <w:pPr>
        <w:spacing w:after="0" w:line="360" w:lineRule="auto"/>
        <w:ind w:firstLine="567"/>
        <w:jc w:val="both"/>
        <w:rPr>
          <w:sz w:val="24"/>
          <w:szCs w:val="24"/>
        </w:rPr>
      </w:pPr>
      <w:r w:rsidRPr="00A44133">
        <w:rPr>
          <w:sz w:val="24"/>
          <w:szCs w:val="24"/>
        </w:rPr>
        <w:t>Критерии определения единой теплоснабжающей организации:</w:t>
      </w:r>
    </w:p>
    <w:p w14:paraId="567CFC42" w14:textId="77777777" w:rsidR="003E6FAC" w:rsidRPr="00A44133" w:rsidRDefault="003E6FAC" w:rsidP="00791464">
      <w:pPr>
        <w:pStyle w:val="a4"/>
        <w:numPr>
          <w:ilvl w:val="0"/>
          <w:numId w:val="2"/>
        </w:numPr>
        <w:spacing w:after="0" w:line="360" w:lineRule="auto"/>
        <w:ind w:left="0" w:firstLine="426"/>
        <w:jc w:val="both"/>
        <w:rPr>
          <w:sz w:val="24"/>
          <w:szCs w:val="24"/>
        </w:rPr>
      </w:pPr>
      <w:r w:rsidRPr="00A44133">
        <w:rPr>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13E6623F" w14:textId="77777777" w:rsidR="003E6FAC" w:rsidRPr="00A44133" w:rsidRDefault="003E6FAC" w:rsidP="00791464">
      <w:pPr>
        <w:pStyle w:val="a4"/>
        <w:numPr>
          <w:ilvl w:val="0"/>
          <w:numId w:val="2"/>
        </w:numPr>
        <w:spacing w:after="0" w:line="360" w:lineRule="auto"/>
        <w:ind w:left="0" w:firstLine="426"/>
        <w:jc w:val="both"/>
        <w:rPr>
          <w:sz w:val="24"/>
          <w:szCs w:val="24"/>
        </w:rPr>
      </w:pPr>
      <w:r w:rsidRPr="00A44133">
        <w:rPr>
          <w:sz w:val="24"/>
          <w:szCs w:val="24"/>
        </w:rPr>
        <w:t>размер собственного капитала;</w:t>
      </w:r>
    </w:p>
    <w:p w14:paraId="0853BE71" w14:textId="77777777" w:rsidR="003E6FAC" w:rsidRPr="00A44133" w:rsidRDefault="003E6FAC" w:rsidP="00791464">
      <w:pPr>
        <w:pStyle w:val="a4"/>
        <w:numPr>
          <w:ilvl w:val="0"/>
          <w:numId w:val="2"/>
        </w:numPr>
        <w:spacing w:after="0" w:line="360" w:lineRule="auto"/>
        <w:ind w:left="0" w:firstLine="426"/>
        <w:jc w:val="both"/>
        <w:rPr>
          <w:sz w:val="24"/>
          <w:szCs w:val="24"/>
        </w:rPr>
      </w:pPr>
      <w:r w:rsidRPr="00A44133">
        <w:rPr>
          <w:sz w:val="24"/>
          <w:szCs w:val="24"/>
        </w:rPr>
        <w:t>способность в лучшей мере обеспечить надежность теплоснабжения в соответствующей системе теплоснабжения.</w:t>
      </w:r>
    </w:p>
    <w:p w14:paraId="0FBDA755" w14:textId="77777777" w:rsidR="003E6FAC" w:rsidRPr="00A44133" w:rsidRDefault="003E6FAC" w:rsidP="0035646C">
      <w:pPr>
        <w:spacing w:after="0" w:line="360" w:lineRule="auto"/>
        <w:ind w:firstLine="567"/>
        <w:jc w:val="both"/>
        <w:rPr>
          <w:sz w:val="24"/>
          <w:szCs w:val="24"/>
        </w:rPr>
      </w:pPr>
      <w:r w:rsidRPr="00A44133">
        <w:rPr>
          <w:sz w:val="24"/>
          <w:szCs w:val="24"/>
        </w:rPr>
        <w:t>Размер собственного капитала определяется по данным бухгалтерской отчётности,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14:paraId="79C916C8" w14:textId="77777777" w:rsidR="003E6FAC" w:rsidRPr="00A44133" w:rsidRDefault="003E6FAC" w:rsidP="0035646C">
      <w:pPr>
        <w:spacing w:after="0" w:line="360" w:lineRule="auto"/>
        <w:ind w:firstLine="567"/>
        <w:jc w:val="both"/>
        <w:rPr>
          <w:sz w:val="24"/>
          <w:szCs w:val="24"/>
        </w:rPr>
      </w:pPr>
      <w:r w:rsidRPr="00A44133">
        <w:rPr>
          <w:sz w:val="24"/>
          <w:szCs w:val="24"/>
        </w:rPr>
        <w:t>Единая теплоснабжающая организация обязана:</w:t>
      </w:r>
    </w:p>
    <w:p w14:paraId="327BEB9F" w14:textId="77777777" w:rsidR="003E6FAC" w:rsidRPr="00A44133" w:rsidRDefault="003E6FAC" w:rsidP="00791464">
      <w:pPr>
        <w:pStyle w:val="a4"/>
        <w:numPr>
          <w:ilvl w:val="0"/>
          <w:numId w:val="3"/>
        </w:numPr>
        <w:spacing w:after="0" w:line="360" w:lineRule="auto"/>
        <w:ind w:left="0" w:firstLine="426"/>
        <w:jc w:val="both"/>
        <w:rPr>
          <w:sz w:val="24"/>
          <w:szCs w:val="24"/>
        </w:rPr>
      </w:pPr>
      <w:r w:rsidRPr="00A44133">
        <w:rPr>
          <w:sz w:val="24"/>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14:paraId="570AFB11" w14:textId="77777777" w:rsidR="003E6FAC" w:rsidRPr="00A44133" w:rsidRDefault="003E6FAC" w:rsidP="00791464">
      <w:pPr>
        <w:pStyle w:val="a4"/>
        <w:numPr>
          <w:ilvl w:val="0"/>
          <w:numId w:val="3"/>
        </w:numPr>
        <w:spacing w:after="0" w:line="360" w:lineRule="auto"/>
        <w:ind w:left="0" w:firstLine="426"/>
        <w:jc w:val="both"/>
        <w:rPr>
          <w:sz w:val="24"/>
          <w:szCs w:val="24"/>
        </w:rPr>
      </w:pPr>
      <w:r w:rsidRPr="00A44133">
        <w:rPr>
          <w:sz w:val="24"/>
          <w:szCs w:val="24"/>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14:paraId="5B4E9FE1" w14:textId="77777777" w:rsidR="003E6FAC" w:rsidRPr="00A44133" w:rsidRDefault="003E6FAC" w:rsidP="00791464">
      <w:pPr>
        <w:pStyle w:val="a4"/>
        <w:numPr>
          <w:ilvl w:val="0"/>
          <w:numId w:val="3"/>
        </w:numPr>
        <w:spacing w:after="0" w:line="360" w:lineRule="auto"/>
        <w:ind w:left="0" w:firstLine="426"/>
        <w:jc w:val="both"/>
        <w:rPr>
          <w:sz w:val="24"/>
          <w:szCs w:val="24"/>
        </w:rPr>
      </w:pPr>
      <w:r w:rsidRPr="00A44133">
        <w:rPr>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14:paraId="7258595F" w14:textId="77777777" w:rsidR="003E6FAC" w:rsidRPr="00A44133" w:rsidRDefault="003E6FAC" w:rsidP="00791464">
      <w:pPr>
        <w:pStyle w:val="a4"/>
        <w:numPr>
          <w:ilvl w:val="0"/>
          <w:numId w:val="3"/>
        </w:numPr>
        <w:spacing w:after="0" w:line="360" w:lineRule="auto"/>
        <w:ind w:left="0" w:firstLine="426"/>
        <w:jc w:val="both"/>
        <w:rPr>
          <w:sz w:val="24"/>
          <w:szCs w:val="24"/>
        </w:rPr>
      </w:pPr>
      <w:r w:rsidRPr="00A44133">
        <w:rPr>
          <w:sz w:val="24"/>
          <w:szCs w:val="24"/>
        </w:rPr>
        <w:t>осуществлять контроль режимов потребления тепловой энергии в зоне своей деятельности.</w:t>
      </w:r>
    </w:p>
    <w:p w14:paraId="42697B29" w14:textId="71941BC0" w:rsidR="003E6FAC" w:rsidRPr="00A44133" w:rsidRDefault="003E6FAC" w:rsidP="00135A8F">
      <w:pPr>
        <w:pStyle w:val="a4"/>
        <w:shd w:val="clear" w:color="auto" w:fill="FFFFFF"/>
        <w:spacing w:after="0" w:line="360" w:lineRule="auto"/>
        <w:ind w:left="0" w:firstLine="567"/>
        <w:jc w:val="both"/>
        <w:rPr>
          <w:sz w:val="24"/>
          <w:szCs w:val="24"/>
        </w:rPr>
      </w:pPr>
      <w:r w:rsidRPr="00A44133">
        <w:rPr>
          <w:sz w:val="24"/>
          <w:szCs w:val="24"/>
        </w:rPr>
        <w:t xml:space="preserve">На территории </w:t>
      </w:r>
      <w:r w:rsidR="00D15684">
        <w:rPr>
          <w:sz w:val="24"/>
          <w:szCs w:val="24"/>
        </w:rPr>
        <w:t xml:space="preserve">Пожарского муниципального образования </w:t>
      </w:r>
      <w:r w:rsidRPr="00A44133">
        <w:rPr>
          <w:sz w:val="24"/>
          <w:szCs w:val="24"/>
        </w:rPr>
        <w:t xml:space="preserve"> централизованное теплоснабжение осуществляет </w:t>
      </w:r>
      <w:r w:rsidR="00F431E3" w:rsidRPr="00F431E3">
        <w:rPr>
          <w:sz w:val="24"/>
          <w:szCs w:val="24"/>
        </w:rPr>
        <w:t xml:space="preserve">Приморская ГРЭС АО « Кузбассэнерго» </w:t>
      </w:r>
      <w:r w:rsidR="00F431E3">
        <w:rPr>
          <w:sz w:val="24"/>
          <w:szCs w:val="24"/>
        </w:rPr>
        <w:t xml:space="preserve">и </w:t>
      </w:r>
      <w:r w:rsidR="00CA2A75" w:rsidRPr="00072B81">
        <w:rPr>
          <w:sz w:val="24"/>
          <w:szCs w:val="24"/>
        </w:rPr>
        <w:t>КГУП "Примтеплоэнерго"</w:t>
      </w:r>
      <w:r w:rsidR="00CA2A75">
        <w:rPr>
          <w:color w:val="000000"/>
          <w:sz w:val="24"/>
          <w:szCs w:val="24"/>
        </w:rPr>
        <w:t>.</w:t>
      </w:r>
    </w:p>
    <w:p w14:paraId="63A6B23A" w14:textId="56B66C03" w:rsidR="003E6FAC" w:rsidRPr="00A44133" w:rsidRDefault="00F431E3" w:rsidP="00135A8F">
      <w:pPr>
        <w:pStyle w:val="a4"/>
        <w:shd w:val="clear" w:color="auto" w:fill="FFFFFF"/>
        <w:spacing w:after="0" w:line="360" w:lineRule="auto"/>
        <w:ind w:left="0" w:firstLine="567"/>
        <w:jc w:val="both"/>
        <w:rPr>
          <w:sz w:val="24"/>
          <w:szCs w:val="24"/>
        </w:rPr>
      </w:pPr>
      <w:r w:rsidRPr="00F431E3">
        <w:rPr>
          <w:sz w:val="24"/>
          <w:szCs w:val="24"/>
        </w:rPr>
        <w:t xml:space="preserve">Приморская ГРЭС АО « Кузбассэнерго» </w:t>
      </w:r>
      <w:r>
        <w:rPr>
          <w:sz w:val="24"/>
          <w:szCs w:val="24"/>
        </w:rPr>
        <w:t xml:space="preserve"> и </w:t>
      </w:r>
      <w:r w:rsidR="00CA2A75" w:rsidRPr="00072B81">
        <w:rPr>
          <w:sz w:val="24"/>
          <w:szCs w:val="24"/>
        </w:rPr>
        <w:t>КГУП "Примтеплоэнерго"</w:t>
      </w:r>
      <w:r w:rsidR="00CA2A75">
        <w:rPr>
          <w:color w:val="000000"/>
          <w:sz w:val="24"/>
          <w:szCs w:val="24"/>
        </w:rPr>
        <w:t xml:space="preserve">  </w:t>
      </w:r>
      <w:r w:rsidR="003E6FAC" w:rsidRPr="00A44133">
        <w:rPr>
          <w:sz w:val="24"/>
          <w:szCs w:val="24"/>
        </w:rPr>
        <w:t xml:space="preserve">является теплоснабжающей организацией, которая соответствует всем </w:t>
      </w:r>
      <w:r w:rsidR="008672C5" w:rsidRPr="00A44133">
        <w:rPr>
          <w:sz w:val="24"/>
          <w:szCs w:val="24"/>
        </w:rPr>
        <w:t>вышеперечисленным</w:t>
      </w:r>
      <w:r w:rsidR="003E6FAC" w:rsidRPr="00A44133">
        <w:rPr>
          <w:sz w:val="24"/>
          <w:szCs w:val="24"/>
        </w:rPr>
        <w:t xml:space="preserve"> критериям.</w:t>
      </w:r>
    </w:p>
    <w:p w14:paraId="45BB92EC" w14:textId="77777777" w:rsidR="003E6FAC" w:rsidRPr="00A44133" w:rsidRDefault="003E6FAC" w:rsidP="00607D58">
      <w:pPr>
        <w:pStyle w:val="7"/>
        <w:spacing w:before="0"/>
        <w:ind w:firstLine="567"/>
        <w:jc w:val="both"/>
        <w:rPr>
          <w:rFonts w:ascii="Times New Roman" w:hAnsi="Times New Roman"/>
          <w:b/>
          <w:i w:val="0"/>
          <w:sz w:val="24"/>
          <w:szCs w:val="24"/>
          <w:lang w:val="ru-RU"/>
        </w:rPr>
      </w:pPr>
      <w:bookmarkStart w:id="107" w:name="_Toc208147988"/>
      <w:r w:rsidRPr="00A44133">
        <w:rPr>
          <w:rFonts w:ascii="Times New Roman" w:hAnsi="Times New Roman"/>
          <w:b/>
          <w:i w:val="0"/>
          <w:sz w:val="24"/>
          <w:szCs w:val="24"/>
          <w:lang w:val="ru-RU"/>
        </w:rPr>
        <w:t>б) реестр зон деятельности единой теплоснабжающей организации (организаций)</w:t>
      </w:r>
      <w:bookmarkEnd w:id="107"/>
    </w:p>
    <w:p w14:paraId="2EC0A750" w14:textId="6C145D6B" w:rsidR="00EB1535" w:rsidRPr="0038685E" w:rsidRDefault="003E6FAC" w:rsidP="00EB1535">
      <w:pPr>
        <w:pStyle w:val="a4"/>
        <w:shd w:val="clear" w:color="auto" w:fill="FFFFFF"/>
        <w:spacing w:before="120" w:after="0" w:line="360" w:lineRule="auto"/>
        <w:ind w:left="0" w:firstLine="567"/>
        <w:jc w:val="both"/>
        <w:rPr>
          <w:sz w:val="24"/>
          <w:szCs w:val="24"/>
        </w:rPr>
      </w:pPr>
      <w:r w:rsidRPr="00A44133">
        <w:rPr>
          <w:sz w:val="24"/>
          <w:szCs w:val="24"/>
        </w:rPr>
        <w:t xml:space="preserve">На территории </w:t>
      </w:r>
      <w:r w:rsidR="00D15684">
        <w:rPr>
          <w:sz w:val="24"/>
          <w:szCs w:val="24"/>
        </w:rPr>
        <w:t xml:space="preserve">Пожарского муниципального образования </w:t>
      </w:r>
      <w:r w:rsidR="00F431E3" w:rsidRPr="00F431E3">
        <w:rPr>
          <w:sz w:val="24"/>
          <w:szCs w:val="24"/>
        </w:rPr>
        <w:t xml:space="preserve">Приморская ГРЭС АО « Кузбассэнерго» </w:t>
      </w:r>
      <w:r w:rsidR="00F431E3">
        <w:rPr>
          <w:sz w:val="24"/>
          <w:szCs w:val="24"/>
        </w:rPr>
        <w:t xml:space="preserve"> и </w:t>
      </w:r>
      <w:r w:rsidR="00CA2A75" w:rsidRPr="00072B81">
        <w:rPr>
          <w:sz w:val="24"/>
          <w:szCs w:val="24"/>
        </w:rPr>
        <w:t>КГУП "Примтеплоэнерго"</w:t>
      </w:r>
      <w:r w:rsidR="00CA2A75">
        <w:rPr>
          <w:color w:val="000000"/>
          <w:sz w:val="24"/>
          <w:szCs w:val="24"/>
        </w:rPr>
        <w:t xml:space="preserve">  </w:t>
      </w:r>
      <w:r w:rsidR="00EB1535" w:rsidRPr="0038685E">
        <w:rPr>
          <w:sz w:val="24"/>
          <w:szCs w:val="24"/>
        </w:rPr>
        <w:t xml:space="preserve">является </w:t>
      </w:r>
      <w:r w:rsidR="00EB1535">
        <w:rPr>
          <w:sz w:val="24"/>
          <w:szCs w:val="24"/>
        </w:rPr>
        <w:t xml:space="preserve">единой </w:t>
      </w:r>
      <w:r w:rsidR="00EB1535" w:rsidRPr="0038685E">
        <w:rPr>
          <w:sz w:val="24"/>
          <w:szCs w:val="24"/>
        </w:rPr>
        <w:t>теплоснабжающей организацией</w:t>
      </w:r>
      <w:r w:rsidR="00CA2A75">
        <w:rPr>
          <w:sz w:val="24"/>
          <w:szCs w:val="24"/>
        </w:rPr>
        <w:t>.</w:t>
      </w:r>
    </w:p>
    <w:p w14:paraId="31BCB035" w14:textId="77777777" w:rsidR="00EB1535" w:rsidRPr="00A44133" w:rsidRDefault="00EB1535" w:rsidP="00BA3E92">
      <w:pPr>
        <w:pStyle w:val="a4"/>
        <w:shd w:val="clear" w:color="auto" w:fill="FFFFFF"/>
        <w:spacing w:before="120" w:after="0" w:line="360" w:lineRule="auto"/>
        <w:ind w:left="0" w:firstLine="567"/>
        <w:jc w:val="both"/>
        <w:rPr>
          <w:sz w:val="24"/>
          <w:szCs w:val="24"/>
        </w:rPr>
      </w:pPr>
    </w:p>
    <w:p w14:paraId="4E814352" w14:textId="77777777" w:rsidR="003E6FAC" w:rsidRPr="00A44133" w:rsidRDefault="003E6FAC" w:rsidP="00E944C5">
      <w:pPr>
        <w:pStyle w:val="7"/>
        <w:spacing w:before="0"/>
        <w:ind w:firstLine="567"/>
        <w:jc w:val="both"/>
        <w:rPr>
          <w:rFonts w:ascii="Times New Roman" w:hAnsi="Times New Roman"/>
          <w:b/>
          <w:i w:val="0"/>
          <w:sz w:val="24"/>
          <w:szCs w:val="24"/>
          <w:lang w:val="ru-RU"/>
        </w:rPr>
      </w:pPr>
      <w:bookmarkStart w:id="108" w:name="_Toc208147989"/>
      <w:r w:rsidRPr="00A44133">
        <w:rPr>
          <w:rFonts w:ascii="Times New Roman" w:hAnsi="Times New Roman"/>
          <w:b/>
          <w:i w:val="0"/>
          <w:sz w:val="24"/>
          <w:szCs w:val="24"/>
          <w:lang w:val="ru-RU"/>
        </w:rPr>
        <w:t>в) основания, в том числе критерии, в соответствии с которыми теплоснабжающей организации присвоен статус единой теплоснабжающей организации</w:t>
      </w:r>
      <w:bookmarkEnd w:id="108"/>
    </w:p>
    <w:p w14:paraId="50008A70" w14:textId="77777777" w:rsidR="003E6FAC" w:rsidRPr="00A44133" w:rsidRDefault="003E6FAC" w:rsidP="00E944C5">
      <w:pPr>
        <w:pStyle w:val="a4"/>
        <w:shd w:val="clear" w:color="auto" w:fill="FFFFFF"/>
        <w:spacing w:before="120" w:after="0" w:line="360" w:lineRule="auto"/>
        <w:ind w:left="0" w:firstLine="567"/>
        <w:jc w:val="both"/>
        <w:rPr>
          <w:sz w:val="24"/>
          <w:szCs w:val="24"/>
        </w:rPr>
      </w:pPr>
      <w:r w:rsidRPr="00A44133">
        <w:rPr>
          <w:sz w:val="24"/>
          <w:szCs w:val="24"/>
        </w:rPr>
        <w:t>В «Правилах организации теплоснабжения», утверждённых Правительством Российской Федерации, установлены следующие критерии определения единой теплоснабжающей организации:</w:t>
      </w:r>
    </w:p>
    <w:p w14:paraId="3FCBC8DF" w14:textId="77777777" w:rsidR="003E6FAC" w:rsidRPr="00A44133" w:rsidRDefault="003E6FAC" w:rsidP="00E944C5">
      <w:pPr>
        <w:pStyle w:val="a4"/>
        <w:shd w:val="clear" w:color="auto" w:fill="FFFFFF"/>
        <w:spacing w:before="120" w:after="0" w:line="360" w:lineRule="auto"/>
        <w:ind w:left="0" w:firstLine="567"/>
        <w:jc w:val="both"/>
        <w:rPr>
          <w:sz w:val="24"/>
          <w:szCs w:val="24"/>
        </w:rPr>
      </w:pPr>
      <w:r w:rsidRPr="00A44133">
        <w:rPr>
          <w:sz w:val="24"/>
          <w:szCs w:val="24"/>
        </w:rPr>
        <w:t>-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14:paraId="07E5F938" w14:textId="77777777" w:rsidR="003E6FAC" w:rsidRPr="00A44133" w:rsidRDefault="003E6FAC" w:rsidP="00E944C5">
      <w:pPr>
        <w:pStyle w:val="a4"/>
        <w:shd w:val="clear" w:color="auto" w:fill="FFFFFF"/>
        <w:spacing w:before="120" w:after="0" w:line="360" w:lineRule="auto"/>
        <w:ind w:left="0" w:firstLine="567"/>
        <w:jc w:val="both"/>
        <w:rPr>
          <w:sz w:val="24"/>
          <w:szCs w:val="24"/>
        </w:rPr>
      </w:pPr>
      <w:r w:rsidRPr="00A44133">
        <w:rPr>
          <w:sz w:val="24"/>
          <w:szCs w:val="24"/>
        </w:rPr>
        <w:t>-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тепла и тепловых сетей, которыми указанная организация владеет на праве собственности или ином законном основании в границах</w:t>
      </w:r>
      <w:r w:rsidRPr="00A44133">
        <w:rPr>
          <w:sz w:val="24"/>
          <w:szCs w:val="24"/>
        </w:rPr>
        <w:br/>
        <w:t>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отчётности на последнюю отчётную дату перед подачей заявки на присвоение статуса единой теплоснабжающей организации;</w:t>
      </w:r>
    </w:p>
    <w:p w14:paraId="7ECF2193" w14:textId="77777777" w:rsidR="005B362C" w:rsidRDefault="003E6FAC" w:rsidP="00E944C5">
      <w:pPr>
        <w:pStyle w:val="a4"/>
        <w:shd w:val="clear" w:color="auto" w:fill="FFFFFF"/>
        <w:spacing w:before="120" w:after="0" w:line="360" w:lineRule="auto"/>
        <w:ind w:left="0" w:firstLine="567"/>
        <w:jc w:val="both"/>
        <w:rPr>
          <w:sz w:val="24"/>
          <w:szCs w:val="24"/>
        </w:rPr>
      </w:pPr>
      <w:r w:rsidRPr="00A44133">
        <w:rPr>
          <w:sz w:val="24"/>
          <w:szCs w:val="24"/>
        </w:rPr>
        <w:t>- в случае наличия двух претендентов статус присваивается организации, способной в лучшей мере обеспечить надёжность теплоснабжения в соответствующей системе теплоснабжения.</w:t>
      </w:r>
    </w:p>
    <w:p w14:paraId="1C968388" w14:textId="1D05B3CB" w:rsidR="003E6FAC" w:rsidRPr="00A44133" w:rsidRDefault="003E6FAC" w:rsidP="00E944C5">
      <w:pPr>
        <w:pStyle w:val="a4"/>
        <w:shd w:val="clear" w:color="auto" w:fill="FFFFFF"/>
        <w:spacing w:before="120" w:after="0" w:line="360" w:lineRule="auto"/>
        <w:ind w:left="0" w:firstLine="567"/>
        <w:jc w:val="both"/>
        <w:rPr>
          <w:sz w:val="24"/>
          <w:szCs w:val="24"/>
        </w:rPr>
      </w:pPr>
      <w:r w:rsidRPr="00A44133">
        <w:rPr>
          <w:sz w:val="24"/>
          <w:szCs w:val="24"/>
        </w:rPr>
        <w:t>Способность обеспечить надёжность теплоснабжения определяется наличием у организации технической возможности и квалифицированного персонала по наладке, мониторингу, диспетчеризации, переключениями оперативному управлению гидравлическими режимами, что обосновывается в схеме теплоснабжения.</w:t>
      </w:r>
      <w:r w:rsidRPr="00A44133">
        <w:rPr>
          <w:sz w:val="24"/>
          <w:szCs w:val="24"/>
        </w:rPr>
        <w:br/>
        <w:t>Единая теплоснабжающая организация обязана:</w:t>
      </w:r>
    </w:p>
    <w:p w14:paraId="5540B5FF" w14:textId="77777777" w:rsidR="003E6FAC" w:rsidRPr="00A44133" w:rsidRDefault="003E6FAC" w:rsidP="00E944C5">
      <w:pPr>
        <w:pStyle w:val="a4"/>
        <w:shd w:val="clear" w:color="auto" w:fill="FFFFFF"/>
        <w:spacing w:before="120" w:after="0" w:line="360" w:lineRule="auto"/>
        <w:ind w:left="0" w:firstLine="567"/>
        <w:jc w:val="both"/>
        <w:rPr>
          <w:sz w:val="24"/>
          <w:szCs w:val="24"/>
        </w:rPr>
      </w:pPr>
      <w:r w:rsidRPr="00A44133">
        <w:rPr>
          <w:sz w:val="24"/>
          <w:szCs w:val="24"/>
        </w:rPr>
        <w:t>- заключать и надлежаще исполнять договоры теплоснабжения совсем обратившимися к ней потребителями тепловой энергии в своей зоне деятельности;</w:t>
      </w:r>
      <w:r w:rsidRPr="00A44133">
        <w:rPr>
          <w:sz w:val="24"/>
          <w:szCs w:val="24"/>
        </w:rPr>
        <w:br/>
        <w:t>- осуществлять мониторинг реализации схемы теплоснабжения и подавать в орган, утвердивший схему теплоснабжения, отчёты о реализации, включая предложения по актуализации схемы;</w:t>
      </w:r>
    </w:p>
    <w:p w14:paraId="2E92DD51" w14:textId="77777777" w:rsidR="003E6FAC" w:rsidRPr="00A44133" w:rsidRDefault="003E6FAC" w:rsidP="00E944C5">
      <w:pPr>
        <w:pStyle w:val="a4"/>
        <w:shd w:val="clear" w:color="auto" w:fill="FFFFFF"/>
        <w:spacing w:before="120" w:after="0" w:line="360" w:lineRule="auto"/>
        <w:ind w:left="0" w:firstLine="567"/>
        <w:jc w:val="both"/>
        <w:rPr>
          <w:sz w:val="24"/>
          <w:szCs w:val="24"/>
        </w:rPr>
      </w:pPr>
      <w:r w:rsidRPr="00A44133">
        <w:rPr>
          <w:sz w:val="24"/>
          <w:szCs w:val="24"/>
        </w:rPr>
        <w:lastRenderedPageBreak/>
        <w:t>- надлежащим образом исполнять обязательства перед иными теплоснабжающими и теплосетевыми организациями в зоне своей деятельности;</w:t>
      </w:r>
    </w:p>
    <w:p w14:paraId="5341328F" w14:textId="77777777" w:rsidR="003E6FAC" w:rsidRPr="00A44133" w:rsidRDefault="003E6FAC" w:rsidP="00E944C5">
      <w:pPr>
        <w:pStyle w:val="a4"/>
        <w:shd w:val="clear" w:color="auto" w:fill="FFFFFF"/>
        <w:spacing w:before="120" w:after="0" w:line="360" w:lineRule="auto"/>
        <w:ind w:left="0" w:firstLine="567"/>
        <w:jc w:val="both"/>
        <w:rPr>
          <w:sz w:val="24"/>
          <w:szCs w:val="24"/>
        </w:rPr>
      </w:pPr>
      <w:r w:rsidRPr="00A44133">
        <w:rPr>
          <w:sz w:val="24"/>
          <w:szCs w:val="24"/>
        </w:rPr>
        <w:t>- осуществлять контроль режимов потребления тепловой энергии возне своей деятельности.</w:t>
      </w:r>
    </w:p>
    <w:p w14:paraId="073D7264" w14:textId="77777777" w:rsidR="003E6FAC" w:rsidRPr="00A44133" w:rsidRDefault="003E6FAC" w:rsidP="00326540">
      <w:pPr>
        <w:pStyle w:val="7"/>
        <w:spacing w:before="0"/>
        <w:ind w:firstLine="567"/>
        <w:jc w:val="both"/>
        <w:rPr>
          <w:rFonts w:ascii="Times New Roman" w:hAnsi="Times New Roman"/>
          <w:b/>
          <w:i w:val="0"/>
          <w:sz w:val="24"/>
          <w:szCs w:val="24"/>
          <w:lang w:val="ru-RU"/>
        </w:rPr>
      </w:pPr>
      <w:bookmarkStart w:id="109" w:name="_Toc208147990"/>
      <w:r w:rsidRPr="00A44133">
        <w:rPr>
          <w:rFonts w:ascii="Times New Roman" w:hAnsi="Times New Roman"/>
          <w:b/>
          <w:i w:val="0"/>
          <w:sz w:val="24"/>
          <w:szCs w:val="24"/>
          <w:lang w:val="ru-RU"/>
        </w:rPr>
        <w:t>г) информацию о поданных теплоснабжающими организациями заявках на присвоение статуса единой теплоснабжающей организации</w:t>
      </w:r>
      <w:bookmarkEnd w:id="109"/>
    </w:p>
    <w:p w14:paraId="5B5A2305" w14:textId="0A364051" w:rsidR="003E6FAC" w:rsidRPr="00A44133" w:rsidRDefault="003E6FAC" w:rsidP="00BB0F6A">
      <w:pPr>
        <w:pStyle w:val="a4"/>
        <w:shd w:val="clear" w:color="auto" w:fill="FFFFFF"/>
        <w:spacing w:before="120" w:after="0" w:line="360" w:lineRule="auto"/>
        <w:ind w:left="0" w:firstLine="567"/>
        <w:jc w:val="both"/>
        <w:rPr>
          <w:sz w:val="24"/>
          <w:szCs w:val="24"/>
        </w:rPr>
      </w:pPr>
      <w:r w:rsidRPr="00A44133">
        <w:rPr>
          <w:sz w:val="24"/>
          <w:szCs w:val="24"/>
        </w:rPr>
        <w:t xml:space="preserve">При актуализации схемы теплоснабжения данные о поданных заявках на присвоение статуса единой теплоснабжающей организации отсутствуют. </w:t>
      </w:r>
    </w:p>
    <w:p w14:paraId="2BFE559A" w14:textId="77777777" w:rsidR="003E6FAC" w:rsidRPr="00A44133" w:rsidRDefault="003E6FAC" w:rsidP="00BB0F6A">
      <w:pPr>
        <w:pStyle w:val="7"/>
        <w:spacing w:before="0"/>
        <w:ind w:firstLine="567"/>
        <w:jc w:val="both"/>
        <w:rPr>
          <w:rFonts w:ascii="Times New Roman" w:hAnsi="Times New Roman"/>
          <w:b/>
          <w:i w:val="0"/>
          <w:sz w:val="24"/>
          <w:szCs w:val="24"/>
          <w:lang w:val="ru-RU"/>
        </w:rPr>
      </w:pPr>
      <w:bookmarkStart w:id="110" w:name="_Toc208147991"/>
      <w:r w:rsidRPr="00A44133">
        <w:rPr>
          <w:rFonts w:ascii="Times New Roman" w:hAnsi="Times New Roman"/>
          <w:b/>
          <w:i w:val="0"/>
          <w:sz w:val="24"/>
          <w:szCs w:val="24"/>
          <w:lang w:val="ru-RU"/>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110"/>
    </w:p>
    <w:p w14:paraId="5726C62B" w14:textId="1305A920" w:rsidR="003E6FAC" w:rsidRPr="00A44133" w:rsidRDefault="003E6FAC" w:rsidP="002433D4">
      <w:pPr>
        <w:pStyle w:val="a4"/>
        <w:shd w:val="clear" w:color="auto" w:fill="FFFFFF"/>
        <w:spacing w:before="120" w:after="0" w:line="360" w:lineRule="auto"/>
        <w:ind w:left="0" w:firstLine="567"/>
        <w:jc w:val="both"/>
        <w:rPr>
          <w:sz w:val="24"/>
          <w:szCs w:val="24"/>
        </w:rPr>
      </w:pPr>
      <w:r w:rsidRPr="00A44133">
        <w:rPr>
          <w:sz w:val="24"/>
          <w:szCs w:val="24"/>
        </w:rPr>
        <w:t xml:space="preserve">На территории </w:t>
      </w:r>
      <w:r w:rsidR="00D15684">
        <w:rPr>
          <w:sz w:val="24"/>
          <w:szCs w:val="24"/>
        </w:rPr>
        <w:t xml:space="preserve">Пожарского муниципального образования </w:t>
      </w:r>
      <w:r w:rsidR="00F431E3" w:rsidRPr="00F431E3">
        <w:rPr>
          <w:sz w:val="24"/>
          <w:szCs w:val="24"/>
        </w:rPr>
        <w:t xml:space="preserve">Приморская ГРЭС АО « Кузбассэнерго» </w:t>
      </w:r>
      <w:r w:rsidR="00F431E3">
        <w:rPr>
          <w:sz w:val="24"/>
          <w:szCs w:val="24"/>
        </w:rPr>
        <w:t xml:space="preserve"> и </w:t>
      </w:r>
      <w:r w:rsidR="00CA2A75" w:rsidRPr="00072B81">
        <w:rPr>
          <w:sz w:val="24"/>
          <w:szCs w:val="24"/>
        </w:rPr>
        <w:t>КГУП "Примтеплоэнерго"</w:t>
      </w:r>
      <w:r w:rsidR="00CA2A75">
        <w:rPr>
          <w:color w:val="000000"/>
          <w:sz w:val="24"/>
          <w:szCs w:val="24"/>
        </w:rPr>
        <w:t xml:space="preserve">  </w:t>
      </w:r>
      <w:r w:rsidR="00EB1535" w:rsidRPr="00EB1535">
        <w:rPr>
          <w:sz w:val="24"/>
          <w:szCs w:val="24"/>
        </w:rPr>
        <w:t>является единой теплоснабжающей организацией</w:t>
      </w:r>
      <w:r w:rsidR="00CA2A75">
        <w:rPr>
          <w:sz w:val="24"/>
          <w:szCs w:val="24"/>
        </w:rPr>
        <w:t>.</w:t>
      </w:r>
    </w:p>
    <w:p w14:paraId="058D3591" w14:textId="77777777" w:rsidR="003E6FAC" w:rsidRPr="00A44133" w:rsidRDefault="003E6FAC">
      <w:pPr>
        <w:rPr>
          <w:b/>
          <w:bCs/>
          <w:sz w:val="24"/>
          <w:szCs w:val="24"/>
        </w:rPr>
      </w:pPr>
      <w:bookmarkStart w:id="111" w:name="_Toc32306875"/>
    </w:p>
    <w:p w14:paraId="154CBC44" w14:textId="0631F501" w:rsidR="003E6FAC" w:rsidRPr="00A44133" w:rsidRDefault="00593614" w:rsidP="00B71495">
      <w:pPr>
        <w:pStyle w:val="1"/>
        <w:spacing w:line="360" w:lineRule="auto"/>
        <w:ind w:left="0" w:right="-1" w:firstLine="567"/>
        <w:jc w:val="both"/>
        <w:rPr>
          <w:sz w:val="24"/>
          <w:szCs w:val="24"/>
          <w:lang w:val="ru-RU"/>
        </w:rPr>
      </w:pPr>
      <w:r>
        <w:rPr>
          <w:sz w:val="24"/>
          <w:szCs w:val="24"/>
          <w:lang w:val="ru-RU"/>
        </w:rPr>
        <w:br w:type="page"/>
      </w:r>
      <w:bookmarkStart w:id="112" w:name="_Toc208147992"/>
      <w:r w:rsidR="003E6FAC" w:rsidRPr="00A44133">
        <w:rPr>
          <w:sz w:val="24"/>
          <w:szCs w:val="24"/>
          <w:lang w:val="ru-RU"/>
        </w:rPr>
        <w:lastRenderedPageBreak/>
        <w:t>РАЗДЕЛ 11. РЕШЕНИЕ О РАСПРЕДЕЛЕНИИ ТЕПЛОВОЙ НАГРУЗКЕ МЕЖДУ ИСТОЧНИКАМИ ТЕПЛОВОЙ ЭНЕРГИИ</w:t>
      </w:r>
      <w:bookmarkEnd w:id="111"/>
      <w:bookmarkEnd w:id="112"/>
    </w:p>
    <w:p w14:paraId="3BDF4635" w14:textId="33899640" w:rsidR="003E6FAC" w:rsidRPr="00A44133" w:rsidRDefault="003E6FAC" w:rsidP="002326FC">
      <w:pPr>
        <w:spacing w:after="0" w:line="360" w:lineRule="auto"/>
        <w:ind w:firstLine="567"/>
        <w:jc w:val="both"/>
        <w:rPr>
          <w:sz w:val="24"/>
          <w:szCs w:val="24"/>
        </w:rPr>
      </w:pPr>
      <w:r w:rsidRPr="00A44133">
        <w:rPr>
          <w:sz w:val="24"/>
          <w:szCs w:val="24"/>
        </w:rPr>
        <w:t xml:space="preserve">Зоны действия котельных в </w:t>
      </w:r>
      <w:r w:rsidR="00D15684">
        <w:rPr>
          <w:sz w:val="24"/>
          <w:szCs w:val="24"/>
        </w:rPr>
        <w:t>Пожарского муниципального образования</w:t>
      </w:r>
      <w:r w:rsidRPr="00A44133">
        <w:rPr>
          <w:sz w:val="24"/>
          <w:szCs w:val="24"/>
        </w:rPr>
        <w:t xml:space="preserve"> включают в себя </w:t>
      </w:r>
      <w:r w:rsidR="00FA5AAD">
        <w:rPr>
          <w:sz w:val="24"/>
          <w:szCs w:val="24"/>
        </w:rPr>
        <w:t>две</w:t>
      </w:r>
      <w:r w:rsidRPr="00A44133">
        <w:rPr>
          <w:sz w:val="24"/>
          <w:szCs w:val="24"/>
        </w:rPr>
        <w:t xml:space="preserve"> технологических зон</w:t>
      </w:r>
      <w:r>
        <w:rPr>
          <w:sz w:val="24"/>
          <w:szCs w:val="24"/>
        </w:rPr>
        <w:t>ы</w:t>
      </w:r>
      <w:r w:rsidRPr="00A44133">
        <w:rPr>
          <w:sz w:val="24"/>
          <w:szCs w:val="24"/>
        </w:rPr>
        <w:t xml:space="preserve"> теплоснабжения. Тепловые нагрузки, подключенные к теплоисточникам, находятся в пределах этих источников. Перераспределение тепловых нагрузок не требуется Потребители зон действия котельных на </w:t>
      </w:r>
      <w:proofErr w:type="gramStart"/>
      <w:r w:rsidRPr="00A44133">
        <w:rPr>
          <w:sz w:val="24"/>
          <w:szCs w:val="24"/>
        </w:rPr>
        <w:t>территории</w:t>
      </w:r>
      <w:r w:rsidR="00CD143E">
        <w:rPr>
          <w:sz w:val="24"/>
          <w:szCs w:val="24"/>
        </w:rPr>
        <w:t xml:space="preserve">  муниципального</w:t>
      </w:r>
      <w:proofErr w:type="gramEnd"/>
      <w:r w:rsidR="00CD143E">
        <w:rPr>
          <w:sz w:val="24"/>
          <w:szCs w:val="24"/>
        </w:rPr>
        <w:t xml:space="preserve"> </w:t>
      </w:r>
      <w:proofErr w:type="gramStart"/>
      <w:r w:rsidR="00CD143E">
        <w:rPr>
          <w:sz w:val="24"/>
          <w:szCs w:val="24"/>
        </w:rPr>
        <w:t xml:space="preserve">округа  </w:t>
      </w:r>
      <w:r w:rsidRPr="00A44133">
        <w:rPr>
          <w:sz w:val="24"/>
          <w:szCs w:val="24"/>
        </w:rPr>
        <w:t>указаны</w:t>
      </w:r>
      <w:proofErr w:type="gramEnd"/>
      <w:r w:rsidRPr="00A44133">
        <w:rPr>
          <w:sz w:val="24"/>
          <w:szCs w:val="24"/>
        </w:rPr>
        <w:t xml:space="preserve"> в таблице 15.</w:t>
      </w:r>
    </w:p>
    <w:p w14:paraId="7F95405B" w14:textId="52375BC5" w:rsidR="003E6FAC" w:rsidRDefault="003E6FAC" w:rsidP="00F12781">
      <w:pPr>
        <w:spacing w:after="0" w:line="240" w:lineRule="auto"/>
        <w:ind w:firstLine="567"/>
        <w:jc w:val="both"/>
        <w:rPr>
          <w:sz w:val="20"/>
          <w:szCs w:val="20"/>
        </w:rPr>
      </w:pPr>
      <w:r w:rsidRPr="00A44133">
        <w:rPr>
          <w:b/>
          <w:sz w:val="20"/>
          <w:szCs w:val="20"/>
        </w:rPr>
        <w:t>Таблица 15</w:t>
      </w:r>
      <w:r w:rsidR="00C906C9">
        <w:rPr>
          <w:b/>
          <w:sz w:val="20"/>
          <w:szCs w:val="20"/>
        </w:rPr>
        <w:t>.1</w:t>
      </w:r>
      <w:r w:rsidRPr="00A44133">
        <w:rPr>
          <w:sz w:val="20"/>
          <w:szCs w:val="20"/>
        </w:rPr>
        <w:t xml:space="preserve"> – Объекты, подключенные к централизованной системе теплоснабжения</w:t>
      </w:r>
      <w:r w:rsidR="00C906C9">
        <w:rPr>
          <w:sz w:val="20"/>
          <w:szCs w:val="20"/>
        </w:rPr>
        <w:t>, пгт.  Лучегорск</w:t>
      </w:r>
    </w:p>
    <w:tbl>
      <w:tblPr>
        <w:tblW w:w="5000" w:type="pct"/>
        <w:tblLook w:val="04A0" w:firstRow="1" w:lastRow="0" w:firstColumn="1" w:lastColumn="0" w:noHBand="0" w:noVBand="1"/>
      </w:tblPr>
      <w:tblGrid>
        <w:gridCol w:w="751"/>
        <w:gridCol w:w="4495"/>
        <w:gridCol w:w="1625"/>
        <w:gridCol w:w="754"/>
        <w:gridCol w:w="886"/>
        <w:gridCol w:w="1060"/>
      </w:tblGrid>
      <w:tr w:rsidR="00C906C9" w:rsidRPr="00C906C9" w14:paraId="24E01226" w14:textId="77777777" w:rsidTr="00C906C9">
        <w:trPr>
          <w:trHeight w:val="20"/>
          <w:tblHeader/>
        </w:trPr>
        <w:tc>
          <w:tcPr>
            <w:tcW w:w="392" w:type="pct"/>
            <w:tcBorders>
              <w:top w:val="single" w:sz="4" w:space="0" w:color="auto"/>
              <w:left w:val="single" w:sz="4" w:space="0" w:color="auto"/>
              <w:bottom w:val="single" w:sz="4" w:space="0" w:color="auto"/>
              <w:right w:val="single" w:sz="4" w:space="0" w:color="auto"/>
            </w:tcBorders>
            <w:hideMark/>
          </w:tcPr>
          <w:p w14:paraId="1395B80F" w14:textId="77777777" w:rsidR="00C906C9" w:rsidRPr="00C906C9" w:rsidRDefault="00C906C9" w:rsidP="00C906C9">
            <w:pPr>
              <w:spacing w:after="0" w:line="240" w:lineRule="auto"/>
              <w:jc w:val="center"/>
              <w:rPr>
                <w:rFonts w:eastAsia="Times New Roman"/>
                <w:b/>
                <w:bCs/>
                <w:color w:val="000000"/>
                <w:sz w:val="16"/>
                <w:szCs w:val="16"/>
                <w:lang w:eastAsia="ru-RU"/>
              </w:rPr>
            </w:pPr>
            <w:r w:rsidRPr="00C906C9">
              <w:rPr>
                <w:rFonts w:eastAsia="Times New Roman"/>
                <w:b/>
                <w:bCs/>
                <w:color w:val="000000"/>
                <w:sz w:val="16"/>
                <w:szCs w:val="16"/>
                <w:lang w:eastAsia="ru-RU"/>
              </w:rPr>
              <w:t>Лиц. счет</w:t>
            </w:r>
          </w:p>
        </w:tc>
        <w:tc>
          <w:tcPr>
            <w:tcW w:w="2348" w:type="pct"/>
            <w:tcBorders>
              <w:top w:val="single" w:sz="4" w:space="0" w:color="auto"/>
              <w:left w:val="nil"/>
              <w:bottom w:val="single" w:sz="4" w:space="0" w:color="auto"/>
              <w:right w:val="single" w:sz="4" w:space="0" w:color="auto"/>
            </w:tcBorders>
            <w:hideMark/>
          </w:tcPr>
          <w:p w14:paraId="71C2DCC1" w14:textId="77777777" w:rsidR="00C906C9" w:rsidRPr="00C906C9" w:rsidRDefault="00C906C9" w:rsidP="00C906C9">
            <w:pPr>
              <w:spacing w:after="0" w:line="240" w:lineRule="auto"/>
              <w:jc w:val="center"/>
              <w:rPr>
                <w:rFonts w:eastAsia="Times New Roman"/>
                <w:b/>
                <w:bCs/>
                <w:color w:val="000000"/>
                <w:sz w:val="16"/>
                <w:szCs w:val="16"/>
                <w:lang w:eastAsia="ru-RU"/>
              </w:rPr>
            </w:pPr>
            <w:r w:rsidRPr="00C906C9">
              <w:rPr>
                <w:rFonts w:eastAsia="Times New Roman"/>
                <w:b/>
                <w:bCs/>
                <w:color w:val="000000"/>
                <w:sz w:val="16"/>
                <w:szCs w:val="16"/>
                <w:lang w:eastAsia="ru-RU"/>
              </w:rPr>
              <w:t>Контрагент</w:t>
            </w:r>
          </w:p>
        </w:tc>
        <w:tc>
          <w:tcPr>
            <w:tcW w:w="849" w:type="pct"/>
            <w:tcBorders>
              <w:top w:val="single" w:sz="4" w:space="0" w:color="auto"/>
              <w:left w:val="nil"/>
              <w:bottom w:val="single" w:sz="4" w:space="0" w:color="auto"/>
              <w:right w:val="single" w:sz="4" w:space="0" w:color="auto"/>
            </w:tcBorders>
            <w:hideMark/>
          </w:tcPr>
          <w:p w14:paraId="5B9BD8FD" w14:textId="77777777" w:rsidR="00C906C9" w:rsidRPr="00C906C9" w:rsidRDefault="00C906C9" w:rsidP="00C906C9">
            <w:pPr>
              <w:spacing w:after="0" w:line="240" w:lineRule="auto"/>
              <w:jc w:val="center"/>
              <w:rPr>
                <w:rFonts w:eastAsia="Times New Roman"/>
                <w:b/>
                <w:bCs/>
                <w:color w:val="000000"/>
                <w:sz w:val="16"/>
                <w:szCs w:val="16"/>
                <w:lang w:eastAsia="ru-RU"/>
              </w:rPr>
            </w:pPr>
            <w:r w:rsidRPr="00C906C9">
              <w:rPr>
                <w:rFonts w:eastAsia="Times New Roman"/>
                <w:b/>
                <w:bCs/>
                <w:color w:val="000000"/>
                <w:sz w:val="16"/>
                <w:szCs w:val="16"/>
                <w:lang w:eastAsia="ru-RU"/>
              </w:rPr>
              <w:t>Улица</w:t>
            </w:r>
          </w:p>
        </w:tc>
        <w:tc>
          <w:tcPr>
            <w:tcW w:w="393" w:type="pct"/>
            <w:tcBorders>
              <w:top w:val="single" w:sz="4" w:space="0" w:color="auto"/>
              <w:left w:val="nil"/>
              <w:bottom w:val="single" w:sz="4" w:space="0" w:color="auto"/>
              <w:right w:val="single" w:sz="4" w:space="0" w:color="auto"/>
            </w:tcBorders>
            <w:hideMark/>
          </w:tcPr>
          <w:p w14:paraId="04E04BF0" w14:textId="77777777" w:rsidR="00C906C9" w:rsidRPr="00C906C9" w:rsidRDefault="00C906C9" w:rsidP="00C906C9">
            <w:pPr>
              <w:spacing w:after="0" w:line="240" w:lineRule="auto"/>
              <w:jc w:val="center"/>
              <w:rPr>
                <w:rFonts w:eastAsia="Times New Roman"/>
                <w:b/>
                <w:bCs/>
                <w:color w:val="000000"/>
                <w:sz w:val="16"/>
                <w:szCs w:val="16"/>
                <w:lang w:eastAsia="ru-RU"/>
              </w:rPr>
            </w:pPr>
            <w:r w:rsidRPr="00C906C9">
              <w:rPr>
                <w:rFonts w:eastAsia="Times New Roman"/>
                <w:b/>
                <w:bCs/>
                <w:color w:val="000000"/>
                <w:sz w:val="16"/>
                <w:szCs w:val="16"/>
                <w:lang w:eastAsia="ru-RU"/>
              </w:rPr>
              <w:t>Номер дома</w:t>
            </w:r>
          </w:p>
        </w:tc>
        <w:tc>
          <w:tcPr>
            <w:tcW w:w="463" w:type="pct"/>
            <w:tcBorders>
              <w:top w:val="single" w:sz="4" w:space="0" w:color="auto"/>
              <w:left w:val="nil"/>
              <w:bottom w:val="single" w:sz="4" w:space="0" w:color="auto"/>
              <w:right w:val="single" w:sz="4" w:space="0" w:color="auto"/>
            </w:tcBorders>
            <w:hideMark/>
          </w:tcPr>
          <w:p w14:paraId="2BCDEA7D" w14:textId="77777777" w:rsidR="00C906C9" w:rsidRPr="00C906C9" w:rsidRDefault="00C906C9" w:rsidP="00C906C9">
            <w:pPr>
              <w:spacing w:after="0" w:line="240" w:lineRule="auto"/>
              <w:jc w:val="center"/>
              <w:rPr>
                <w:rFonts w:eastAsia="Times New Roman"/>
                <w:b/>
                <w:bCs/>
                <w:color w:val="000000"/>
                <w:sz w:val="16"/>
                <w:szCs w:val="16"/>
                <w:lang w:eastAsia="ru-RU"/>
              </w:rPr>
            </w:pPr>
            <w:r w:rsidRPr="00C906C9">
              <w:rPr>
                <w:rFonts w:eastAsia="Times New Roman"/>
                <w:b/>
                <w:bCs/>
                <w:color w:val="000000"/>
                <w:sz w:val="16"/>
                <w:szCs w:val="16"/>
                <w:lang w:eastAsia="ru-RU"/>
              </w:rPr>
              <w:t>Гкал/час</w:t>
            </w:r>
          </w:p>
        </w:tc>
        <w:tc>
          <w:tcPr>
            <w:tcW w:w="554" w:type="pct"/>
            <w:tcBorders>
              <w:top w:val="single" w:sz="4" w:space="0" w:color="auto"/>
              <w:left w:val="nil"/>
              <w:bottom w:val="single" w:sz="4" w:space="0" w:color="auto"/>
              <w:right w:val="single" w:sz="4" w:space="0" w:color="auto"/>
            </w:tcBorders>
            <w:hideMark/>
          </w:tcPr>
          <w:p w14:paraId="15A98F03" w14:textId="77777777" w:rsidR="00C906C9" w:rsidRPr="00C906C9" w:rsidRDefault="00C906C9" w:rsidP="00C906C9">
            <w:pPr>
              <w:spacing w:after="0" w:line="240" w:lineRule="auto"/>
              <w:jc w:val="center"/>
              <w:rPr>
                <w:rFonts w:eastAsia="Times New Roman"/>
                <w:b/>
                <w:bCs/>
                <w:color w:val="000000"/>
                <w:sz w:val="16"/>
                <w:szCs w:val="16"/>
                <w:lang w:eastAsia="ru-RU"/>
              </w:rPr>
            </w:pPr>
            <w:r w:rsidRPr="00C906C9">
              <w:rPr>
                <w:rFonts w:eastAsia="Times New Roman"/>
                <w:b/>
                <w:bCs/>
                <w:color w:val="000000"/>
                <w:sz w:val="16"/>
                <w:szCs w:val="16"/>
                <w:lang w:eastAsia="ru-RU"/>
              </w:rPr>
              <w:t>Гкал/год</w:t>
            </w:r>
          </w:p>
        </w:tc>
      </w:tr>
      <w:tr w:rsidR="00C906C9" w:rsidRPr="00C906C9" w14:paraId="7F9CB98B" w14:textId="77777777" w:rsidTr="00C906C9">
        <w:trPr>
          <w:trHeight w:val="20"/>
        </w:trPr>
        <w:tc>
          <w:tcPr>
            <w:tcW w:w="5000" w:type="pct"/>
            <w:gridSpan w:val="6"/>
            <w:tcBorders>
              <w:top w:val="single" w:sz="4" w:space="0" w:color="auto"/>
              <w:left w:val="single" w:sz="4" w:space="0" w:color="auto"/>
              <w:bottom w:val="single" w:sz="4" w:space="0" w:color="auto"/>
              <w:right w:val="single" w:sz="4" w:space="0" w:color="000000"/>
            </w:tcBorders>
            <w:hideMark/>
          </w:tcPr>
          <w:p w14:paraId="43250E27" w14:textId="77777777" w:rsidR="00C906C9" w:rsidRPr="00C906C9" w:rsidRDefault="00C906C9" w:rsidP="00C906C9">
            <w:pPr>
              <w:spacing w:after="0" w:line="240" w:lineRule="auto"/>
              <w:jc w:val="center"/>
              <w:rPr>
                <w:rFonts w:eastAsia="Times New Roman"/>
                <w:b/>
                <w:bCs/>
                <w:color w:val="000000"/>
                <w:sz w:val="16"/>
                <w:szCs w:val="16"/>
                <w:lang w:eastAsia="ru-RU"/>
              </w:rPr>
            </w:pPr>
            <w:r w:rsidRPr="00C906C9">
              <w:rPr>
                <w:rFonts w:eastAsia="Times New Roman"/>
                <w:b/>
                <w:bCs/>
                <w:color w:val="000000"/>
                <w:sz w:val="16"/>
                <w:szCs w:val="16"/>
                <w:lang w:eastAsia="ru-RU"/>
              </w:rPr>
              <w:t>пгт. Лучегорск</w:t>
            </w:r>
          </w:p>
        </w:tc>
      </w:tr>
      <w:tr w:rsidR="00C906C9" w:rsidRPr="00C906C9" w14:paraId="381A1851"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A86FF5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13</w:t>
            </w:r>
          </w:p>
        </w:tc>
        <w:tc>
          <w:tcPr>
            <w:tcW w:w="2348" w:type="pct"/>
            <w:tcBorders>
              <w:top w:val="nil"/>
              <w:left w:val="nil"/>
              <w:bottom w:val="single" w:sz="4" w:space="0" w:color="auto"/>
              <w:right w:val="single" w:sz="4" w:space="0" w:color="auto"/>
            </w:tcBorders>
            <w:hideMark/>
          </w:tcPr>
          <w:p w14:paraId="67FF3B9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Тютюнник Татьяна Григорьевна</w:t>
            </w:r>
          </w:p>
        </w:tc>
        <w:tc>
          <w:tcPr>
            <w:tcW w:w="849" w:type="pct"/>
            <w:tcBorders>
              <w:top w:val="nil"/>
              <w:left w:val="nil"/>
              <w:bottom w:val="single" w:sz="4" w:space="0" w:color="auto"/>
              <w:right w:val="single" w:sz="4" w:space="0" w:color="auto"/>
            </w:tcBorders>
            <w:hideMark/>
          </w:tcPr>
          <w:p w14:paraId="459F1C6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0410720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05F2761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0,023</w:t>
            </w:r>
          </w:p>
        </w:tc>
        <w:tc>
          <w:tcPr>
            <w:tcW w:w="554" w:type="pct"/>
            <w:tcBorders>
              <w:top w:val="nil"/>
              <w:left w:val="nil"/>
              <w:bottom w:val="single" w:sz="4" w:space="0" w:color="auto"/>
              <w:right w:val="single" w:sz="4" w:space="0" w:color="auto"/>
            </w:tcBorders>
            <w:hideMark/>
          </w:tcPr>
          <w:p w14:paraId="41AA2A0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203,985</w:t>
            </w:r>
          </w:p>
        </w:tc>
      </w:tr>
      <w:tr w:rsidR="00C906C9" w:rsidRPr="00C906C9" w14:paraId="154B0FA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C23BED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14</w:t>
            </w:r>
          </w:p>
        </w:tc>
        <w:tc>
          <w:tcPr>
            <w:tcW w:w="2348" w:type="pct"/>
            <w:tcBorders>
              <w:top w:val="nil"/>
              <w:left w:val="nil"/>
              <w:bottom w:val="single" w:sz="4" w:space="0" w:color="auto"/>
              <w:right w:val="single" w:sz="4" w:space="0" w:color="auto"/>
            </w:tcBorders>
            <w:hideMark/>
          </w:tcPr>
          <w:p w14:paraId="625DB2D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"Тайга"</w:t>
            </w:r>
          </w:p>
        </w:tc>
        <w:tc>
          <w:tcPr>
            <w:tcW w:w="849" w:type="pct"/>
            <w:tcBorders>
              <w:top w:val="nil"/>
              <w:left w:val="nil"/>
              <w:bottom w:val="single" w:sz="4" w:space="0" w:color="auto"/>
              <w:right w:val="single" w:sz="4" w:space="0" w:color="auto"/>
            </w:tcBorders>
            <w:hideMark/>
          </w:tcPr>
          <w:p w14:paraId="3FA2054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45B0FFE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10</w:t>
            </w:r>
          </w:p>
        </w:tc>
        <w:tc>
          <w:tcPr>
            <w:tcW w:w="463" w:type="pct"/>
            <w:tcBorders>
              <w:top w:val="nil"/>
              <w:left w:val="nil"/>
              <w:bottom w:val="single" w:sz="4" w:space="0" w:color="auto"/>
              <w:right w:val="single" w:sz="4" w:space="0" w:color="auto"/>
            </w:tcBorders>
            <w:hideMark/>
          </w:tcPr>
          <w:p w14:paraId="3255567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0,007</w:t>
            </w:r>
          </w:p>
        </w:tc>
        <w:tc>
          <w:tcPr>
            <w:tcW w:w="554" w:type="pct"/>
            <w:tcBorders>
              <w:top w:val="nil"/>
              <w:left w:val="nil"/>
              <w:bottom w:val="single" w:sz="4" w:space="0" w:color="auto"/>
              <w:right w:val="single" w:sz="4" w:space="0" w:color="auto"/>
            </w:tcBorders>
            <w:hideMark/>
          </w:tcPr>
          <w:p w14:paraId="0EE228F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59,384</w:t>
            </w:r>
          </w:p>
        </w:tc>
      </w:tr>
      <w:tr w:rsidR="00C906C9" w:rsidRPr="00C906C9" w14:paraId="584F0F6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BA47E2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15</w:t>
            </w:r>
          </w:p>
        </w:tc>
        <w:tc>
          <w:tcPr>
            <w:tcW w:w="2348" w:type="pct"/>
            <w:tcBorders>
              <w:top w:val="nil"/>
              <w:left w:val="nil"/>
              <w:bottom w:val="single" w:sz="4" w:space="0" w:color="auto"/>
              <w:right w:val="single" w:sz="4" w:space="0" w:color="auto"/>
            </w:tcBorders>
            <w:hideMark/>
          </w:tcPr>
          <w:p w14:paraId="70880A4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Кутдусов Валерий Олегович- собственник нежилого помещения</w:t>
            </w:r>
          </w:p>
        </w:tc>
        <w:tc>
          <w:tcPr>
            <w:tcW w:w="849" w:type="pct"/>
            <w:tcBorders>
              <w:top w:val="nil"/>
              <w:left w:val="nil"/>
              <w:bottom w:val="single" w:sz="4" w:space="0" w:color="auto"/>
              <w:right w:val="single" w:sz="4" w:space="0" w:color="auto"/>
            </w:tcBorders>
            <w:hideMark/>
          </w:tcPr>
          <w:p w14:paraId="2E0073C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6267907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24</w:t>
            </w:r>
          </w:p>
        </w:tc>
        <w:tc>
          <w:tcPr>
            <w:tcW w:w="463" w:type="pct"/>
            <w:tcBorders>
              <w:top w:val="nil"/>
              <w:left w:val="nil"/>
              <w:bottom w:val="single" w:sz="4" w:space="0" w:color="auto"/>
              <w:right w:val="single" w:sz="4" w:space="0" w:color="auto"/>
            </w:tcBorders>
            <w:hideMark/>
          </w:tcPr>
          <w:p w14:paraId="3A1DC48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0,078</w:t>
            </w:r>
          </w:p>
        </w:tc>
        <w:tc>
          <w:tcPr>
            <w:tcW w:w="554" w:type="pct"/>
            <w:tcBorders>
              <w:top w:val="nil"/>
              <w:left w:val="nil"/>
              <w:bottom w:val="single" w:sz="4" w:space="0" w:color="auto"/>
              <w:right w:val="single" w:sz="4" w:space="0" w:color="auto"/>
            </w:tcBorders>
            <w:hideMark/>
          </w:tcPr>
          <w:p w14:paraId="230A2C3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679,907</w:t>
            </w:r>
          </w:p>
        </w:tc>
      </w:tr>
      <w:tr w:rsidR="00C906C9" w:rsidRPr="00C906C9" w14:paraId="4B2F6FE8"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C0E989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16</w:t>
            </w:r>
          </w:p>
        </w:tc>
        <w:tc>
          <w:tcPr>
            <w:tcW w:w="2348" w:type="pct"/>
            <w:tcBorders>
              <w:top w:val="nil"/>
              <w:left w:val="nil"/>
              <w:bottom w:val="single" w:sz="4" w:space="0" w:color="auto"/>
              <w:right w:val="single" w:sz="4" w:space="0" w:color="auto"/>
            </w:tcBorders>
            <w:hideMark/>
          </w:tcPr>
          <w:p w14:paraId="0700BF3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Карпова Марина Юрьевна Собственник нежилого помещения</w:t>
            </w:r>
          </w:p>
        </w:tc>
        <w:tc>
          <w:tcPr>
            <w:tcW w:w="849" w:type="pct"/>
            <w:tcBorders>
              <w:top w:val="nil"/>
              <w:left w:val="nil"/>
              <w:bottom w:val="single" w:sz="4" w:space="0" w:color="auto"/>
              <w:right w:val="single" w:sz="4" w:space="0" w:color="auto"/>
            </w:tcBorders>
            <w:hideMark/>
          </w:tcPr>
          <w:p w14:paraId="42B432E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1611181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28D6EEB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0,003</w:t>
            </w:r>
          </w:p>
        </w:tc>
        <w:tc>
          <w:tcPr>
            <w:tcW w:w="554" w:type="pct"/>
            <w:tcBorders>
              <w:top w:val="nil"/>
              <w:left w:val="nil"/>
              <w:bottom w:val="single" w:sz="4" w:space="0" w:color="auto"/>
              <w:right w:val="single" w:sz="4" w:space="0" w:color="auto"/>
            </w:tcBorders>
            <w:hideMark/>
          </w:tcPr>
          <w:p w14:paraId="5890EF0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25,860</w:t>
            </w:r>
          </w:p>
        </w:tc>
      </w:tr>
      <w:tr w:rsidR="00C906C9" w:rsidRPr="00C906C9" w14:paraId="1E1140B3"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5E4FB3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17</w:t>
            </w:r>
          </w:p>
        </w:tc>
        <w:tc>
          <w:tcPr>
            <w:tcW w:w="2348" w:type="pct"/>
            <w:tcBorders>
              <w:top w:val="nil"/>
              <w:left w:val="nil"/>
              <w:bottom w:val="single" w:sz="4" w:space="0" w:color="auto"/>
              <w:right w:val="single" w:sz="4" w:space="0" w:color="auto"/>
            </w:tcBorders>
            <w:hideMark/>
          </w:tcPr>
          <w:p w14:paraId="6C87127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Собственник нежилого помещения Котляр Юлия Анатольевна</w:t>
            </w:r>
          </w:p>
        </w:tc>
        <w:tc>
          <w:tcPr>
            <w:tcW w:w="849" w:type="pct"/>
            <w:tcBorders>
              <w:top w:val="nil"/>
              <w:left w:val="nil"/>
              <w:bottom w:val="single" w:sz="4" w:space="0" w:color="auto"/>
              <w:right w:val="single" w:sz="4" w:space="0" w:color="auto"/>
            </w:tcBorders>
            <w:hideMark/>
          </w:tcPr>
          <w:p w14:paraId="14DC988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Геологов</w:t>
            </w:r>
          </w:p>
        </w:tc>
        <w:tc>
          <w:tcPr>
            <w:tcW w:w="393" w:type="pct"/>
            <w:tcBorders>
              <w:top w:val="nil"/>
              <w:left w:val="nil"/>
              <w:bottom w:val="single" w:sz="4" w:space="0" w:color="auto"/>
              <w:right w:val="single" w:sz="4" w:space="0" w:color="auto"/>
            </w:tcBorders>
            <w:hideMark/>
          </w:tcPr>
          <w:p w14:paraId="6DD4548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1/4</w:t>
            </w:r>
          </w:p>
        </w:tc>
        <w:tc>
          <w:tcPr>
            <w:tcW w:w="463" w:type="pct"/>
            <w:tcBorders>
              <w:top w:val="nil"/>
              <w:left w:val="nil"/>
              <w:bottom w:val="single" w:sz="4" w:space="0" w:color="auto"/>
              <w:right w:val="single" w:sz="4" w:space="0" w:color="auto"/>
            </w:tcBorders>
            <w:hideMark/>
          </w:tcPr>
          <w:p w14:paraId="05BB7E9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0,019</w:t>
            </w:r>
          </w:p>
        </w:tc>
        <w:tc>
          <w:tcPr>
            <w:tcW w:w="554" w:type="pct"/>
            <w:tcBorders>
              <w:top w:val="nil"/>
              <w:left w:val="nil"/>
              <w:bottom w:val="single" w:sz="4" w:space="0" w:color="auto"/>
              <w:right w:val="single" w:sz="4" w:space="0" w:color="auto"/>
            </w:tcBorders>
            <w:hideMark/>
          </w:tcPr>
          <w:p w14:paraId="04F3F52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163,987</w:t>
            </w:r>
          </w:p>
        </w:tc>
      </w:tr>
      <w:tr w:rsidR="00C906C9" w:rsidRPr="00C906C9" w14:paraId="31EC6A33"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6EBD0D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19</w:t>
            </w:r>
          </w:p>
        </w:tc>
        <w:tc>
          <w:tcPr>
            <w:tcW w:w="2348" w:type="pct"/>
            <w:tcBorders>
              <w:top w:val="nil"/>
              <w:left w:val="nil"/>
              <w:bottom w:val="single" w:sz="4" w:space="0" w:color="auto"/>
              <w:right w:val="single" w:sz="4" w:space="0" w:color="auto"/>
            </w:tcBorders>
            <w:hideMark/>
          </w:tcPr>
          <w:p w14:paraId="6FB7C2B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Каландаров Диловар Джаборович</w:t>
            </w:r>
          </w:p>
        </w:tc>
        <w:tc>
          <w:tcPr>
            <w:tcW w:w="849" w:type="pct"/>
            <w:tcBorders>
              <w:top w:val="nil"/>
              <w:left w:val="nil"/>
              <w:bottom w:val="single" w:sz="4" w:space="0" w:color="auto"/>
              <w:right w:val="single" w:sz="4" w:space="0" w:color="auto"/>
            </w:tcBorders>
            <w:hideMark/>
          </w:tcPr>
          <w:p w14:paraId="77B4BA1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6B53202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11г</w:t>
            </w:r>
          </w:p>
        </w:tc>
        <w:tc>
          <w:tcPr>
            <w:tcW w:w="463" w:type="pct"/>
            <w:tcBorders>
              <w:top w:val="nil"/>
              <w:left w:val="nil"/>
              <w:bottom w:val="single" w:sz="4" w:space="0" w:color="auto"/>
              <w:right w:val="single" w:sz="4" w:space="0" w:color="auto"/>
            </w:tcBorders>
            <w:hideMark/>
          </w:tcPr>
          <w:p w14:paraId="6F063DE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0,003</w:t>
            </w:r>
          </w:p>
        </w:tc>
        <w:tc>
          <w:tcPr>
            <w:tcW w:w="554" w:type="pct"/>
            <w:tcBorders>
              <w:top w:val="nil"/>
              <w:left w:val="nil"/>
              <w:bottom w:val="single" w:sz="4" w:space="0" w:color="auto"/>
              <w:right w:val="single" w:sz="4" w:space="0" w:color="auto"/>
            </w:tcBorders>
            <w:hideMark/>
          </w:tcPr>
          <w:p w14:paraId="5D80D15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27,068</w:t>
            </w:r>
          </w:p>
        </w:tc>
      </w:tr>
      <w:tr w:rsidR="00C906C9" w:rsidRPr="00C906C9" w14:paraId="5C418AF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5B2EDB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21</w:t>
            </w:r>
          </w:p>
        </w:tc>
        <w:tc>
          <w:tcPr>
            <w:tcW w:w="2348" w:type="pct"/>
            <w:tcBorders>
              <w:top w:val="nil"/>
              <w:left w:val="nil"/>
              <w:bottom w:val="single" w:sz="4" w:space="0" w:color="auto"/>
              <w:right w:val="single" w:sz="4" w:space="0" w:color="auto"/>
            </w:tcBorders>
            <w:hideMark/>
          </w:tcPr>
          <w:p w14:paraId="4C56280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Быченко Елена Анатольевна</w:t>
            </w:r>
          </w:p>
        </w:tc>
        <w:tc>
          <w:tcPr>
            <w:tcW w:w="849" w:type="pct"/>
            <w:tcBorders>
              <w:top w:val="nil"/>
              <w:left w:val="nil"/>
              <w:bottom w:val="single" w:sz="4" w:space="0" w:color="auto"/>
              <w:right w:val="single" w:sz="4" w:space="0" w:color="auto"/>
            </w:tcBorders>
            <w:hideMark/>
          </w:tcPr>
          <w:p w14:paraId="204A3DE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5B35AAF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4/1</w:t>
            </w:r>
          </w:p>
        </w:tc>
        <w:tc>
          <w:tcPr>
            <w:tcW w:w="463" w:type="pct"/>
            <w:tcBorders>
              <w:top w:val="nil"/>
              <w:left w:val="nil"/>
              <w:bottom w:val="single" w:sz="4" w:space="0" w:color="auto"/>
              <w:right w:val="single" w:sz="4" w:space="0" w:color="auto"/>
            </w:tcBorders>
            <w:hideMark/>
          </w:tcPr>
          <w:p w14:paraId="34EBF29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0,003</w:t>
            </w:r>
          </w:p>
        </w:tc>
        <w:tc>
          <w:tcPr>
            <w:tcW w:w="554" w:type="pct"/>
            <w:tcBorders>
              <w:top w:val="nil"/>
              <w:left w:val="nil"/>
              <w:bottom w:val="single" w:sz="4" w:space="0" w:color="auto"/>
              <w:right w:val="single" w:sz="4" w:space="0" w:color="auto"/>
            </w:tcBorders>
            <w:hideMark/>
          </w:tcPr>
          <w:p w14:paraId="5AC5405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23,442</w:t>
            </w:r>
          </w:p>
        </w:tc>
      </w:tr>
      <w:tr w:rsidR="00C906C9" w:rsidRPr="00C906C9" w14:paraId="21B1A93F"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97D054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23</w:t>
            </w:r>
          </w:p>
        </w:tc>
        <w:tc>
          <w:tcPr>
            <w:tcW w:w="2348" w:type="pct"/>
            <w:tcBorders>
              <w:top w:val="nil"/>
              <w:left w:val="nil"/>
              <w:bottom w:val="single" w:sz="4" w:space="0" w:color="auto"/>
              <w:right w:val="single" w:sz="4" w:space="0" w:color="auto"/>
            </w:tcBorders>
            <w:hideMark/>
          </w:tcPr>
          <w:p w14:paraId="2C3FCBE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Грибова Нина Ивановна</w:t>
            </w:r>
          </w:p>
        </w:tc>
        <w:tc>
          <w:tcPr>
            <w:tcW w:w="849" w:type="pct"/>
            <w:tcBorders>
              <w:top w:val="nil"/>
              <w:left w:val="nil"/>
              <w:bottom w:val="single" w:sz="4" w:space="0" w:color="auto"/>
              <w:right w:val="single" w:sz="4" w:space="0" w:color="auto"/>
            </w:tcBorders>
            <w:hideMark/>
          </w:tcPr>
          <w:p w14:paraId="267D703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354618D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5D34A2E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0,012</w:t>
            </w:r>
          </w:p>
        </w:tc>
        <w:tc>
          <w:tcPr>
            <w:tcW w:w="554" w:type="pct"/>
            <w:tcBorders>
              <w:top w:val="nil"/>
              <w:left w:val="nil"/>
              <w:bottom w:val="single" w:sz="4" w:space="0" w:color="auto"/>
              <w:right w:val="single" w:sz="4" w:space="0" w:color="auto"/>
            </w:tcBorders>
            <w:hideMark/>
          </w:tcPr>
          <w:p w14:paraId="475BA40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108,843</w:t>
            </w:r>
          </w:p>
        </w:tc>
      </w:tr>
      <w:tr w:rsidR="00C906C9" w:rsidRPr="00C906C9" w14:paraId="224D20C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7B6888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24</w:t>
            </w:r>
          </w:p>
        </w:tc>
        <w:tc>
          <w:tcPr>
            <w:tcW w:w="2348" w:type="pct"/>
            <w:tcBorders>
              <w:top w:val="nil"/>
              <w:left w:val="nil"/>
              <w:bottom w:val="single" w:sz="4" w:space="0" w:color="auto"/>
              <w:right w:val="single" w:sz="4" w:space="0" w:color="auto"/>
            </w:tcBorders>
            <w:hideMark/>
          </w:tcPr>
          <w:p w14:paraId="70A0E7E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Иванов Владимир Леонидович</w:t>
            </w:r>
          </w:p>
        </w:tc>
        <w:tc>
          <w:tcPr>
            <w:tcW w:w="849" w:type="pct"/>
            <w:tcBorders>
              <w:top w:val="nil"/>
              <w:left w:val="nil"/>
              <w:bottom w:val="single" w:sz="4" w:space="0" w:color="auto"/>
              <w:right w:val="single" w:sz="4" w:space="0" w:color="auto"/>
            </w:tcBorders>
            <w:hideMark/>
          </w:tcPr>
          <w:p w14:paraId="67EC831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776E205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6</w:t>
            </w:r>
          </w:p>
        </w:tc>
        <w:tc>
          <w:tcPr>
            <w:tcW w:w="463" w:type="pct"/>
            <w:tcBorders>
              <w:top w:val="nil"/>
              <w:left w:val="nil"/>
              <w:bottom w:val="single" w:sz="4" w:space="0" w:color="auto"/>
              <w:right w:val="single" w:sz="4" w:space="0" w:color="auto"/>
            </w:tcBorders>
            <w:hideMark/>
          </w:tcPr>
          <w:p w14:paraId="56DB5D4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0,011</w:t>
            </w:r>
          </w:p>
        </w:tc>
        <w:tc>
          <w:tcPr>
            <w:tcW w:w="554" w:type="pct"/>
            <w:tcBorders>
              <w:top w:val="nil"/>
              <w:left w:val="nil"/>
              <w:bottom w:val="single" w:sz="4" w:space="0" w:color="auto"/>
              <w:right w:val="single" w:sz="4" w:space="0" w:color="auto"/>
            </w:tcBorders>
            <w:hideMark/>
          </w:tcPr>
          <w:p w14:paraId="3897601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100,302</w:t>
            </w:r>
          </w:p>
        </w:tc>
      </w:tr>
      <w:tr w:rsidR="00C906C9" w:rsidRPr="00C906C9" w14:paraId="6F7650D2"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3EF396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26</w:t>
            </w:r>
          </w:p>
        </w:tc>
        <w:tc>
          <w:tcPr>
            <w:tcW w:w="2348" w:type="pct"/>
            <w:tcBorders>
              <w:top w:val="nil"/>
              <w:left w:val="nil"/>
              <w:bottom w:val="single" w:sz="4" w:space="0" w:color="auto"/>
              <w:right w:val="single" w:sz="4" w:space="0" w:color="auto"/>
            </w:tcBorders>
            <w:hideMark/>
          </w:tcPr>
          <w:p w14:paraId="0B79E65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Собственник нежилого помещения Саакян Овик Саргисович</w:t>
            </w:r>
          </w:p>
        </w:tc>
        <w:tc>
          <w:tcPr>
            <w:tcW w:w="849" w:type="pct"/>
            <w:tcBorders>
              <w:top w:val="nil"/>
              <w:left w:val="nil"/>
              <w:bottom w:val="single" w:sz="4" w:space="0" w:color="auto"/>
              <w:right w:val="single" w:sz="4" w:space="0" w:color="auto"/>
            </w:tcBorders>
            <w:hideMark/>
          </w:tcPr>
          <w:p w14:paraId="5E8704E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Автотранспортный</w:t>
            </w:r>
          </w:p>
        </w:tc>
        <w:tc>
          <w:tcPr>
            <w:tcW w:w="393" w:type="pct"/>
            <w:tcBorders>
              <w:top w:val="nil"/>
              <w:left w:val="nil"/>
              <w:bottom w:val="single" w:sz="4" w:space="0" w:color="auto"/>
              <w:right w:val="single" w:sz="4" w:space="0" w:color="auto"/>
            </w:tcBorders>
            <w:hideMark/>
          </w:tcPr>
          <w:p w14:paraId="7CD3F59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17</w:t>
            </w:r>
          </w:p>
        </w:tc>
        <w:tc>
          <w:tcPr>
            <w:tcW w:w="463" w:type="pct"/>
            <w:tcBorders>
              <w:top w:val="nil"/>
              <w:left w:val="nil"/>
              <w:bottom w:val="single" w:sz="4" w:space="0" w:color="auto"/>
              <w:right w:val="single" w:sz="4" w:space="0" w:color="auto"/>
            </w:tcBorders>
            <w:hideMark/>
          </w:tcPr>
          <w:p w14:paraId="6A80D23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0,006</w:t>
            </w:r>
          </w:p>
        </w:tc>
        <w:tc>
          <w:tcPr>
            <w:tcW w:w="554" w:type="pct"/>
            <w:tcBorders>
              <w:top w:val="nil"/>
              <w:left w:val="nil"/>
              <w:bottom w:val="single" w:sz="4" w:space="0" w:color="auto"/>
              <w:right w:val="single" w:sz="4" w:space="0" w:color="auto"/>
            </w:tcBorders>
            <w:hideMark/>
          </w:tcPr>
          <w:p w14:paraId="6B0D11F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51,596</w:t>
            </w:r>
          </w:p>
        </w:tc>
      </w:tr>
      <w:tr w:rsidR="00C906C9" w:rsidRPr="00C906C9" w14:paraId="5191D7E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907755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27</w:t>
            </w:r>
          </w:p>
        </w:tc>
        <w:tc>
          <w:tcPr>
            <w:tcW w:w="2348" w:type="pct"/>
            <w:tcBorders>
              <w:top w:val="nil"/>
              <w:left w:val="nil"/>
              <w:bottom w:val="single" w:sz="4" w:space="0" w:color="auto"/>
              <w:right w:val="single" w:sz="4" w:space="0" w:color="auto"/>
            </w:tcBorders>
            <w:hideMark/>
          </w:tcPr>
          <w:p w14:paraId="1E2C3CA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Смицкий Евгений Владимирович</w:t>
            </w:r>
          </w:p>
        </w:tc>
        <w:tc>
          <w:tcPr>
            <w:tcW w:w="849" w:type="pct"/>
            <w:tcBorders>
              <w:top w:val="nil"/>
              <w:left w:val="nil"/>
              <w:bottom w:val="single" w:sz="4" w:space="0" w:color="auto"/>
              <w:right w:val="single" w:sz="4" w:space="0" w:color="auto"/>
            </w:tcBorders>
            <w:hideMark/>
          </w:tcPr>
          <w:p w14:paraId="221EB9A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0FC58C0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8а</w:t>
            </w:r>
          </w:p>
        </w:tc>
        <w:tc>
          <w:tcPr>
            <w:tcW w:w="463" w:type="pct"/>
            <w:tcBorders>
              <w:top w:val="nil"/>
              <w:left w:val="nil"/>
              <w:bottom w:val="single" w:sz="4" w:space="0" w:color="auto"/>
              <w:right w:val="single" w:sz="4" w:space="0" w:color="auto"/>
            </w:tcBorders>
            <w:hideMark/>
          </w:tcPr>
          <w:p w14:paraId="289A614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0,007</w:t>
            </w:r>
          </w:p>
        </w:tc>
        <w:tc>
          <w:tcPr>
            <w:tcW w:w="554" w:type="pct"/>
            <w:tcBorders>
              <w:top w:val="nil"/>
              <w:left w:val="nil"/>
              <w:bottom w:val="single" w:sz="4" w:space="0" w:color="auto"/>
              <w:right w:val="single" w:sz="4" w:space="0" w:color="auto"/>
            </w:tcBorders>
            <w:hideMark/>
          </w:tcPr>
          <w:p w14:paraId="4593C8F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61,749</w:t>
            </w:r>
          </w:p>
        </w:tc>
      </w:tr>
      <w:tr w:rsidR="00C906C9" w:rsidRPr="00C906C9" w14:paraId="5A638ADF"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315159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29</w:t>
            </w:r>
          </w:p>
        </w:tc>
        <w:tc>
          <w:tcPr>
            <w:tcW w:w="2348" w:type="pct"/>
            <w:tcBorders>
              <w:top w:val="nil"/>
              <w:left w:val="nil"/>
              <w:bottom w:val="single" w:sz="4" w:space="0" w:color="auto"/>
              <w:right w:val="single" w:sz="4" w:space="0" w:color="auto"/>
            </w:tcBorders>
            <w:hideMark/>
          </w:tcPr>
          <w:p w14:paraId="3AE9CC5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Мельник Сергей Порфириевич</w:t>
            </w:r>
          </w:p>
        </w:tc>
        <w:tc>
          <w:tcPr>
            <w:tcW w:w="849" w:type="pct"/>
            <w:tcBorders>
              <w:top w:val="nil"/>
              <w:left w:val="nil"/>
              <w:bottom w:val="single" w:sz="4" w:space="0" w:color="auto"/>
              <w:right w:val="single" w:sz="4" w:space="0" w:color="auto"/>
            </w:tcBorders>
            <w:hideMark/>
          </w:tcPr>
          <w:p w14:paraId="3651364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Таежная</w:t>
            </w:r>
          </w:p>
        </w:tc>
        <w:tc>
          <w:tcPr>
            <w:tcW w:w="393" w:type="pct"/>
            <w:tcBorders>
              <w:top w:val="nil"/>
              <w:left w:val="nil"/>
              <w:bottom w:val="single" w:sz="4" w:space="0" w:color="auto"/>
              <w:right w:val="single" w:sz="4" w:space="0" w:color="auto"/>
            </w:tcBorders>
            <w:hideMark/>
          </w:tcPr>
          <w:p w14:paraId="649CAB6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2а</w:t>
            </w:r>
          </w:p>
        </w:tc>
        <w:tc>
          <w:tcPr>
            <w:tcW w:w="463" w:type="pct"/>
            <w:tcBorders>
              <w:top w:val="nil"/>
              <w:left w:val="nil"/>
              <w:bottom w:val="single" w:sz="4" w:space="0" w:color="auto"/>
              <w:right w:val="single" w:sz="4" w:space="0" w:color="auto"/>
            </w:tcBorders>
            <w:hideMark/>
          </w:tcPr>
          <w:p w14:paraId="69690F5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0,011</w:t>
            </w:r>
          </w:p>
        </w:tc>
        <w:tc>
          <w:tcPr>
            <w:tcW w:w="554" w:type="pct"/>
            <w:tcBorders>
              <w:top w:val="nil"/>
              <w:left w:val="nil"/>
              <w:bottom w:val="single" w:sz="4" w:space="0" w:color="auto"/>
              <w:right w:val="single" w:sz="4" w:space="0" w:color="auto"/>
            </w:tcBorders>
            <w:hideMark/>
          </w:tcPr>
          <w:p w14:paraId="7E7E9D4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92,611</w:t>
            </w:r>
          </w:p>
        </w:tc>
      </w:tr>
      <w:tr w:rsidR="00C906C9" w:rsidRPr="00C906C9" w14:paraId="5A12593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7D3792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32</w:t>
            </w:r>
          </w:p>
        </w:tc>
        <w:tc>
          <w:tcPr>
            <w:tcW w:w="2348" w:type="pct"/>
            <w:tcBorders>
              <w:top w:val="nil"/>
              <w:left w:val="nil"/>
              <w:bottom w:val="single" w:sz="4" w:space="0" w:color="auto"/>
              <w:right w:val="single" w:sz="4" w:space="0" w:color="auto"/>
            </w:tcBorders>
            <w:hideMark/>
          </w:tcPr>
          <w:p w14:paraId="46DAEB5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Общественная организация Охотников и рыболовов-любителей Пожарского района "АЛЧАН"</w:t>
            </w:r>
          </w:p>
        </w:tc>
        <w:tc>
          <w:tcPr>
            <w:tcW w:w="849" w:type="pct"/>
            <w:tcBorders>
              <w:top w:val="nil"/>
              <w:left w:val="nil"/>
              <w:bottom w:val="single" w:sz="4" w:space="0" w:color="auto"/>
              <w:right w:val="single" w:sz="4" w:space="0" w:color="auto"/>
            </w:tcBorders>
            <w:hideMark/>
          </w:tcPr>
          <w:p w14:paraId="57822D5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3812FF5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4BDA42B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0,001</w:t>
            </w:r>
          </w:p>
        </w:tc>
        <w:tc>
          <w:tcPr>
            <w:tcW w:w="554" w:type="pct"/>
            <w:tcBorders>
              <w:top w:val="nil"/>
              <w:left w:val="nil"/>
              <w:bottom w:val="single" w:sz="4" w:space="0" w:color="auto"/>
              <w:right w:val="single" w:sz="4" w:space="0" w:color="auto"/>
            </w:tcBorders>
            <w:hideMark/>
          </w:tcPr>
          <w:p w14:paraId="0F3E0A0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12,641</w:t>
            </w:r>
          </w:p>
        </w:tc>
      </w:tr>
      <w:tr w:rsidR="00C906C9" w:rsidRPr="00C906C9" w14:paraId="55E19CA5"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CF5B48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33</w:t>
            </w:r>
          </w:p>
        </w:tc>
        <w:tc>
          <w:tcPr>
            <w:tcW w:w="2348" w:type="pct"/>
            <w:tcBorders>
              <w:top w:val="nil"/>
              <w:left w:val="nil"/>
              <w:bottom w:val="single" w:sz="4" w:space="0" w:color="auto"/>
              <w:right w:val="single" w:sz="4" w:space="0" w:color="auto"/>
            </w:tcBorders>
            <w:hideMark/>
          </w:tcPr>
          <w:p w14:paraId="491B6A3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Деркачева Любовь Андреевна- собственник здания</w:t>
            </w:r>
          </w:p>
        </w:tc>
        <w:tc>
          <w:tcPr>
            <w:tcW w:w="849" w:type="pct"/>
            <w:tcBorders>
              <w:top w:val="nil"/>
              <w:left w:val="nil"/>
              <w:bottom w:val="single" w:sz="4" w:space="0" w:color="auto"/>
              <w:right w:val="single" w:sz="4" w:space="0" w:color="auto"/>
            </w:tcBorders>
            <w:hideMark/>
          </w:tcPr>
          <w:p w14:paraId="3BC5E11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315A3DC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17</w:t>
            </w:r>
          </w:p>
        </w:tc>
        <w:tc>
          <w:tcPr>
            <w:tcW w:w="463" w:type="pct"/>
            <w:tcBorders>
              <w:top w:val="nil"/>
              <w:left w:val="nil"/>
              <w:bottom w:val="single" w:sz="4" w:space="0" w:color="auto"/>
              <w:right w:val="single" w:sz="4" w:space="0" w:color="auto"/>
            </w:tcBorders>
            <w:hideMark/>
          </w:tcPr>
          <w:p w14:paraId="6DFFC04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0,011</w:t>
            </w:r>
          </w:p>
        </w:tc>
        <w:tc>
          <w:tcPr>
            <w:tcW w:w="554" w:type="pct"/>
            <w:tcBorders>
              <w:top w:val="nil"/>
              <w:left w:val="nil"/>
              <w:bottom w:val="single" w:sz="4" w:space="0" w:color="auto"/>
              <w:right w:val="single" w:sz="4" w:space="0" w:color="auto"/>
            </w:tcBorders>
            <w:hideMark/>
          </w:tcPr>
          <w:p w14:paraId="078008E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96,991</w:t>
            </w:r>
          </w:p>
        </w:tc>
      </w:tr>
      <w:tr w:rsidR="00C906C9" w:rsidRPr="00C906C9" w14:paraId="30A1B24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B4337E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34</w:t>
            </w:r>
          </w:p>
        </w:tc>
        <w:tc>
          <w:tcPr>
            <w:tcW w:w="2348" w:type="pct"/>
            <w:tcBorders>
              <w:top w:val="nil"/>
              <w:left w:val="nil"/>
              <w:bottom w:val="single" w:sz="4" w:space="0" w:color="auto"/>
              <w:right w:val="single" w:sz="4" w:space="0" w:color="auto"/>
            </w:tcBorders>
            <w:hideMark/>
          </w:tcPr>
          <w:p w14:paraId="6CC4DAE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Пискун Марина Владимировна</w:t>
            </w:r>
          </w:p>
        </w:tc>
        <w:tc>
          <w:tcPr>
            <w:tcW w:w="849" w:type="pct"/>
            <w:tcBorders>
              <w:top w:val="nil"/>
              <w:left w:val="nil"/>
              <w:bottom w:val="single" w:sz="4" w:space="0" w:color="auto"/>
              <w:right w:val="single" w:sz="4" w:space="0" w:color="auto"/>
            </w:tcBorders>
            <w:hideMark/>
          </w:tcPr>
          <w:p w14:paraId="570EDA6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6FDCD53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5а</w:t>
            </w:r>
          </w:p>
        </w:tc>
        <w:tc>
          <w:tcPr>
            <w:tcW w:w="463" w:type="pct"/>
            <w:tcBorders>
              <w:top w:val="nil"/>
              <w:left w:val="nil"/>
              <w:bottom w:val="single" w:sz="4" w:space="0" w:color="auto"/>
              <w:right w:val="single" w:sz="4" w:space="0" w:color="auto"/>
            </w:tcBorders>
            <w:hideMark/>
          </w:tcPr>
          <w:p w14:paraId="05EC833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0,008</w:t>
            </w:r>
          </w:p>
        </w:tc>
        <w:tc>
          <w:tcPr>
            <w:tcW w:w="554" w:type="pct"/>
            <w:tcBorders>
              <w:top w:val="nil"/>
              <w:left w:val="nil"/>
              <w:bottom w:val="single" w:sz="4" w:space="0" w:color="auto"/>
              <w:right w:val="single" w:sz="4" w:space="0" w:color="auto"/>
            </w:tcBorders>
            <w:hideMark/>
          </w:tcPr>
          <w:p w14:paraId="5D73702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68,363</w:t>
            </w:r>
          </w:p>
        </w:tc>
      </w:tr>
      <w:tr w:rsidR="00C906C9" w:rsidRPr="00C906C9" w14:paraId="3736251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64207A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35</w:t>
            </w:r>
          </w:p>
        </w:tc>
        <w:tc>
          <w:tcPr>
            <w:tcW w:w="2348" w:type="pct"/>
            <w:tcBorders>
              <w:top w:val="nil"/>
              <w:left w:val="nil"/>
              <w:bottom w:val="single" w:sz="4" w:space="0" w:color="auto"/>
              <w:right w:val="single" w:sz="4" w:space="0" w:color="auto"/>
            </w:tcBorders>
            <w:hideMark/>
          </w:tcPr>
          <w:p w14:paraId="6E2D00D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Плотникова Татьяна Валерьевна</w:t>
            </w:r>
          </w:p>
        </w:tc>
        <w:tc>
          <w:tcPr>
            <w:tcW w:w="849" w:type="pct"/>
            <w:tcBorders>
              <w:top w:val="nil"/>
              <w:left w:val="nil"/>
              <w:bottom w:val="single" w:sz="4" w:space="0" w:color="auto"/>
              <w:right w:val="single" w:sz="4" w:space="0" w:color="auto"/>
            </w:tcBorders>
            <w:hideMark/>
          </w:tcPr>
          <w:p w14:paraId="4F860A2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6440501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6/б</w:t>
            </w:r>
          </w:p>
        </w:tc>
        <w:tc>
          <w:tcPr>
            <w:tcW w:w="463" w:type="pct"/>
            <w:tcBorders>
              <w:top w:val="nil"/>
              <w:left w:val="nil"/>
              <w:bottom w:val="single" w:sz="4" w:space="0" w:color="auto"/>
              <w:right w:val="single" w:sz="4" w:space="0" w:color="auto"/>
            </w:tcBorders>
            <w:hideMark/>
          </w:tcPr>
          <w:p w14:paraId="124E292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0,008</w:t>
            </w:r>
          </w:p>
        </w:tc>
        <w:tc>
          <w:tcPr>
            <w:tcW w:w="554" w:type="pct"/>
            <w:tcBorders>
              <w:top w:val="nil"/>
              <w:left w:val="nil"/>
              <w:bottom w:val="single" w:sz="4" w:space="0" w:color="auto"/>
              <w:right w:val="single" w:sz="4" w:space="0" w:color="auto"/>
            </w:tcBorders>
            <w:hideMark/>
          </w:tcPr>
          <w:p w14:paraId="5B8C7A2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72,620</w:t>
            </w:r>
          </w:p>
        </w:tc>
      </w:tr>
      <w:tr w:rsidR="00C906C9" w:rsidRPr="00C906C9" w14:paraId="63859CC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339F32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36</w:t>
            </w:r>
          </w:p>
        </w:tc>
        <w:tc>
          <w:tcPr>
            <w:tcW w:w="2348" w:type="pct"/>
            <w:tcBorders>
              <w:top w:val="nil"/>
              <w:left w:val="nil"/>
              <w:bottom w:val="single" w:sz="4" w:space="0" w:color="auto"/>
              <w:right w:val="single" w:sz="4" w:space="0" w:color="auto"/>
            </w:tcBorders>
            <w:hideMark/>
          </w:tcPr>
          <w:p w14:paraId="51319BB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Остапенко Максим Владимирович- собственник нежилого помещения</w:t>
            </w:r>
          </w:p>
        </w:tc>
        <w:tc>
          <w:tcPr>
            <w:tcW w:w="849" w:type="pct"/>
            <w:tcBorders>
              <w:top w:val="nil"/>
              <w:left w:val="nil"/>
              <w:bottom w:val="single" w:sz="4" w:space="0" w:color="auto"/>
              <w:right w:val="single" w:sz="4" w:space="0" w:color="auto"/>
            </w:tcBorders>
            <w:hideMark/>
          </w:tcPr>
          <w:p w14:paraId="772FD46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00F48F9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37а</w:t>
            </w:r>
          </w:p>
        </w:tc>
        <w:tc>
          <w:tcPr>
            <w:tcW w:w="463" w:type="pct"/>
            <w:tcBorders>
              <w:top w:val="nil"/>
              <w:left w:val="nil"/>
              <w:bottom w:val="single" w:sz="4" w:space="0" w:color="auto"/>
              <w:right w:val="single" w:sz="4" w:space="0" w:color="auto"/>
            </w:tcBorders>
            <w:hideMark/>
          </w:tcPr>
          <w:p w14:paraId="41349C3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0,007</w:t>
            </w:r>
          </w:p>
        </w:tc>
        <w:tc>
          <w:tcPr>
            <w:tcW w:w="554" w:type="pct"/>
            <w:tcBorders>
              <w:top w:val="nil"/>
              <w:left w:val="nil"/>
              <w:bottom w:val="single" w:sz="4" w:space="0" w:color="auto"/>
              <w:right w:val="single" w:sz="4" w:space="0" w:color="auto"/>
            </w:tcBorders>
            <w:hideMark/>
          </w:tcPr>
          <w:p w14:paraId="1A5900E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64,596</w:t>
            </w:r>
          </w:p>
        </w:tc>
      </w:tr>
      <w:tr w:rsidR="00C906C9" w:rsidRPr="00C906C9" w14:paraId="70CD603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7DD455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38</w:t>
            </w:r>
          </w:p>
        </w:tc>
        <w:tc>
          <w:tcPr>
            <w:tcW w:w="2348" w:type="pct"/>
            <w:tcBorders>
              <w:top w:val="nil"/>
              <w:left w:val="nil"/>
              <w:bottom w:val="single" w:sz="4" w:space="0" w:color="auto"/>
              <w:right w:val="single" w:sz="4" w:space="0" w:color="auto"/>
            </w:tcBorders>
            <w:hideMark/>
          </w:tcPr>
          <w:p w14:paraId="1EBA889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Питиримова Татьяна Сергеевна</w:t>
            </w:r>
          </w:p>
        </w:tc>
        <w:tc>
          <w:tcPr>
            <w:tcW w:w="849" w:type="pct"/>
            <w:tcBorders>
              <w:top w:val="nil"/>
              <w:left w:val="nil"/>
              <w:bottom w:val="single" w:sz="4" w:space="0" w:color="auto"/>
              <w:right w:val="single" w:sz="4" w:space="0" w:color="auto"/>
            </w:tcBorders>
            <w:hideMark/>
          </w:tcPr>
          <w:p w14:paraId="75166B6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7823663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011572D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0,002</w:t>
            </w:r>
          </w:p>
        </w:tc>
        <w:tc>
          <w:tcPr>
            <w:tcW w:w="554" w:type="pct"/>
            <w:tcBorders>
              <w:top w:val="nil"/>
              <w:left w:val="nil"/>
              <w:bottom w:val="single" w:sz="4" w:space="0" w:color="auto"/>
              <w:right w:val="single" w:sz="4" w:space="0" w:color="auto"/>
            </w:tcBorders>
            <w:hideMark/>
          </w:tcPr>
          <w:p w14:paraId="2EE3B61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15,050</w:t>
            </w:r>
          </w:p>
        </w:tc>
      </w:tr>
      <w:tr w:rsidR="00C906C9" w:rsidRPr="00C906C9" w14:paraId="53F516C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1F18E8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39</w:t>
            </w:r>
          </w:p>
        </w:tc>
        <w:tc>
          <w:tcPr>
            <w:tcW w:w="2348" w:type="pct"/>
            <w:tcBorders>
              <w:top w:val="nil"/>
              <w:left w:val="nil"/>
              <w:bottom w:val="single" w:sz="4" w:space="0" w:color="auto"/>
              <w:right w:val="single" w:sz="4" w:space="0" w:color="auto"/>
            </w:tcBorders>
            <w:hideMark/>
          </w:tcPr>
          <w:p w14:paraId="7AF610E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Гостева Мария Александровна- арендатор нежилого помещения</w:t>
            </w:r>
          </w:p>
        </w:tc>
        <w:tc>
          <w:tcPr>
            <w:tcW w:w="849" w:type="pct"/>
            <w:tcBorders>
              <w:top w:val="nil"/>
              <w:left w:val="nil"/>
              <w:bottom w:val="single" w:sz="4" w:space="0" w:color="auto"/>
              <w:right w:val="single" w:sz="4" w:space="0" w:color="auto"/>
            </w:tcBorders>
            <w:hideMark/>
          </w:tcPr>
          <w:p w14:paraId="4CF481A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5B1DF16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10а/7</w:t>
            </w:r>
          </w:p>
        </w:tc>
        <w:tc>
          <w:tcPr>
            <w:tcW w:w="463" w:type="pct"/>
            <w:tcBorders>
              <w:top w:val="nil"/>
              <w:left w:val="nil"/>
              <w:bottom w:val="single" w:sz="4" w:space="0" w:color="auto"/>
              <w:right w:val="single" w:sz="4" w:space="0" w:color="auto"/>
            </w:tcBorders>
            <w:hideMark/>
          </w:tcPr>
          <w:p w14:paraId="26C2D62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0,004</w:t>
            </w:r>
          </w:p>
        </w:tc>
        <w:tc>
          <w:tcPr>
            <w:tcW w:w="554" w:type="pct"/>
            <w:tcBorders>
              <w:top w:val="nil"/>
              <w:left w:val="nil"/>
              <w:bottom w:val="single" w:sz="4" w:space="0" w:color="auto"/>
              <w:right w:val="single" w:sz="4" w:space="0" w:color="auto"/>
            </w:tcBorders>
            <w:hideMark/>
          </w:tcPr>
          <w:p w14:paraId="1B9F93C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39,315</w:t>
            </w:r>
          </w:p>
        </w:tc>
      </w:tr>
      <w:tr w:rsidR="00C906C9" w:rsidRPr="00C906C9" w14:paraId="28C0D91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C78AAA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40</w:t>
            </w:r>
          </w:p>
        </w:tc>
        <w:tc>
          <w:tcPr>
            <w:tcW w:w="2348" w:type="pct"/>
            <w:tcBorders>
              <w:top w:val="nil"/>
              <w:left w:val="nil"/>
              <w:bottom w:val="single" w:sz="4" w:space="0" w:color="auto"/>
              <w:right w:val="single" w:sz="4" w:space="0" w:color="auto"/>
            </w:tcBorders>
            <w:hideMark/>
          </w:tcPr>
          <w:p w14:paraId="3C38F13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Гостев Сергей Владимирович- собственник нежилого помещения</w:t>
            </w:r>
          </w:p>
        </w:tc>
        <w:tc>
          <w:tcPr>
            <w:tcW w:w="849" w:type="pct"/>
            <w:tcBorders>
              <w:top w:val="nil"/>
              <w:left w:val="nil"/>
              <w:bottom w:val="single" w:sz="4" w:space="0" w:color="auto"/>
              <w:right w:val="single" w:sz="4" w:space="0" w:color="auto"/>
            </w:tcBorders>
            <w:hideMark/>
          </w:tcPr>
          <w:p w14:paraId="6F8A855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302A944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6C8745D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0,008</w:t>
            </w:r>
          </w:p>
        </w:tc>
        <w:tc>
          <w:tcPr>
            <w:tcW w:w="554" w:type="pct"/>
            <w:tcBorders>
              <w:top w:val="nil"/>
              <w:left w:val="nil"/>
              <w:bottom w:val="single" w:sz="4" w:space="0" w:color="auto"/>
              <w:right w:val="single" w:sz="4" w:space="0" w:color="auto"/>
            </w:tcBorders>
            <w:hideMark/>
          </w:tcPr>
          <w:p w14:paraId="1C8EAE4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67,329</w:t>
            </w:r>
          </w:p>
        </w:tc>
      </w:tr>
      <w:tr w:rsidR="00C906C9" w:rsidRPr="00C906C9" w14:paraId="06CBA540"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9555ED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41</w:t>
            </w:r>
          </w:p>
        </w:tc>
        <w:tc>
          <w:tcPr>
            <w:tcW w:w="2348" w:type="pct"/>
            <w:tcBorders>
              <w:top w:val="nil"/>
              <w:left w:val="nil"/>
              <w:bottom w:val="single" w:sz="4" w:space="0" w:color="auto"/>
              <w:right w:val="single" w:sz="4" w:space="0" w:color="auto"/>
            </w:tcBorders>
            <w:hideMark/>
          </w:tcPr>
          <w:p w14:paraId="2B25026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Швец Нина Семеновна- собственник нежилого помещения</w:t>
            </w:r>
          </w:p>
        </w:tc>
        <w:tc>
          <w:tcPr>
            <w:tcW w:w="849" w:type="pct"/>
            <w:tcBorders>
              <w:top w:val="nil"/>
              <w:left w:val="nil"/>
              <w:bottom w:val="single" w:sz="4" w:space="0" w:color="auto"/>
              <w:right w:val="single" w:sz="4" w:space="0" w:color="auto"/>
            </w:tcBorders>
            <w:hideMark/>
          </w:tcPr>
          <w:p w14:paraId="45D9F32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5551C87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1д</w:t>
            </w:r>
          </w:p>
        </w:tc>
        <w:tc>
          <w:tcPr>
            <w:tcW w:w="463" w:type="pct"/>
            <w:tcBorders>
              <w:top w:val="nil"/>
              <w:left w:val="nil"/>
              <w:bottom w:val="single" w:sz="4" w:space="0" w:color="auto"/>
              <w:right w:val="single" w:sz="4" w:space="0" w:color="auto"/>
            </w:tcBorders>
            <w:hideMark/>
          </w:tcPr>
          <w:p w14:paraId="3D83E73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0,001</w:t>
            </w:r>
          </w:p>
        </w:tc>
        <w:tc>
          <w:tcPr>
            <w:tcW w:w="554" w:type="pct"/>
            <w:tcBorders>
              <w:top w:val="nil"/>
              <w:left w:val="nil"/>
              <w:bottom w:val="single" w:sz="4" w:space="0" w:color="auto"/>
              <w:right w:val="single" w:sz="4" w:space="0" w:color="auto"/>
            </w:tcBorders>
            <w:hideMark/>
          </w:tcPr>
          <w:p w14:paraId="0849804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11,730</w:t>
            </w:r>
          </w:p>
        </w:tc>
      </w:tr>
      <w:tr w:rsidR="00C906C9" w:rsidRPr="00C906C9" w14:paraId="37D8E68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D8F403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42</w:t>
            </w:r>
          </w:p>
        </w:tc>
        <w:tc>
          <w:tcPr>
            <w:tcW w:w="2348" w:type="pct"/>
            <w:tcBorders>
              <w:top w:val="nil"/>
              <w:left w:val="nil"/>
              <w:bottom w:val="single" w:sz="4" w:space="0" w:color="auto"/>
              <w:right w:val="single" w:sz="4" w:space="0" w:color="auto"/>
            </w:tcBorders>
            <w:hideMark/>
          </w:tcPr>
          <w:p w14:paraId="0B9F987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Князян Карапет Феликсович-СНП</w:t>
            </w:r>
          </w:p>
        </w:tc>
        <w:tc>
          <w:tcPr>
            <w:tcW w:w="849" w:type="pct"/>
            <w:tcBorders>
              <w:top w:val="nil"/>
              <w:left w:val="nil"/>
              <w:bottom w:val="single" w:sz="4" w:space="0" w:color="auto"/>
              <w:right w:val="single" w:sz="4" w:space="0" w:color="auto"/>
            </w:tcBorders>
            <w:hideMark/>
          </w:tcPr>
          <w:p w14:paraId="04A9955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78D3826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7</w:t>
            </w:r>
          </w:p>
        </w:tc>
        <w:tc>
          <w:tcPr>
            <w:tcW w:w="463" w:type="pct"/>
            <w:tcBorders>
              <w:top w:val="nil"/>
              <w:left w:val="nil"/>
              <w:bottom w:val="single" w:sz="4" w:space="0" w:color="auto"/>
              <w:right w:val="single" w:sz="4" w:space="0" w:color="auto"/>
            </w:tcBorders>
            <w:hideMark/>
          </w:tcPr>
          <w:p w14:paraId="653E61B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0,005</w:t>
            </w:r>
          </w:p>
        </w:tc>
        <w:tc>
          <w:tcPr>
            <w:tcW w:w="554" w:type="pct"/>
            <w:tcBorders>
              <w:top w:val="nil"/>
              <w:left w:val="nil"/>
              <w:bottom w:val="single" w:sz="4" w:space="0" w:color="auto"/>
              <w:right w:val="single" w:sz="4" w:space="0" w:color="auto"/>
            </w:tcBorders>
            <w:hideMark/>
          </w:tcPr>
          <w:p w14:paraId="253686A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47,584</w:t>
            </w:r>
          </w:p>
        </w:tc>
      </w:tr>
      <w:tr w:rsidR="00C906C9" w:rsidRPr="00C906C9" w14:paraId="5AA0ACB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7116AF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46</w:t>
            </w:r>
          </w:p>
        </w:tc>
        <w:tc>
          <w:tcPr>
            <w:tcW w:w="2348" w:type="pct"/>
            <w:tcBorders>
              <w:top w:val="nil"/>
              <w:left w:val="nil"/>
              <w:bottom w:val="single" w:sz="4" w:space="0" w:color="auto"/>
              <w:right w:val="single" w:sz="4" w:space="0" w:color="auto"/>
            </w:tcBorders>
            <w:hideMark/>
          </w:tcPr>
          <w:p w14:paraId="1240707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Краснолобова Е.Н.</w:t>
            </w:r>
          </w:p>
        </w:tc>
        <w:tc>
          <w:tcPr>
            <w:tcW w:w="849" w:type="pct"/>
            <w:tcBorders>
              <w:top w:val="nil"/>
              <w:left w:val="nil"/>
              <w:bottom w:val="single" w:sz="4" w:space="0" w:color="auto"/>
              <w:right w:val="single" w:sz="4" w:space="0" w:color="auto"/>
            </w:tcBorders>
            <w:hideMark/>
          </w:tcPr>
          <w:p w14:paraId="4D27B26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06F3776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8а</w:t>
            </w:r>
          </w:p>
        </w:tc>
        <w:tc>
          <w:tcPr>
            <w:tcW w:w="463" w:type="pct"/>
            <w:tcBorders>
              <w:top w:val="nil"/>
              <w:left w:val="nil"/>
              <w:bottom w:val="single" w:sz="4" w:space="0" w:color="auto"/>
              <w:right w:val="single" w:sz="4" w:space="0" w:color="auto"/>
            </w:tcBorders>
            <w:hideMark/>
          </w:tcPr>
          <w:p w14:paraId="4538726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0,081</w:t>
            </w:r>
          </w:p>
        </w:tc>
        <w:tc>
          <w:tcPr>
            <w:tcW w:w="554" w:type="pct"/>
            <w:tcBorders>
              <w:top w:val="nil"/>
              <w:left w:val="nil"/>
              <w:bottom w:val="single" w:sz="4" w:space="0" w:color="auto"/>
              <w:right w:val="single" w:sz="4" w:space="0" w:color="auto"/>
            </w:tcBorders>
            <w:hideMark/>
          </w:tcPr>
          <w:p w14:paraId="218A886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706,109</w:t>
            </w:r>
          </w:p>
        </w:tc>
      </w:tr>
      <w:tr w:rsidR="00C906C9" w:rsidRPr="00C906C9" w14:paraId="453BFFC1"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10ED0A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48</w:t>
            </w:r>
          </w:p>
        </w:tc>
        <w:tc>
          <w:tcPr>
            <w:tcW w:w="2348" w:type="pct"/>
            <w:tcBorders>
              <w:top w:val="nil"/>
              <w:left w:val="nil"/>
              <w:bottom w:val="single" w:sz="4" w:space="0" w:color="auto"/>
              <w:right w:val="single" w:sz="4" w:space="0" w:color="auto"/>
            </w:tcBorders>
            <w:hideMark/>
          </w:tcPr>
          <w:p w14:paraId="10669CC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Озолова Наталья Викторовна собственник нежилого помещения</w:t>
            </w:r>
          </w:p>
        </w:tc>
        <w:tc>
          <w:tcPr>
            <w:tcW w:w="849" w:type="pct"/>
            <w:tcBorders>
              <w:top w:val="nil"/>
              <w:left w:val="nil"/>
              <w:bottom w:val="single" w:sz="4" w:space="0" w:color="auto"/>
              <w:right w:val="single" w:sz="4" w:space="0" w:color="auto"/>
            </w:tcBorders>
            <w:hideMark/>
          </w:tcPr>
          <w:p w14:paraId="4B98AA5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3ACCEDE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14</w:t>
            </w:r>
          </w:p>
        </w:tc>
        <w:tc>
          <w:tcPr>
            <w:tcW w:w="463" w:type="pct"/>
            <w:tcBorders>
              <w:top w:val="nil"/>
              <w:left w:val="nil"/>
              <w:bottom w:val="single" w:sz="4" w:space="0" w:color="auto"/>
              <w:right w:val="single" w:sz="4" w:space="0" w:color="auto"/>
            </w:tcBorders>
            <w:hideMark/>
          </w:tcPr>
          <w:p w14:paraId="62D0A11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0,002</w:t>
            </w:r>
          </w:p>
        </w:tc>
        <w:tc>
          <w:tcPr>
            <w:tcW w:w="554" w:type="pct"/>
            <w:tcBorders>
              <w:top w:val="nil"/>
              <w:left w:val="nil"/>
              <w:bottom w:val="single" w:sz="4" w:space="0" w:color="auto"/>
              <w:right w:val="single" w:sz="4" w:space="0" w:color="auto"/>
            </w:tcBorders>
            <w:hideMark/>
          </w:tcPr>
          <w:p w14:paraId="78C1FE0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20,814</w:t>
            </w:r>
          </w:p>
        </w:tc>
      </w:tr>
      <w:tr w:rsidR="00C906C9" w:rsidRPr="00C906C9" w14:paraId="513C776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9CF707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49</w:t>
            </w:r>
          </w:p>
        </w:tc>
        <w:tc>
          <w:tcPr>
            <w:tcW w:w="2348" w:type="pct"/>
            <w:tcBorders>
              <w:top w:val="nil"/>
              <w:left w:val="nil"/>
              <w:bottom w:val="single" w:sz="4" w:space="0" w:color="auto"/>
              <w:right w:val="single" w:sz="4" w:space="0" w:color="auto"/>
            </w:tcBorders>
            <w:hideMark/>
          </w:tcPr>
          <w:p w14:paraId="16199D6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Пеньков Станислав Анатольевич</w:t>
            </w:r>
          </w:p>
        </w:tc>
        <w:tc>
          <w:tcPr>
            <w:tcW w:w="849" w:type="pct"/>
            <w:tcBorders>
              <w:top w:val="nil"/>
              <w:left w:val="nil"/>
              <w:bottom w:val="single" w:sz="4" w:space="0" w:color="auto"/>
              <w:right w:val="single" w:sz="4" w:space="0" w:color="auto"/>
            </w:tcBorders>
            <w:hideMark/>
          </w:tcPr>
          <w:p w14:paraId="6FB7758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6C243CA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25а</w:t>
            </w:r>
          </w:p>
        </w:tc>
        <w:tc>
          <w:tcPr>
            <w:tcW w:w="463" w:type="pct"/>
            <w:tcBorders>
              <w:top w:val="nil"/>
              <w:left w:val="nil"/>
              <w:bottom w:val="single" w:sz="4" w:space="0" w:color="auto"/>
              <w:right w:val="single" w:sz="4" w:space="0" w:color="auto"/>
            </w:tcBorders>
            <w:hideMark/>
          </w:tcPr>
          <w:p w14:paraId="45374AC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0,008</w:t>
            </w:r>
          </w:p>
        </w:tc>
        <w:tc>
          <w:tcPr>
            <w:tcW w:w="554" w:type="pct"/>
            <w:tcBorders>
              <w:top w:val="nil"/>
              <w:left w:val="nil"/>
              <w:bottom w:val="single" w:sz="4" w:space="0" w:color="auto"/>
              <w:right w:val="single" w:sz="4" w:space="0" w:color="auto"/>
            </w:tcBorders>
            <w:hideMark/>
          </w:tcPr>
          <w:p w14:paraId="753D719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72,366</w:t>
            </w:r>
          </w:p>
        </w:tc>
      </w:tr>
      <w:tr w:rsidR="00C906C9" w:rsidRPr="00C906C9" w14:paraId="2CBD9A7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7BD0BC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50</w:t>
            </w:r>
          </w:p>
        </w:tc>
        <w:tc>
          <w:tcPr>
            <w:tcW w:w="2348" w:type="pct"/>
            <w:tcBorders>
              <w:top w:val="nil"/>
              <w:left w:val="nil"/>
              <w:bottom w:val="single" w:sz="4" w:space="0" w:color="auto"/>
              <w:right w:val="single" w:sz="4" w:space="0" w:color="auto"/>
            </w:tcBorders>
            <w:hideMark/>
          </w:tcPr>
          <w:p w14:paraId="4A79799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Болтова Юлия Викторовна - собственник нежилого помещения</w:t>
            </w:r>
          </w:p>
        </w:tc>
        <w:tc>
          <w:tcPr>
            <w:tcW w:w="849" w:type="pct"/>
            <w:tcBorders>
              <w:top w:val="nil"/>
              <w:left w:val="nil"/>
              <w:bottom w:val="single" w:sz="4" w:space="0" w:color="auto"/>
              <w:right w:val="single" w:sz="4" w:space="0" w:color="auto"/>
            </w:tcBorders>
            <w:hideMark/>
          </w:tcPr>
          <w:p w14:paraId="313AFE8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3F429AD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793B0D3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0,014</w:t>
            </w:r>
          </w:p>
        </w:tc>
        <w:tc>
          <w:tcPr>
            <w:tcW w:w="554" w:type="pct"/>
            <w:tcBorders>
              <w:top w:val="nil"/>
              <w:left w:val="nil"/>
              <w:bottom w:val="single" w:sz="4" w:space="0" w:color="auto"/>
              <w:right w:val="single" w:sz="4" w:space="0" w:color="auto"/>
            </w:tcBorders>
            <w:hideMark/>
          </w:tcPr>
          <w:p w14:paraId="69779C8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125,067</w:t>
            </w:r>
          </w:p>
        </w:tc>
      </w:tr>
      <w:tr w:rsidR="00C906C9" w:rsidRPr="00C906C9" w14:paraId="1C056DC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0DBF83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52</w:t>
            </w:r>
          </w:p>
        </w:tc>
        <w:tc>
          <w:tcPr>
            <w:tcW w:w="2348" w:type="pct"/>
            <w:tcBorders>
              <w:top w:val="nil"/>
              <w:left w:val="nil"/>
              <w:bottom w:val="single" w:sz="4" w:space="0" w:color="auto"/>
              <w:right w:val="single" w:sz="4" w:space="0" w:color="auto"/>
            </w:tcBorders>
            <w:hideMark/>
          </w:tcPr>
          <w:p w14:paraId="11CE0AC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производственная фирма кафе "Березка"</w:t>
            </w:r>
          </w:p>
        </w:tc>
        <w:tc>
          <w:tcPr>
            <w:tcW w:w="849" w:type="pct"/>
            <w:tcBorders>
              <w:top w:val="nil"/>
              <w:left w:val="nil"/>
              <w:bottom w:val="single" w:sz="4" w:space="0" w:color="auto"/>
              <w:right w:val="single" w:sz="4" w:space="0" w:color="auto"/>
            </w:tcBorders>
            <w:hideMark/>
          </w:tcPr>
          <w:p w14:paraId="28815CD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05D3D84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2б</w:t>
            </w:r>
          </w:p>
        </w:tc>
        <w:tc>
          <w:tcPr>
            <w:tcW w:w="463" w:type="pct"/>
            <w:tcBorders>
              <w:top w:val="nil"/>
              <w:left w:val="nil"/>
              <w:bottom w:val="single" w:sz="4" w:space="0" w:color="auto"/>
              <w:right w:val="single" w:sz="4" w:space="0" w:color="auto"/>
            </w:tcBorders>
            <w:hideMark/>
          </w:tcPr>
          <w:p w14:paraId="2B1CB2A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0,043</w:t>
            </w:r>
          </w:p>
        </w:tc>
        <w:tc>
          <w:tcPr>
            <w:tcW w:w="554" w:type="pct"/>
            <w:tcBorders>
              <w:top w:val="nil"/>
              <w:left w:val="nil"/>
              <w:bottom w:val="single" w:sz="4" w:space="0" w:color="auto"/>
              <w:right w:val="single" w:sz="4" w:space="0" w:color="auto"/>
            </w:tcBorders>
            <w:hideMark/>
          </w:tcPr>
          <w:p w14:paraId="06FFBD1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375,988</w:t>
            </w:r>
          </w:p>
        </w:tc>
      </w:tr>
      <w:tr w:rsidR="00C906C9" w:rsidRPr="00C906C9" w14:paraId="160D7EF2"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750AA9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55</w:t>
            </w:r>
          </w:p>
        </w:tc>
        <w:tc>
          <w:tcPr>
            <w:tcW w:w="2348" w:type="pct"/>
            <w:tcBorders>
              <w:top w:val="nil"/>
              <w:left w:val="nil"/>
              <w:bottom w:val="single" w:sz="4" w:space="0" w:color="auto"/>
              <w:right w:val="single" w:sz="4" w:space="0" w:color="auto"/>
            </w:tcBorders>
            <w:hideMark/>
          </w:tcPr>
          <w:p w14:paraId="0CAD55C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Бортенева Надежда Витальевна</w:t>
            </w:r>
          </w:p>
        </w:tc>
        <w:tc>
          <w:tcPr>
            <w:tcW w:w="849" w:type="pct"/>
            <w:tcBorders>
              <w:top w:val="nil"/>
              <w:left w:val="nil"/>
              <w:bottom w:val="single" w:sz="4" w:space="0" w:color="auto"/>
              <w:right w:val="single" w:sz="4" w:space="0" w:color="auto"/>
            </w:tcBorders>
            <w:hideMark/>
          </w:tcPr>
          <w:p w14:paraId="70BFCF1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0977FB1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7</w:t>
            </w:r>
          </w:p>
        </w:tc>
        <w:tc>
          <w:tcPr>
            <w:tcW w:w="463" w:type="pct"/>
            <w:tcBorders>
              <w:top w:val="nil"/>
              <w:left w:val="nil"/>
              <w:bottom w:val="single" w:sz="4" w:space="0" w:color="auto"/>
              <w:right w:val="single" w:sz="4" w:space="0" w:color="auto"/>
            </w:tcBorders>
            <w:hideMark/>
          </w:tcPr>
          <w:p w14:paraId="5AE746F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0,003</w:t>
            </w:r>
          </w:p>
        </w:tc>
        <w:tc>
          <w:tcPr>
            <w:tcW w:w="554" w:type="pct"/>
            <w:tcBorders>
              <w:top w:val="nil"/>
              <w:left w:val="nil"/>
              <w:bottom w:val="single" w:sz="4" w:space="0" w:color="auto"/>
              <w:right w:val="single" w:sz="4" w:space="0" w:color="auto"/>
            </w:tcBorders>
            <w:hideMark/>
          </w:tcPr>
          <w:p w14:paraId="759952E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22,864</w:t>
            </w:r>
          </w:p>
        </w:tc>
      </w:tr>
      <w:tr w:rsidR="00C906C9" w:rsidRPr="00C906C9" w14:paraId="2646F08F"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ECBD17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56</w:t>
            </w:r>
          </w:p>
        </w:tc>
        <w:tc>
          <w:tcPr>
            <w:tcW w:w="2348" w:type="pct"/>
            <w:tcBorders>
              <w:top w:val="nil"/>
              <w:left w:val="nil"/>
              <w:bottom w:val="single" w:sz="4" w:space="0" w:color="auto"/>
              <w:right w:val="single" w:sz="4" w:space="0" w:color="auto"/>
            </w:tcBorders>
            <w:hideMark/>
          </w:tcPr>
          <w:p w14:paraId="0C2FD45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Глазырин Николай Алексеевич</w:t>
            </w:r>
          </w:p>
        </w:tc>
        <w:tc>
          <w:tcPr>
            <w:tcW w:w="849" w:type="pct"/>
            <w:tcBorders>
              <w:top w:val="nil"/>
              <w:left w:val="nil"/>
              <w:bottom w:val="single" w:sz="4" w:space="0" w:color="auto"/>
              <w:right w:val="single" w:sz="4" w:space="0" w:color="auto"/>
            </w:tcBorders>
            <w:hideMark/>
          </w:tcPr>
          <w:p w14:paraId="21F1EF1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Героев Даманского</w:t>
            </w:r>
          </w:p>
        </w:tc>
        <w:tc>
          <w:tcPr>
            <w:tcW w:w="393" w:type="pct"/>
            <w:tcBorders>
              <w:top w:val="nil"/>
              <w:left w:val="nil"/>
              <w:bottom w:val="single" w:sz="4" w:space="0" w:color="auto"/>
              <w:right w:val="single" w:sz="4" w:space="0" w:color="auto"/>
            </w:tcBorders>
            <w:hideMark/>
          </w:tcPr>
          <w:p w14:paraId="596E04E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1а</w:t>
            </w:r>
          </w:p>
        </w:tc>
        <w:tc>
          <w:tcPr>
            <w:tcW w:w="463" w:type="pct"/>
            <w:tcBorders>
              <w:top w:val="nil"/>
              <w:left w:val="nil"/>
              <w:bottom w:val="single" w:sz="4" w:space="0" w:color="auto"/>
              <w:right w:val="single" w:sz="4" w:space="0" w:color="auto"/>
            </w:tcBorders>
            <w:hideMark/>
          </w:tcPr>
          <w:p w14:paraId="6CBEA03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0,007</w:t>
            </w:r>
          </w:p>
        </w:tc>
        <w:tc>
          <w:tcPr>
            <w:tcW w:w="554" w:type="pct"/>
            <w:tcBorders>
              <w:top w:val="nil"/>
              <w:left w:val="nil"/>
              <w:bottom w:val="single" w:sz="4" w:space="0" w:color="auto"/>
              <w:right w:val="single" w:sz="4" w:space="0" w:color="auto"/>
            </w:tcBorders>
            <w:hideMark/>
          </w:tcPr>
          <w:p w14:paraId="6815C58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62,468</w:t>
            </w:r>
          </w:p>
        </w:tc>
      </w:tr>
      <w:tr w:rsidR="00C906C9" w:rsidRPr="00C906C9" w14:paraId="2CD2DD0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A8759B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61</w:t>
            </w:r>
          </w:p>
        </w:tc>
        <w:tc>
          <w:tcPr>
            <w:tcW w:w="2348" w:type="pct"/>
            <w:tcBorders>
              <w:top w:val="nil"/>
              <w:left w:val="nil"/>
              <w:bottom w:val="single" w:sz="4" w:space="0" w:color="auto"/>
              <w:right w:val="single" w:sz="4" w:space="0" w:color="auto"/>
            </w:tcBorders>
            <w:hideMark/>
          </w:tcPr>
          <w:p w14:paraId="058AA5E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Общество с ограниченной ответственностью "Тести Фуд" </w:t>
            </w:r>
          </w:p>
        </w:tc>
        <w:tc>
          <w:tcPr>
            <w:tcW w:w="849" w:type="pct"/>
            <w:tcBorders>
              <w:top w:val="nil"/>
              <w:left w:val="nil"/>
              <w:bottom w:val="single" w:sz="4" w:space="0" w:color="auto"/>
              <w:right w:val="single" w:sz="4" w:space="0" w:color="auto"/>
            </w:tcBorders>
            <w:hideMark/>
          </w:tcPr>
          <w:p w14:paraId="330BDE5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695CC13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32</w:t>
            </w:r>
          </w:p>
        </w:tc>
        <w:tc>
          <w:tcPr>
            <w:tcW w:w="463" w:type="pct"/>
            <w:tcBorders>
              <w:top w:val="nil"/>
              <w:left w:val="nil"/>
              <w:bottom w:val="single" w:sz="4" w:space="0" w:color="auto"/>
              <w:right w:val="single" w:sz="4" w:space="0" w:color="auto"/>
            </w:tcBorders>
            <w:hideMark/>
          </w:tcPr>
          <w:p w14:paraId="266E05A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0,053</w:t>
            </w:r>
          </w:p>
        </w:tc>
        <w:tc>
          <w:tcPr>
            <w:tcW w:w="554" w:type="pct"/>
            <w:tcBorders>
              <w:top w:val="nil"/>
              <w:left w:val="nil"/>
              <w:bottom w:val="single" w:sz="4" w:space="0" w:color="auto"/>
              <w:right w:val="single" w:sz="4" w:space="0" w:color="auto"/>
            </w:tcBorders>
            <w:hideMark/>
          </w:tcPr>
          <w:p w14:paraId="65DB658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464,446</w:t>
            </w:r>
          </w:p>
        </w:tc>
      </w:tr>
      <w:tr w:rsidR="00C906C9" w:rsidRPr="00C906C9" w14:paraId="4F36E055"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07678D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64</w:t>
            </w:r>
          </w:p>
        </w:tc>
        <w:tc>
          <w:tcPr>
            <w:tcW w:w="2348" w:type="pct"/>
            <w:tcBorders>
              <w:top w:val="nil"/>
              <w:left w:val="nil"/>
              <w:bottom w:val="single" w:sz="4" w:space="0" w:color="auto"/>
              <w:right w:val="single" w:sz="4" w:space="0" w:color="auto"/>
            </w:tcBorders>
            <w:hideMark/>
          </w:tcPr>
          <w:p w14:paraId="4C05958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Мусина Марина Николаевна-собственник нежилого помещения</w:t>
            </w:r>
          </w:p>
        </w:tc>
        <w:tc>
          <w:tcPr>
            <w:tcW w:w="849" w:type="pct"/>
            <w:tcBorders>
              <w:top w:val="nil"/>
              <w:left w:val="nil"/>
              <w:bottom w:val="single" w:sz="4" w:space="0" w:color="auto"/>
              <w:right w:val="single" w:sz="4" w:space="0" w:color="auto"/>
            </w:tcBorders>
            <w:hideMark/>
          </w:tcPr>
          <w:p w14:paraId="0D4677A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6369BF3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w:t>
            </w:r>
          </w:p>
        </w:tc>
        <w:tc>
          <w:tcPr>
            <w:tcW w:w="463" w:type="pct"/>
            <w:tcBorders>
              <w:top w:val="nil"/>
              <w:left w:val="nil"/>
              <w:bottom w:val="single" w:sz="4" w:space="0" w:color="auto"/>
              <w:right w:val="single" w:sz="4" w:space="0" w:color="auto"/>
            </w:tcBorders>
            <w:hideMark/>
          </w:tcPr>
          <w:p w14:paraId="6AD9E15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0,004</w:t>
            </w:r>
          </w:p>
        </w:tc>
        <w:tc>
          <w:tcPr>
            <w:tcW w:w="554" w:type="pct"/>
            <w:tcBorders>
              <w:top w:val="nil"/>
              <w:left w:val="nil"/>
              <w:bottom w:val="single" w:sz="4" w:space="0" w:color="auto"/>
              <w:right w:val="single" w:sz="4" w:space="0" w:color="auto"/>
            </w:tcBorders>
            <w:hideMark/>
          </w:tcPr>
          <w:p w14:paraId="43A5EB0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34,436</w:t>
            </w:r>
          </w:p>
        </w:tc>
      </w:tr>
      <w:tr w:rsidR="00C906C9" w:rsidRPr="00C906C9" w14:paraId="566E017F"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74906D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68</w:t>
            </w:r>
          </w:p>
        </w:tc>
        <w:tc>
          <w:tcPr>
            <w:tcW w:w="2348" w:type="pct"/>
            <w:tcBorders>
              <w:top w:val="nil"/>
              <w:left w:val="nil"/>
              <w:bottom w:val="single" w:sz="4" w:space="0" w:color="auto"/>
              <w:right w:val="single" w:sz="4" w:space="0" w:color="auto"/>
            </w:tcBorders>
            <w:hideMark/>
          </w:tcPr>
          <w:p w14:paraId="1797C6B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Индивидуальный предприниматель Болдырева Нина </w:t>
            </w:r>
            <w:r w:rsidRPr="00C906C9">
              <w:rPr>
                <w:rFonts w:eastAsia="Times New Roman"/>
                <w:color w:val="000000"/>
                <w:sz w:val="16"/>
                <w:szCs w:val="16"/>
                <w:lang w:eastAsia="ru-RU"/>
              </w:rPr>
              <w:lastRenderedPageBreak/>
              <w:t>Федоровна</w:t>
            </w:r>
          </w:p>
        </w:tc>
        <w:tc>
          <w:tcPr>
            <w:tcW w:w="849" w:type="pct"/>
            <w:tcBorders>
              <w:top w:val="nil"/>
              <w:left w:val="nil"/>
              <w:bottom w:val="single" w:sz="4" w:space="0" w:color="auto"/>
              <w:right w:val="single" w:sz="4" w:space="0" w:color="auto"/>
            </w:tcBorders>
            <w:hideMark/>
          </w:tcPr>
          <w:p w14:paraId="34AF09D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lastRenderedPageBreak/>
              <w:t>мкр. 2-й</w:t>
            </w:r>
          </w:p>
        </w:tc>
        <w:tc>
          <w:tcPr>
            <w:tcW w:w="393" w:type="pct"/>
            <w:tcBorders>
              <w:top w:val="nil"/>
              <w:left w:val="nil"/>
              <w:bottom w:val="single" w:sz="4" w:space="0" w:color="auto"/>
              <w:right w:val="single" w:sz="4" w:space="0" w:color="auto"/>
            </w:tcBorders>
            <w:hideMark/>
          </w:tcPr>
          <w:p w14:paraId="3A1928C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723EA33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0,003</w:t>
            </w:r>
          </w:p>
        </w:tc>
        <w:tc>
          <w:tcPr>
            <w:tcW w:w="554" w:type="pct"/>
            <w:tcBorders>
              <w:top w:val="nil"/>
              <w:left w:val="nil"/>
              <w:bottom w:val="single" w:sz="4" w:space="0" w:color="auto"/>
              <w:right w:val="single" w:sz="4" w:space="0" w:color="auto"/>
            </w:tcBorders>
            <w:hideMark/>
          </w:tcPr>
          <w:p w14:paraId="6809AE3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22,907</w:t>
            </w:r>
          </w:p>
        </w:tc>
      </w:tr>
      <w:tr w:rsidR="00C906C9" w:rsidRPr="00C906C9" w14:paraId="53C12B3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53C4CD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76</w:t>
            </w:r>
          </w:p>
        </w:tc>
        <w:tc>
          <w:tcPr>
            <w:tcW w:w="2348" w:type="pct"/>
            <w:tcBorders>
              <w:top w:val="nil"/>
              <w:left w:val="nil"/>
              <w:bottom w:val="single" w:sz="4" w:space="0" w:color="auto"/>
              <w:right w:val="single" w:sz="4" w:space="0" w:color="auto"/>
            </w:tcBorders>
            <w:hideMark/>
          </w:tcPr>
          <w:p w14:paraId="055C969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Русина Лариса Васильевна</w:t>
            </w:r>
          </w:p>
        </w:tc>
        <w:tc>
          <w:tcPr>
            <w:tcW w:w="849" w:type="pct"/>
            <w:tcBorders>
              <w:top w:val="nil"/>
              <w:left w:val="nil"/>
              <w:bottom w:val="single" w:sz="4" w:space="0" w:color="auto"/>
              <w:right w:val="single" w:sz="4" w:space="0" w:color="auto"/>
            </w:tcBorders>
            <w:hideMark/>
          </w:tcPr>
          <w:p w14:paraId="4C0916E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13C1BBF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0A55F21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0,007</w:t>
            </w:r>
          </w:p>
        </w:tc>
        <w:tc>
          <w:tcPr>
            <w:tcW w:w="554" w:type="pct"/>
            <w:tcBorders>
              <w:top w:val="nil"/>
              <w:left w:val="nil"/>
              <w:bottom w:val="single" w:sz="4" w:space="0" w:color="auto"/>
              <w:right w:val="single" w:sz="4" w:space="0" w:color="auto"/>
            </w:tcBorders>
            <w:hideMark/>
          </w:tcPr>
          <w:p w14:paraId="1E34342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64,491</w:t>
            </w:r>
          </w:p>
        </w:tc>
      </w:tr>
      <w:tr w:rsidR="00C906C9" w:rsidRPr="00C906C9" w14:paraId="76DD6A0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4A474B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81</w:t>
            </w:r>
          </w:p>
        </w:tc>
        <w:tc>
          <w:tcPr>
            <w:tcW w:w="2348" w:type="pct"/>
            <w:tcBorders>
              <w:top w:val="nil"/>
              <w:left w:val="nil"/>
              <w:bottom w:val="single" w:sz="4" w:space="0" w:color="auto"/>
              <w:right w:val="single" w:sz="4" w:space="0" w:color="auto"/>
            </w:tcBorders>
            <w:hideMark/>
          </w:tcPr>
          <w:p w14:paraId="241D604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Пискун Екатерина Владимировна</w:t>
            </w:r>
          </w:p>
        </w:tc>
        <w:tc>
          <w:tcPr>
            <w:tcW w:w="849" w:type="pct"/>
            <w:tcBorders>
              <w:top w:val="nil"/>
              <w:left w:val="nil"/>
              <w:bottom w:val="single" w:sz="4" w:space="0" w:color="auto"/>
              <w:right w:val="single" w:sz="4" w:space="0" w:color="auto"/>
            </w:tcBorders>
            <w:hideMark/>
          </w:tcPr>
          <w:p w14:paraId="160248B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70ABBF8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36</w:t>
            </w:r>
          </w:p>
        </w:tc>
        <w:tc>
          <w:tcPr>
            <w:tcW w:w="463" w:type="pct"/>
            <w:tcBorders>
              <w:top w:val="nil"/>
              <w:left w:val="nil"/>
              <w:bottom w:val="single" w:sz="4" w:space="0" w:color="auto"/>
              <w:right w:val="single" w:sz="4" w:space="0" w:color="auto"/>
            </w:tcBorders>
            <w:hideMark/>
          </w:tcPr>
          <w:p w14:paraId="07DEDF2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0,004</w:t>
            </w:r>
          </w:p>
        </w:tc>
        <w:tc>
          <w:tcPr>
            <w:tcW w:w="554" w:type="pct"/>
            <w:tcBorders>
              <w:top w:val="nil"/>
              <w:left w:val="nil"/>
              <w:bottom w:val="single" w:sz="4" w:space="0" w:color="auto"/>
              <w:right w:val="single" w:sz="4" w:space="0" w:color="auto"/>
            </w:tcBorders>
            <w:hideMark/>
          </w:tcPr>
          <w:p w14:paraId="0C24B26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35,347</w:t>
            </w:r>
          </w:p>
        </w:tc>
      </w:tr>
      <w:tr w:rsidR="00C906C9" w:rsidRPr="00C906C9" w14:paraId="009565D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7390FA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82</w:t>
            </w:r>
          </w:p>
        </w:tc>
        <w:tc>
          <w:tcPr>
            <w:tcW w:w="2348" w:type="pct"/>
            <w:tcBorders>
              <w:top w:val="nil"/>
              <w:left w:val="nil"/>
              <w:bottom w:val="single" w:sz="4" w:space="0" w:color="auto"/>
              <w:right w:val="single" w:sz="4" w:space="0" w:color="auto"/>
            </w:tcBorders>
            <w:hideMark/>
          </w:tcPr>
          <w:p w14:paraId="531AE27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Чайка Виктор Иванович</w:t>
            </w:r>
          </w:p>
        </w:tc>
        <w:tc>
          <w:tcPr>
            <w:tcW w:w="849" w:type="pct"/>
            <w:tcBorders>
              <w:top w:val="nil"/>
              <w:left w:val="nil"/>
              <w:bottom w:val="single" w:sz="4" w:space="0" w:color="auto"/>
              <w:right w:val="single" w:sz="4" w:space="0" w:color="auto"/>
            </w:tcBorders>
            <w:hideMark/>
          </w:tcPr>
          <w:p w14:paraId="496EFD2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Окружная</w:t>
            </w:r>
          </w:p>
        </w:tc>
        <w:tc>
          <w:tcPr>
            <w:tcW w:w="393" w:type="pct"/>
            <w:tcBorders>
              <w:top w:val="nil"/>
              <w:left w:val="nil"/>
              <w:bottom w:val="single" w:sz="4" w:space="0" w:color="auto"/>
              <w:right w:val="single" w:sz="4" w:space="0" w:color="auto"/>
            </w:tcBorders>
            <w:hideMark/>
          </w:tcPr>
          <w:p w14:paraId="41F24F5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31а</w:t>
            </w:r>
          </w:p>
        </w:tc>
        <w:tc>
          <w:tcPr>
            <w:tcW w:w="463" w:type="pct"/>
            <w:tcBorders>
              <w:top w:val="nil"/>
              <w:left w:val="nil"/>
              <w:bottom w:val="single" w:sz="4" w:space="0" w:color="auto"/>
              <w:right w:val="single" w:sz="4" w:space="0" w:color="auto"/>
            </w:tcBorders>
            <w:hideMark/>
          </w:tcPr>
          <w:p w14:paraId="07DA300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0,018</w:t>
            </w:r>
          </w:p>
        </w:tc>
        <w:tc>
          <w:tcPr>
            <w:tcW w:w="554" w:type="pct"/>
            <w:tcBorders>
              <w:top w:val="nil"/>
              <w:left w:val="nil"/>
              <w:bottom w:val="single" w:sz="4" w:space="0" w:color="auto"/>
              <w:right w:val="single" w:sz="4" w:space="0" w:color="auto"/>
            </w:tcBorders>
            <w:hideMark/>
          </w:tcPr>
          <w:p w14:paraId="5870F5E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156,287</w:t>
            </w:r>
          </w:p>
        </w:tc>
      </w:tr>
      <w:tr w:rsidR="00C906C9" w:rsidRPr="00C906C9" w14:paraId="7DA42B6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E70F6A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83</w:t>
            </w:r>
          </w:p>
        </w:tc>
        <w:tc>
          <w:tcPr>
            <w:tcW w:w="2348" w:type="pct"/>
            <w:tcBorders>
              <w:top w:val="nil"/>
              <w:left w:val="nil"/>
              <w:bottom w:val="single" w:sz="4" w:space="0" w:color="auto"/>
              <w:right w:val="single" w:sz="4" w:space="0" w:color="auto"/>
            </w:tcBorders>
            <w:hideMark/>
          </w:tcPr>
          <w:p w14:paraId="4EB2F65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Бушуева Лидия Николаевна-собственник части здания</w:t>
            </w:r>
          </w:p>
        </w:tc>
        <w:tc>
          <w:tcPr>
            <w:tcW w:w="849" w:type="pct"/>
            <w:tcBorders>
              <w:top w:val="nil"/>
              <w:left w:val="nil"/>
              <w:bottom w:val="single" w:sz="4" w:space="0" w:color="auto"/>
              <w:right w:val="single" w:sz="4" w:space="0" w:color="auto"/>
            </w:tcBorders>
            <w:hideMark/>
          </w:tcPr>
          <w:p w14:paraId="42A1BAF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Юбилейная</w:t>
            </w:r>
          </w:p>
        </w:tc>
        <w:tc>
          <w:tcPr>
            <w:tcW w:w="393" w:type="pct"/>
            <w:tcBorders>
              <w:top w:val="nil"/>
              <w:left w:val="nil"/>
              <w:bottom w:val="single" w:sz="4" w:space="0" w:color="auto"/>
              <w:right w:val="single" w:sz="4" w:space="0" w:color="auto"/>
            </w:tcBorders>
            <w:hideMark/>
          </w:tcPr>
          <w:p w14:paraId="518EF25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9</w:t>
            </w:r>
          </w:p>
        </w:tc>
        <w:tc>
          <w:tcPr>
            <w:tcW w:w="463" w:type="pct"/>
            <w:tcBorders>
              <w:top w:val="nil"/>
              <w:left w:val="nil"/>
              <w:bottom w:val="single" w:sz="4" w:space="0" w:color="auto"/>
              <w:right w:val="single" w:sz="4" w:space="0" w:color="auto"/>
            </w:tcBorders>
            <w:hideMark/>
          </w:tcPr>
          <w:p w14:paraId="73F3040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0,015</w:t>
            </w:r>
          </w:p>
        </w:tc>
        <w:tc>
          <w:tcPr>
            <w:tcW w:w="554" w:type="pct"/>
            <w:tcBorders>
              <w:top w:val="nil"/>
              <w:left w:val="nil"/>
              <w:bottom w:val="single" w:sz="4" w:space="0" w:color="auto"/>
              <w:right w:val="single" w:sz="4" w:space="0" w:color="auto"/>
            </w:tcBorders>
            <w:hideMark/>
          </w:tcPr>
          <w:p w14:paraId="4CEEBBB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129,972</w:t>
            </w:r>
          </w:p>
        </w:tc>
      </w:tr>
      <w:tr w:rsidR="00C906C9" w:rsidRPr="00C906C9" w14:paraId="7C943718"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E22ED8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85</w:t>
            </w:r>
          </w:p>
        </w:tc>
        <w:tc>
          <w:tcPr>
            <w:tcW w:w="2348" w:type="pct"/>
            <w:tcBorders>
              <w:top w:val="nil"/>
              <w:left w:val="nil"/>
              <w:bottom w:val="single" w:sz="4" w:space="0" w:color="auto"/>
              <w:right w:val="single" w:sz="4" w:space="0" w:color="auto"/>
            </w:tcBorders>
            <w:hideMark/>
          </w:tcPr>
          <w:p w14:paraId="3CFF5AD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Симаков Николай Николаевич</w:t>
            </w:r>
          </w:p>
        </w:tc>
        <w:tc>
          <w:tcPr>
            <w:tcW w:w="849" w:type="pct"/>
            <w:tcBorders>
              <w:top w:val="nil"/>
              <w:left w:val="nil"/>
              <w:bottom w:val="single" w:sz="4" w:space="0" w:color="auto"/>
              <w:right w:val="single" w:sz="4" w:space="0" w:color="auto"/>
            </w:tcBorders>
            <w:hideMark/>
          </w:tcPr>
          <w:p w14:paraId="2B4CBB2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39B59BB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3б</w:t>
            </w:r>
          </w:p>
        </w:tc>
        <w:tc>
          <w:tcPr>
            <w:tcW w:w="463" w:type="pct"/>
            <w:tcBorders>
              <w:top w:val="nil"/>
              <w:left w:val="nil"/>
              <w:bottom w:val="single" w:sz="4" w:space="0" w:color="auto"/>
              <w:right w:val="single" w:sz="4" w:space="0" w:color="auto"/>
            </w:tcBorders>
            <w:hideMark/>
          </w:tcPr>
          <w:p w14:paraId="0723AAA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0,055</w:t>
            </w:r>
          </w:p>
        </w:tc>
        <w:tc>
          <w:tcPr>
            <w:tcW w:w="554" w:type="pct"/>
            <w:tcBorders>
              <w:top w:val="nil"/>
              <w:left w:val="nil"/>
              <w:bottom w:val="single" w:sz="4" w:space="0" w:color="auto"/>
              <w:right w:val="single" w:sz="4" w:space="0" w:color="auto"/>
            </w:tcBorders>
            <w:hideMark/>
          </w:tcPr>
          <w:p w14:paraId="7E57779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484,822</w:t>
            </w:r>
          </w:p>
        </w:tc>
      </w:tr>
      <w:tr w:rsidR="00C906C9" w:rsidRPr="00C906C9" w14:paraId="1F6F546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D12802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86</w:t>
            </w:r>
          </w:p>
        </w:tc>
        <w:tc>
          <w:tcPr>
            <w:tcW w:w="2348" w:type="pct"/>
            <w:tcBorders>
              <w:top w:val="nil"/>
              <w:left w:val="nil"/>
              <w:bottom w:val="single" w:sz="4" w:space="0" w:color="auto"/>
              <w:right w:val="single" w:sz="4" w:space="0" w:color="auto"/>
            </w:tcBorders>
            <w:hideMark/>
          </w:tcPr>
          <w:p w14:paraId="29CAB8A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"АвтоДом"</w:t>
            </w:r>
          </w:p>
        </w:tc>
        <w:tc>
          <w:tcPr>
            <w:tcW w:w="849" w:type="pct"/>
            <w:tcBorders>
              <w:top w:val="nil"/>
              <w:left w:val="nil"/>
              <w:bottom w:val="single" w:sz="4" w:space="0" w:color="auto"/>
              <w:right w:val="single" w:sz="4" w:space="0" w:color="auto"/>
            </w:tcBorders>
            <w:hideMark/>
          </w:tcPr>
          <w:p w14:paraId="611999E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Окружная</w:t>
            </w:r>
          </w:p>
        </w:tc>
        <w:tc>
          <w:tcPr>
            <w:tcW w:w="393" w:type="pct"/>
            <w:tcBorders>
              <w:top w:val="nil"/>
              <w:left w:val="nil"/>
              <w:bottom w:val="single" w:sz="4" w:space="0" w:color="auto"/>
              <w:right w:val="single" w:sz="4" w:space="0" w:color="auto"/>
            </w:tcBorders>
            <w:hideMark/>
          </w:tcPr>
          <w:p w14:paraId="2E32339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27</w:t>
            </w:r>
          </w:p>
        </w:tc>
        <w:tc>
          <w:tcPr>
            <w:tcW w:w="463" w:type="pct"/>
            <w:tcBorders>
              <w:top w:val="nil"/>
              <w:left w:val="nil"/>
              <w:bottom w:val="single" w:sz="4" w:space="0" w:color="auto"/>
              <w:right w:val="single" w:sz="4" w:space="0" w:color="auto"/>
            </w:tcBorders>
            <w:hideMark/>
          </w:tcPr>
          <w:p w14:paraId="56F13D2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0,192</w:t>
            </w:r>
          </w:p>
        </w:tc>
        <w:tc>
          <w:tcPr>
            <w:tcW w:w="554" w:type="pct"/>
            <w:tcBorders>
              <w:top w:val="nil"/>
              <w:left w:val="nil"/>
              <w:bottom w:val="single" w:sz="4" w:space="0" w:color="auto"/>
              <w:right w:val="single" w:sz="4" w:space="0" w:color="auto"/>
            </w:tcBorders>
            <w:hideMark/>
          </w:tcPr>
          <w:p w14:paraId="7FC40E8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1 683,917</w:t>
            </w:r>
          </w:p>
        </w:tc>
      </w:tr>
      <w:tr w:rsidR="00C906C9" w:rsidRPr="00C906C9" w14:paraId="5A8925D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D06906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91</w:t>
            </w:r>
          </w:p>
        </w:tc>
        <w:tc>
          <w:tcPr>
            <w:tcW w:w="2348" w:type="pct"/>
            <w:tcBorders>
              <w:top w:val="nil"/>
              <w:left w:val="nil"/>
              <w:bottom w:val="single" w:sz="4" w:space="0" w:color="auto"/>
              <w:right w:val="single" w:sz="4" w:space="0" w:color="auto"/>
            </w:tcBorders>
            <w:hideMark/>
          </w:tcPr>
          <w:p w14:paraId="4FDD5DE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Плотникова  Елена Робертовна - собственник нежилого помещения</w:t>
            </w:r>
          </w:p>
        </w:tc>
        <w:tc>
          <w:tcPr>
            <w:tcW w:w="849" w:type="pct"/>
            <w:tcBorders>
              <w:top w:val="nil"/>
              <w:left w:val="nil"/>
              <w:bottom w:val="single" w:sz="4" w:space="0" w:color="auto"/>
              <w:right w:val="single" w:sz="4" w:space="0" w:color="auto"/>
            </w:tcBorders>
            <w:hideMark/>
          </w:tcPr>
          <w:p w14:paraId="7A678AF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714B9DE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w:t>
            </w:r>
          </w:p>
        </w:tc>
        <w:tc>
          <w:tcPr>
            <w:tcW w:w="463" w:type="pct"/>
            <w:tcBorders>
              <w:top w:val="nil"/>
              <w:left w:val="nil"/>
              <w:bottom w:val="single" w:sz="4" w:space="0" w:color="auto"/>
              <w:right w:val="single" w:sz="4" w:space="0" w:color="auto"/>
            </w:tcBorders>
            <w:hideMark/>
          </w:tcPr>
          <w:p w14:paraId="7CF5247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0,002</w:t>
            </w:r>
          </w:p>
        </w:tc>
        <w:tc>
          <w:tcPr>
            <w:tcW w:w="554" w:type="pct"/>
            <w:tcBorders>
              <w:top w:val="nil"/>
              <w:left w:val="nil"/>
              <w:bottom w:val="single" w:sz="4" w:space="0" w:color="auto"/>
              <w:right w:val="single" w:sz="4" w:space="0" w:color="auto"/>
            </w:tcBorders>
            <w:hideMark/>
          </w:tcPr>
          <w:p w14:paraId="6384038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17,108</w:t>
            </w:r>
          </w:p>
        </w:tc>
      </w:tr>
      <w:tr w:rsidR="00C906C9" w:rsidRPr="00C906C9" w14:paraId="13EBEC6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A7D9F5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96</w:t>
            </w:r>
          </w:p>
        </w:tc>
        <w:tc>
          <w:tcPr>
            <w:tcW w:w="2348" w:type="pct"/>
            <w:tcBorders>
              <w:top w:val="nil"/>
              <w:left w:val="nil"/>
              <w:bottom w:val="single" w:sz="4" w:space="0" w:color="auto"/>
              <w:right w:val="single" w:sz="4" w:space="0" w:color="auto"/>
            </w:tcBorders>
            <w:hideMark/>
          </w:tcPr>
          <w:p w14:paraId="2056BE9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Частное образовательное учреждение дополнительного профессионального образования "Сигма"</w:t>
            </w:r>
          </w:p>
        </w:tc>
        <w:tc>
          <w:tcPr>
            <w:tcW w:w="849" w:type="pct"/>
            <w:tcBorders>
              <w:top w:val="nil"/>
              <w:left w:val="nil"/>
              <w:bottom w:val="single" w:sz="4" w:space="0" w:color="auto"/>
              <w:right w:val="single" w:sz="4" w:space="0" w:color="auto"/>
            </w:tcBorders>
            <w:hideMark/>
          </w:tcPr>
          <w:p w14:paraId="3AD9CB7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505E972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8а</w:t>
            </w:r>
          </w:p>
        </w:tc>
        <w:tc>
          <w:tcPr>
            <w:tcW w:w="463" w:type="pct"/>
            <w:tcBorders>
              <w:top w:val="nil"/>
              <w:left w:val="nil"/>
              <w:bottom w:val="single" w:sz="4" w:space="0" w:color="auto"/>
              <w:right w:val="single" w:sz="4" w:space="0" w:color="auto"/>
            </w:tcBorders>
            <w:hideMark/>
          </w:tcPr>
          <w:p w14:paraId="57DA6D1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0,016</w:t>
            </w:r>
          </w:p>
        </w:tc>
        <w:tc>
          <w:tcPr>
            <w:tcW w:w="554" w:type="pct"/>
            <w:tcBorders>
              <w:top w:val="nil"/>
              <w:left w:val="nil"/>
              <w:bottom w:val="single" w:sz="4" w:space="0" w:color="auto"/>
              <w:right w:val="single" w:sz="4" w:space="0" w:color="auto"/>
            </w:tcBorders>
            <w:hideMark/>
          </w:tcPr>
          <w:p w14:paraId="7198F49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137,295</w:t>
            </w:r>
          </w:p>
        </w:tc>
      </w:tr>
      <w:tr w:rsidR="00C906C9" w:rsidRPr="00C906C9" w14:paraId="76B1609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CD99B1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97</w:t>
            </w:r>
          </w:p>
        </w:tc>
        <w:tc>
          <w:tcPr>
            <w:tcW w:w="2348" w:type="pct"/>
            <w:tcBorders>
              <w:top w:val="nil"/>
              <w:left w:val="nil"/>
              <w:bottom w:val="single" w:sz="4" w:space="0" w:color="auto"/>
              <w:right w:val="single" w:sz="4" w:space="0" w:color="auto"/>
            </w:tcBorders>
            <w:hideMark/>
          </w:tcPr>
          <w:p w14:paraId="2320840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Кротов Александр Андреевич- собственник нежилого помещения</w:t>
            </w:r>
          </w:p>
        </w:tc>
        <w:tc>
          <w:tcPr>
            <w:tcW w:w="849" w:type="pct"/>
            <w:tcBorders>
              <w:top w:val="nil"/>
              <w:left w:val="nil"/>
              <w:bottom w:val="single" w:sz="4" w:space="0" w:color="auto"/>
              <w:right w:val="single" w:sz="4" w:space="0" w:color="auto"/>
            </w:tcBorders>
            <w:hideMark/>
          </w:tcPr>
          <w:p w14:paraId="3174AD0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Юбилейная</w:t>
            </w:r>
          </w:p>
        </w:tc>
        <w:tc>
          <w:tcPr>
            <w:tcW w:w="393" w:type="pct"/>
            <w:tcBorders>
              <w:top w:val="nil"/>
              <w:left w:val="nil"/>
              <w:bottom w:val="single" w:sz="4" w:space="0" w:color="auto"/>
              <w:right w:val="single" w:sz="4" w:space="0" w:color="auto"/>
            </w:tcBorders>
            <w:hideMark/>
          </w:tcPr>
          <w:p w14:paraId="641E7B6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9</w:t>
            </w:r>
          </w:p>
        </w:tc>
        <w:tc>
          <w:tcPr>
            <w:tcW w:w="463" w:type="pct"/>
            <w:tcBorders>
              <w:top w:val="nil"/>
              <w:left w:val="nil"/>
              <w:bottom w:val="single" w:sz="4" w:space="0" w:color="auto"/>
              <w:right w:val="single" w:sz="4" w:space="0" w:color="auto"/>
            </w:tcBorders>
            <w:hideMark/>
          </w:tcPr>
          <w:p w14:paraId="0071B99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0,014</w:t>
            </w:r>
          </w:p>
        </w:tc>
        <w:tc>
          <w:tcPr>
            <w:tcW w:w="554" w:type="pct"/>
            <w:tcBorders>
              <w:top w:val="nil"/>
              <w:left w:val="nil"/>
              <w:bottom w:val="single" w:sz="4" w:space="0" w:color="auto"/>
              <w:right w:val="single" w:sz="4" w:space="0" w:color="auto"/>
            </w:tcBorders>
            <w:hideMark/>
          </w:tcPr>
          <w:p w14:paraId="25E8FFF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122,263</w:t>
            </w:r>
          </w:p>
        </w:tc>
      </w:tr>
      <w:tr w:rsidR="00C906C9" w:rsidRPr="00C906C9" w14:paraId="5D0C7CB5"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DD3FB8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100</w:t>
            </w:r>
          </w:p>
        </w:tc>
        <w:tc>
          <w:tcPr>
            <w:tcW w:w="2348" w:type="pct"/>
            <w:tcBorders>
              <w:top w:val="nil"/>
              <w:left w:val="nil"/>
              <w:bottom w:val="single" w:sz="4" w:space="0" w:color="auto"/>
              <w:right w:val="single" w:sz="4" w:space="0" w:color="auto"/>
            </w:tcBorders>
            <w:hideMark/>
          </w:tcPr>
          <w:p w14:paraId="18654AC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Слуцкая Галина Викторовна</w:t>
            </w:r>
          </w:p>
        </w:tc>
        <w:tc>
          <w:tcPr>
            <w:tcW w:w="849" w:type="pct"/>
            <w:tcBorders>
              <w:top w:val="nil"/>
              <w:left w:val="nil"/>
              <w:bottom w:val="single" w:sz="4" w:space="0" w:color="auto"/>
              <w:right w:val="single" w:sz="4" w:space="0" w:color="auto"/>
            </w:tcBorders>
            <w:hideMark/>
          </w:tcPr>
          <w:p w14:paraId="00F27AE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Ленина</w:t>
            </w:r>
          </w:p>
        </w:tc>
        <w:tc>
          <w:tcPr>
            <w:tcW w:w="393" w:type="pct"/>
            <w:tcBorders>
              <w:top w:val="nil"/>
              <w:left w:val="nil"/>
              <w:bottom w:val="single" w:sz="4" w:space="0" w:color="auto"/>
              <w:right w:val="single" w:sz="4" w:space="0" w:color="auto"/>
            </w:tcBorders>
            <w:hideMark/>
          </w:tcPr>
          <w:p w14:paraId="7160C14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41</w:t>
            </w:r>
          </w:p>
        </w:tc>
        <w:tc>
          <w:tcPr>
            <w:tcW w:w="463" w:type="pct"/>
            <w:tcBorders>
              <w:top w:val="nil"/>
              <w:left w:val="nil"/>
              <w:bottom w:val="single" w:sz="4" w:space="0" w:color="auto"/>
              <w:right w:val="single" w:sz="4" w:space="0" w:color="auto"/>
            </w:tcBorders>
            <w:hideMark/>
          </w:tcPr>
          <w:p w14:paraId="27E2F1A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0,034</w:t>
            </w:r>
          </w:p>
        </w:tc>
        <w:tc>
          <w:tcPr>
            <w:tcW w:w="554" w:type="pct"/>
            <w:tcBorders>
              <w:top w:val="nil"/>
              <w:left w:val="nil"/>
              <w:bottom w:val="single" w:sz="4" w:space="0" w:color="auto"/>
              <w:right w:val="single" w:sz="4" w:space="0" w:color="auto"/>
            </w:tcBorders>
            <w:hideMark/>
          </w:tcPr>
          <w:p w14:paraId="485E19B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298,979</w:t>
            </w:r>
          </w:p>
        </w:tc>
      </w:tr>
      <w:tr w:rsidR="00C906C9" w:rsidRPr="00C906C9" w14:paraId="474B1EBE"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3190AB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101</w:t>
            </w:r>
          </w:p>
        </w:tc>
        <w:tc>
          <w:tcPr>
            <w:tcW w:w="2348" w:type="pct"/>
            <w:tcBorders>
              <w:top w:val="nil"/>
              <w:left w:val="nil"/>
              <w:bottom w:val="single" w:sz="4" w:space="0" w:color="auto"/>
              <w:right w:val="single" w:sz="4" w:space="0" w:color="auto"/>
            </w:tcBorders>
            <w:hideMark/>
          </w:tcPr>
          <w:p w14:paraId="32BBE11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Некоммерческая организация Приморская краевая коллегия адвокатов</w:t>
            </w:r>
          </w:p>
        </w:tc>
        <w:tc>
          <w:tcPr>
            <w:tcW w:w="849" w:type="pct"/>
            <w:tcBorders>
              <w:top w:val="nil"/>
              <w:left w:val="nil"/>
              <w:bottom w:val="single" w:sz="4" w:space="0" w:color="auto"/>
              <w:right w:val="single" w:sz="4" w:space="0" w:color="auto"/>
            </w:tcBorders>
            <w:hideMark/>
          </w:tcPr>
          <w:p w14:paraId="6CB749C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4E96655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7ABB3CE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0,003</w:t>
            </w:r>
          </w:p>
        </w:tc>
        <w:tc>
          <w:tcPr>
            <w:tcW w:w="554" w:type="pct"/>
            <w:tcBorders>
              <w:top w:val="nil"/>
              <w:left w:val="nil"/>
              <w:bottom w:val="single" w:sz="4" w:space="0" w:color="auto"/>
              <w:right w:val="single" w:sz="4" w:space="0" w:color="auto"/>
            </w:tcBorders>
            <w:hideMark/>
          </w:tcPr>
          <w:p w14:paraId="7C1B885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30,301</w:t>
            </w:r>
          </w:p>
        </w:tc>
      </w:tr>
      <w:tr w:rsidR="00C906C9" w:rsidRPr="00C906C9" w14:paraId="725E7743"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7E7397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103</w:t>
            </w:r>
          </w:p>
        </w:tc>
        <w:tc>
          <w:tcPr>
            <w:tcW w:w="2348" w:type="pct"/>
            <w:tcBorders>
              <w:top w:val="nil"/>
              <w:left w:val="nil"/>
              <w:bottom w:val="single" w:sz="4" w:space="0" w:color="auto"/>
              <w:right w:val="single" w:sz="4" w:space="0" w:color="auto"/>
            </w:tcBorders>
            <w:hideMark/>
          </w:tcPr>
          <w:p w14:paraId="6C9446E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Брусницына Ольга Викторовна</w:t>
            </w:r>
          </w:p>
        </w:tc>
        <w:tc>
          <w:tcPr>
            <w:tcW w:w="849" w:type="pct"/>
            <w:tcBorders>
              <w:top w:val="nil"/>
              <w:left w:val="nil"/>
              <w:bottom w:val="single" w:sz="4" w:space="0" w:color="auto"/>
              <w:right w:val="single" w:sz="4" w:space="0" w:color="auto"/>
            </w:tcBorders>
            <w:hideMark/>
          </w:tcPr>
          <w:p w14:paraId="0F71AA8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16A7819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2а/1</w:t>
            </w:r>
          </w:p>
        </w:tc>
        <w:tc>
          <w:tcPr>
            <w:tcW w:w="463" w:type="pct"/>
            <w:tcBorders>
              <w:top w:val="nil"/>
              <w:left w:val="nil"/>
              <w:bottom w:val="single" w:sz="4" w:space="0" w:color="auto"/>
              <w:right w:val="single" w:sz="4" w:space="0" w:color="auto"/>
            </w:tcBorders>
            <w:hideMark/>
          </w:tcPr>
          <w:p w14:paraId="332440F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0,007</w:t>
            </w:r>
          </w:p>
        </w:tc>
        <w:tc>
          <w:tcPr>
            <w:tcW w:w="554" w:type="pct"/>
            <w:tcBorders>
              <w:top w:val="nil"/>
              <w:left w:val="nil"/>
              <w:bottom w:val="single" w:sz="4" w:space="0" w:color="auto"/>
              <w:right w:val="single" w:sz="4" w:space="0" w:color="auto"/>
            </w:tcBorders>
            <w:hideMark/>
          </w:tcPr>
          <w:p w14:paraId="10DC66B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64,079</w:t>
            </w:r>
          </w:p>
        </w:tc>
      </w:tr>
      <w:tr w:rsidR="00C906C9" w:rsidRPr="00C906C9" w14:paraId="22C78D7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D12494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106</w:t>
            </w:r>
          </w:p>
        </w:tc>
        <w:tc>
          <w:tcPr>
            <w:tcW w:w="2348" w:type="pct"/>
            <w:tcBorders>
              <w:top w:val="nil"/>
              <w:left w:val="nil"/>
              <w:bottom w:val="single" w:sz="4" w:space="0" w:color="auto"/>
              <w:right w:val="single" w:sz="4" w:space="0" w:color="auto"/>
            </w:tcBorders>
            <w:hideMark/>
          </w:tcPr>
          <w:p w14:paraId="319270C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Баталова Ирина Витальевна</w:t>
            </w:r>
          </w:p>
        </w:tc>
        <w:tc>
          <w:tcPr>
            <w:tcW w:w="849" w:type="pct"/>
            <w:tcBorders>
              <w:top w:val="nil"/>
              <w:left w:val="nil"/>
              <w:bottom w:val="single" w:sz="4" w:space="0" w:color="auto"/>
              <w:right w:val="single" w:sz="4" w:space="0" w:color="auto"/>
            </w:tcBorders>
            <w:hideMark/>
          </w:tcPr>
          <w:p w14:paraId="59FD546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669C435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13D062D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0,004</w:t>
            </w:r>
          </w:p>
        </w:tc>
        <w:tc>
          <w:tcPr>
            <w:tcW w:w="554" w:type="pct"/>
            <w:tcBorders>
              <w:top w:val="nil"/>
              <w:left w:val="nil"/>
              <w:bottom w:val="single" w:sz="4" w:space="0" w:color="auto"/>
              <w:right w:val="single" w:sz="4" w:space="0" w:color="auto"/>
            </w:tcBorders>
            <w:hideMark/>
          </w:tcPr>
          <w:p w14:paraId="3C6C536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31,370</w:t>
            </w:r>
          </w:p>
        </w:tc>
      </w:tr>
      <w:tr w:rsidR="00C906C9" w:rsidRPr="00C906C9" w14:paraId="37AC129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C8A4D1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108</w:t>
            </w:r>
          </w:p>
        </w:tc>
        <w:tc>
          <w:tcPr>
            <w:tcW w:w="2348" w:type="pct"/>
            <w:tcBorders>
              <w:top w:val="nil"/>
              <w:left w:val="nil"/>
              <w:bottom w:val="single" w:sz="4" w:space="0" w:color="auto"/>
              <w:right w:val="single" w:sz="4" w:space="0" w:color="auto"/>
            </w:tcBorders>
            <w:hideMark/>
          </w:tcPr>
          <w:p w14:paraId="40BD57A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"ТЕХНОПЛАНТ"</w:t>
            </w:r>
          </w:p>
        </w:tc>
        <w:tc>
          <w:tcPr>
            <w:tcW w:w="849" w:type="pct"/>
            <w:tcBorders>
              <w:top w:val="nil"/>
              <w:left w:val="nil"/>
              <w:bottom w:val="single" w:sz="4" w:space="0" w:color="auto"/>
              <w:right w:val="single" w:sz="4" w:space="0" w:color="auto"/>
            </w:tcBorders>
            <w:hideMark/>
          </w:tcPr>
          <w:p w14:paraId="3AD8A71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7-й</w:t>
            </w:r>
          </w:p>
        </w:tc>
        <w:tc>
          <w:tcPr>
            <w:tcW w:w="393" w:type="pct"/>
            <w:tcBorders>
              <w:top w:val="nil"/>
              <w:left w:val="nil"/>
              <w:bottom w:val="single" w:sz="4" w:space="0" w:color="auto"/>
              <w:right w:val="single" w:sz="4" w:space="0" w:color="auto"/>
            </w:tcBorders>
            <w:hideMark/>
          </w:tcPr>
          <w:p w14:paraId="248FF0A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17</w:t>
            </w:r>
          </w:p>
        </w:tc>
        <w:tc>
          <w:tcPr>
            <w:tcW w:w="463" w:type="pct"/>
            <w:tcBorders>
              <w:top w:val="nil"/>
              <w:left w:val="nil"/>
              <w:bottom w:val="single" w:sz="4" w:space="0" w:color="auto"/>
              <w:right w:val="single" w:sz="4" w:space="0" w:color="auto"/>
            </w:tcBorders>
            <w:hideMark/>
          </w:tcPr>
          <w:p w14:paraId="410F3C4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0,006</w:t>
            </w:r>
          </w:p>
        </w:tc>
        <w:tc>
          <w:tcPr>
            <w:tcW w:w="554" w:type="pct"/>
            <w:tcBorders>
              <w:top w:val="nil"/>
              <w:left w:val="nil"/>
              <w:bottom w:val="single" w:sz="4" w:space="0" w:color="auto"/>
              <w:right w:val="single" w:sz="4" w:space="0" w:color="auto"/>
            </w:tcBorders>
            <w:hideMark/>
          </w:tcPr>
          <w:p w14:paraId="00898B2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48,802</w:t>
            </w:r>
          </w:p>
        </w:tc>
      </w:tr>
      <w:tr w:rsidR="00C906C9" w:rsidRPr="00C906C9" w14:paraId="1B718E7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F51DFE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113</w:t>
            </w:r>
          </w:p>
        </w:tc>
        <w:tc>
          <w:tcPr>
            <w:tcW w:w="2348" w:type="pct"/>
            <w:tcBorders>
              <w:top w:val="nil"/>
              <w:left w:val="nil"/>
              <w:bottom w:val="single" w:sz="4" w:space="0" w:color="auto"/>
              <w:right w:val="single" w:sz="4" w:space="0" w:color="auto"/>
            </w:tcBorders>
            <w:hideMark/>
          </w:tcPr>
          <w:p w14:paraId="63079D4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Колесников Игорь Георгиевич</w:t>
            </w:r>
          </w:p>
        </w:tc>
        <w:tc>
          <w:tcPr>
            <w:tcW w:w="849" w:type="pct"/>
            <w:tcBorders>
              <w:top w:val="nil"/>
              <w:left w:val="nil"/>
              <w:bottom w:val="single" w:sz="4" w:space="0" w:color="auto"/>
              <w:right w:val="single" w:sz="4" w:space="0" w:color="auto"/>
            </w:tcBorders>
            <w:hideMark/>
          </w:tcPr>
          <w:p w14:paraId="362A5A8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11DFD8C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538C9ED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0,014</w:t>
            </w:r>
          </w:p>
        </w:tc>
        <w:tc>
          <w:tcPr>
            <w:tcW w:w="554" w:type="pct"/>
            <w:tcBorders>
              <w:top w:val="nil"/>
              <w:left w:val="nil"/>
              <w:bottom w:val="single" w:sz="4" w:space="0" w:color="auto"/>
              <w:right w:val="single" w:sz="4" w:space="0" w:color="auto"/>
            </w:tcBorders>
            <w:hideMark/>
          </w:tcPr>
          <w:p w14:paraId="54B76A3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126,994</w:t>
            </w:r>
          </w:p>
        </w:tc>
      </w:tr>
      <w:tr w:rsidR="00C906C9" w:rsidRPr="00C906C9" w14:paraId="5EF5535E"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E73AC6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114</w:t>
            </w:r>
          </w:p>
        </w:tc>
        <w:tc>
          <w:tcPr>
            <w:tcW w:w="2348" w:type="pct"/>
            <w:tcBorders>
              <w:top w:val="nil"/>
              <w:left w:val="nil"/>
              <w:bottom w:val="single" w:sz="4" w:space="0" w:color="auto"/>
              <w:right w:val="single" w:sz="4" w:space="0" w:color="auto"/>
            </w:tcBorders>
            <w:hideMark/>
          </w:tcPr>
          <w:p w14:paraId="66A982D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"ВитаДент"</w:t>
            </w:r>
          </w:p>
        </w:tc>
        <w:tc>
          <w:tcPr>
            <w:tcW w:w="849" w:type="pct"/>
            <w:tcBorders>
              <w:top w:val="nil"/>
              <w:left w:val="nil"/>
              <w:bottom w:val="single" w:sz="4" w:space="0" w:color="auto"/>
              <w:right w:val="single" w:sz="4" w:space="0" w:color="auto"/>
            </w:tcBorders>
            <w:hideMark/>
          </w:tcPr>
          <w:p w14:paraId="100E794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16508C7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w:t>
            </w:r>
          </w:p>
        </w:tc>
        <w:tc>
          <w:tcPr>
            <w:tcW w:w="463" w:type="pct"/>
            <w:tcBorders>
              <w:top w:val="nil"/>
              <w:left w:val="nil"/>
              <w:bottom w:val="single" w:sz="4" w:space="0" w:color="auto"/>
              <w:right w:val="single" w:sz="4" w:space="0" w:color="auto"/>
            </w:tcBorders>
            <w:hideMark/>
          </w:tcPr>
          <w:p w14:paraId="2B287C2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0,019</w:t>
            </w:r>
          </w:p>
        </w:tc>
        <w:tc>
          <w:tcPr>
            <w:tcW w:w="554" w:type="pct"/>
            <w:tcBorders>
              <w:top w:val="nil"/>
              <w:left w:val="nil"/>
              <w:bottom w:val="single" w:sz="4" w:space="0" w:color="auto"/>
              <w:right w:val="single" w:sz="4" w:space="0" w:color="auto"/>
            </w:tcBorders>
            <w:hideMark/>
          </w:tcPr>
          <w:p w14:paraId="4B2ED6D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165,292</w:t>
            </w:r>
          </w:p>
        </w:tc>
      </w:tr>
      <w:tr w:rsidR="00C906C9" w:rsidRPr="00C906C9" w14:paraId="3497B562"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48C25C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115</w:t>
            </w:r>
          </w:p>
        </w:tc>
        <w:tc>
          <w:tcPr>
            <w:tcW w:w="2348" w:type="pct"/>
            <w:tcBorders>
              <w:top w:val="nil"/>
              <w:left w:val="nil"/>
              <w:bottom w:val="single" w:sz="4" w:space="0" w:color="auto"/>
              <w:right w:val="single" w:sz="4" w:space="0" w:color="auto"/>
            </w:tcBorders>
            <w:hideMark/>
          </w:tcPr>
          <w:p w14:paraId="0F91001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Седякин Александр Владимирович</w:t>
            </w:r>
          </w:p>
        </w:tc>
        <w:tc>
          <w:tcPr>
            <w:tcW w:w="849" w:type="pct"/>
            <w:tcBorders>
              <w:top w:val="nil"/>
              <w:left w:val="nil"/>
              <w:bottom w:val="single" w:sz="4" w:space="0" w:color="auto"/>
              <w:right w:val="single" w:sz="4" w:space="0" w:color="auto"/>
            </w:tcBorders>
            <w:hideMark/>
          </w:tcPr>
          <w:p w14:paraId="48BDDEF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37200E7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3б</w:t>
            </w:r>
          </w:p>
        </w:tc>
        <w:tc>
          <w:tcPr>
            <w:tcW w:w="463" w:type="pct"/>
            <w:tcBorders>
              <w:top w:val="nil"/>
              <w:left w:val="nil"/>
              <w:bottom w:val="single" w:sz="4" w:space="0" w:color="auto"/>
              <w:right w:val="single" w:sz="4" w:space="0" w:color="auto"/>
            </w:tcBorders>
            <w:hideMark/>
          </w:tcPr>
          <w:p w14:paraId="63D899F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0,046</w:t>
            </w:r>
          </w:p>
        </w:tc>
        <w:tc>
          <w:tcPr>
            <w:tcW w:w="554" w:type="pct"/>
            <w:tcBorders>
              <w:top w:val="nil"/>
              <w:left w:val="nil"/>
              <w:bottom w:val="single" w:sz="4" w:space="0" w:color="auto"/>
              <w:right w:val="single" w:sz="4" w:space="0" w:color="auto"/>
            </w:tcBorders>
            <w:hideMark/>
          </w:tcPr>
          <w:p w14:paraId="079685C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406,201</w:t>
            </w:r>
          </w:p>
        </w:tc>
      </w:tr>
      <w:tr w:rsidR="00C906C9" w:rsidRPr="00C906C9" w14:paraId="4502711B"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B16350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119</w:t>
            </w:r>
          </w:p>
        </w:tc>
        <w:tc>
          <w:tcPr>
            <w:tcW w:w="2348" w:type="pct"/>
            <w:tcBorders>
              <w:top w:val="nil"/>
              <w:left w:val="nil"/>
              <w:bottom w:val="single" w:sz="4" w:space="0" w:color="auto"/>
              <w:right w:val="single" w:sz="4" w:space="0" w:color="auto"/>
            </w:tcBorders>
            <w:hideMark/>
          </w:tcPr>
          <w:p w14:paraId="5DFC87B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Сердюкова  Елена Ивановна</w:t>
            </w:r>
          </w:p>
        </w:tc>
        <w:tc>
          <w:tcPr>
            <w:tcW w:w="849" w:type="pct"/>
            <w:tcBorders>
              <w:top w:val="nil"/>
              <w:left w:val="nil"/>
              <w:bottom w:val="single" w:sz="4" w:space="0" w:color="auto"/>
              <w:right w:val="single" w:sz="4" w:space="0" w:color="auto"/>
            </w:tcBorders>
            <w:hideMark/>
          </w:tcPr>
          <w:p w14:paraId="3BEF1FD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5FA65DD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3а</w:t>
            </w:r>
          </w:p>
        </w:tc>
        <w:tc>
          <w:tcPr>
            <w:tcW w:w="463" w:type="pct"/>
            <w:tcBorders>
              <w:top w:val="nil"/>
              <w:left w:val="nil"/>
              <w:bottom w:val="single" w:sz="4" w:space="0" w:color="auto"/>
              <w:right w:val="single" w:sz="4" w:space="0" w:color="auto"/>
            </w:tcBorders>
            <w:hideMark/>
          </w:tcPr>
          <w:p w14:paraId="0C69F06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0,012</w:t>
            </w:r>
          </w:p>
        </w:tc>
        <w:tc>
          <w:tcPr>
            <w:tcW w:w="554" w:type="pct"/>
            <w:tcBorders>
              <w:top w:val="nil"/>
              <w:left w:val="nil"/>
              <w:bottom w:val="single" w:sz="4" w:space="0" w:color="auto"/>
              <w:right w:val="single" w:sz="4" w:space="0" w:color="auto"/>
            </w:tcBorders>
            <w:hideMark/>
          </w:tcPr>
          <w:p w14:paraId="57391C6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106,723</w:t>
            </w:r>
          </w:p>
        </w:tc>
      </w:tr>
      <w:tr w:rsidR="00C906C9" w:rsidRPr="00C906C9" w14:paraId="42D4A48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9B9F7A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120</w:t>
            </w:r>
          </w:p>
        </w:tc>
        <w:tc>
          <w:tcPr>
            <w:tcW w:w="2348" w:type="pct"/>
            <w:tcBorders>
              <w:top w:val="nil"/>
              <w:left w:val="nil"/>
              <w:bottom w:val="single" w:sz="4" w:space="0" w:color="auto"/>
              <w:right w:val="single" w:sz="4" w:space="0" w:color="auto"/>
            </w:tcBorders>
            <w:hideMark/>
          </w:tcPr>
          <w:p w14:paraId="3E5F335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Местная религиозная </w:t>
            </w:r>
            <w:proofErr w:type="gramStart"/>
            <w:r w:rsidRPr="00C906C9">
              <w:rPr>
                <w:rFonts w:eastAsia="Times New Roman"/>
                <w:color w:val="000000"/>
                <w:sz w:val="16"/>
                <w:szCs w:val="16"/>
                <w:lang w:eastAsia="ru-RU"/>
              </w:rPr>
              <w:t>организация  Церковь</w:t>
            </w:r>
            <w:proofErr w:type="gramEnd"/>
            <w:r w:rsidRPr="00C906C9">
              <w:rPr>
                <w:rFonts w:eastAsia="Times New Roman"/>
                <w:color w:val="000000"/>
                <w:sz w:val="16"/>
                <w:szCs w:val="16"/>
                <w:lang w:eastAsia="ru-RU"/>
              </w:rPr>
              <w:t xml:space="preserve"> Христиан Адвентистов Седьмого Дня п Лучегорск</w:t>
            </w:r>
          </w:p>
        </w:tc>
        <w:tc>
          <w:tcPr>
            <w:tcW w:w="849" w:type="pct"/>
            <w:tcBorders>
              <w:top w:val="nil"/>
              <w:left w:val="nil"/>
              <w:bottom w:val="single" w:sz="4" w:space="0" w:color="auto"/>
              <w:right w:val="single" w:sz="4" w:space="0" w:color="auto"/>
            </w:tcBorders>
            <w:hideMark/>
          </w:tcPr>
          <w:p w14:paraId="654055E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702BA66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25</w:t>
            </w:r>
          </w:p>
        </w:tc>
        <w:tc>
          <w:tcPr>
            <w:tcW w:w="463" w:type="pct"/>
            <w:tcBorders>
              <w:top w:val="nil"/>
              <w:left w:val="nil"/>
              <w:bottom w:val="single" w:sz="4" w:space="0" w:color="auto"/>
              <w:right w:val="single" w:sz="4" w:space="0" w:color="auto"/>
            </w:tcBorders>
            <w:hideMark/>
          </w:tcPr>
          <w:p w14:paraId="559C8FF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0,005</w:t>
            </w:r>
          </w:p>
        </w:tc>
        <w:tc>
          <w:tcPr>
            <w:tcW w:w="554" w:type="pct"/>
            <w:tcBorders>
              <w:top w:val="nil"/>
              <w:left w:val="nil"/>
              <w:bottom w:val="single" w:sz="4" w:space="0" w:color="auto"/>
              <w:right w:val="single" w:sz="4" w:space="0" w:color="auto"/>
            </w:tcBorders>
            <w:hideMark/>
          </w:tcPr>
          <w:p w14:paraId="724B039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43,966</w:t>
            </w:r>
          </w:p>
        </w:tc>
      </w:tr>
      <w:tr w:rsidR="00C906C9" w:rsidRPr="00C906C9" w14:paraId="1E7BD0BB"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2B964C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121</w:t>
            </w:r>
          </w:p>
        </w:tc>
        <w:tc>
          <w:tcPr>
            <w:tcW w:w="2348" w:type="pct"/>
            <w:tcBorders>
              <w:top w:val="nil"/>
              <w:left w:val="nil"/>
              <w:bottom w:val="single" w:sz="4" w:space="0" w:color="auto"/>
              <w:right w:val="single" w:sz="4" w:space="0" w:color="auto"/>
            </w:tcBorders>
            <w:hideMark/>
          </w:tcPr>
          <w:p w14:paraId="4D5CF36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Гаурский Вячеслав Михайлович</w:t>
            </w:r>
          </w:p>
        </w:tc>
        <w:tc>
          <w:tcPr>
            <w:tcW w:w="849" w:type="pct"/>
            <w:tcBorders>
              <w:top w:val="nil"/>
              <w:left w:val="nil"/>
              <w:bottom w:val="single" w:sz="4" w:space="0" w:color="auto"/>
              <w:right w:val="single" w:sz="4" w:space="0" w:color="auto"/>
            </w:tcBorders>
            <w:hideMark/>
          </w:tcPr>
          <w:p w14:paraId="01F3664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7-й</w:t>
            </w:r>
          </w:p>
        </w:tc>
        <w:tc>
          <w:tcPr>
            <w:tcW w:w="393" w:type="pct"/>
            <w:tcBorders>
              <w:top w:val="nil"/>
              <w:left w:val="nil"/>
              <w:bottom w:val="single" w:sz="4" w:space="0" w:color="auto"/>
              <w:right w:val="single" w:sz="4" w:space="0" w:color="auto"/>
            </w:tcBorders>
            <w:hideMark/>
          </w:tcPr>
          <w:p w14:paraId="71A6944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13а</w:t>
            </w:r>
          </w:p>
        </w:tc>
        <w:tc>
          <w:tcPr>
            <w:tcW w:w="463" w:type="pct"/>
            <w:tcBorders>
              <w:top w:val="nil"/>
              <w:left w:val="nil"/>
              <w:bottom w:val="single" w:sz="4" w:space="0" w:color="auto"/>
              <w:right w:val="single" w:sz="4" w:space="0" w:color="auto"/>
            </w:tcBorders>
            <w:hideMark/>
          </w:tcPr>
          <w:p w14:paraId="1E93E26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0,010</w:t>
            </w:r>
          </w:p>
        </w:tc>
        <w:tc>
          <w:tcPr>
            <w:tcW w:w="554" w:type="pct"/>
            <w:tcBorders>
              <w:top w:val="nil"/>
              <w:left w:val="nil"/>
              <w:bottom w:val="single" w:sz="4" w:space="0" w:color="auto"/>
              <w:right w:val="single" w:sz="4" w:space="0" w:color="auto"/>
            </w:tcBorders>
            <w:hideMark/>
          </w:tcPr>
          <w:p w14:paraId="2A6276F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90,587</w:t>
            </w:r>
          </w:p>
        </w:tc>
      </w:tr>
      <w:tr w:rsidR="00C906C9" w:rsidRPr="00C906C9" w14:paraId="786338F0"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F03635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125</w:t>
            </w:r>
          </w:p>
        </w:tc>
        <w:tc>
          <w:tcPr>
            <w:tcW w:w="2348" w:type="pct"/>
            <w:tcBorders>
              <w:top w:val="nil"/>
              <w:left w:val="nil"/>
              <w:bottom w:val="single" w:sz="4" w:space="0" w:color="auto"/>
              <w:right w:val="single" w:sz="4" w:space="0" w:color="auto"/>
            </w:tcBorders>
            <w:hideMark/>
          </w:tcPr>
          <w:p w14:paraId="1006A61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Бергер Галина Петровна</w:t>
            </w:r>
          </w:p>
        </w:tc>
        <w:tc>
          <w:tcPr>
            <w:tcW w:w="849" w:type="pct"/>
            <w:tcBorders>
              <w:top w:val="nil"/>
              <w:left w:val="nil"/>
              <w:bottom w:val="single" w:sz="4" w:space="0" w:color="auto"/>
              <w:right w:val="single" w:sz="4" w:space="0" w:color="auto"/>
            </w:tcBorders>
            <w:hideMark/>
          </w:tcPr>
          <w:p w14:paraId="6A1DD37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154718D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7</w:t>
            </w:r>
          </w:p>
        </w:tc>
        <w:tc>
          <w:tcPr>
            <w:tcW w:w="463" w:type="pct"/>
            <w:tcBorders>
              <w:top w:val="nil"/>
              <w:left w:val="nil"/>
              <w:bottom w:val="single" w:sz="4" w:space="0" w:color="auto"/>
              <w:right w:val="single" w:sz="4" w:space="0" w:color="auto"/>
            </w:tcBorders>
            <w:hideMark/>
          </w:tcPr>
          <w:p w14:paraId="638F921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0,003</w:t>
            </w:r>
          </w:p>
        </w:tc>
        <w:tc>
          <w:tcPr>
            <w:tcW w:w="554" w:type="pct"/>
            <w:tcBorders>
              <w:top w:val="nil"/>
              <w:left w:val="nil"/>
              <w:bottom w:val="single" w:sz="4" w:space="0" w:color="auto"/>
              <w:right w:val="single" w:sz="4" w:space="0" w:color="auto"/>
            </w:tcBorders>
            <w:hideMark/>
          </w:tcPr>
          <w:p w14:paraId="15E474D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23,389</w:t>
            </w:r>
          </w:p>
        </w:tc>
      </w:tr>
      <w:tr w:rsidR="00C906C9" w:rsidRPr="00C906C9" w14:paraId="5DF8D2FE"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18C516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126</w:t>
            </w:r>
          </w:p>
        </w:tc>
        <w:tc>
          <w:tcPr>
            <w:tcW w:w="2348" w:type="pct"/>
            <w:tcBorders>
              <w:top w:val="nil"/>
              <w:left w:val="nil"/>
              <w:bottom w:val="single" w:sz="4" w:space="0" w:color="auto"/>
              <w:right w:val="single" w:sz="4" w:space="0" w:color="auto"/>
            </w:tcBorders>
            <w:hideMark/>
          </w:tcPr>
          <w:p w14:paraId="4F1C1DA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Мартыненко Ольга Петровна</w:t>
            </w:r>
          </w:p>
        </w:tc>
        <w:tc>
          <w:tcPr>
            <w:tcW w:w="849" w:type="pct"/>
            <w:tcBorders>
              <w:top w:val="nil"/>
              <w:left w:val="nil"/>
              <w:bottom w:val="single" w:sz="4" w:space="0" w:color="auto"/>
              <w:right w:val="single" w:sz="4" w:space="0" w:color="auto"/>
            </w:tcBorders>
            <w:hideMark/>
          </w:tcPr>
          <w:p w14:paraId="04AAA12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20F631D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15</w:t>
            </w:r>
          </w:p>
        </w:tc>
        <w:tc>
          <w:tcPr>
            <w:tcW w:w="463" w:type="pct"/>
            <w:tcBorders>
              <w:top w:val="nil"/>
              <w:left w:val="nil"/>
              <w:bottom w:val="single" w:sz="4" w:space="0" w:color="auto"/>
              <w:right w:val="single" w:sz="4" w:space="0" w:color="auto"/>
            </w:tcBorders>
            <w:hideMark/>
          </w:tcPr>
          <w:p w14:paraId="1FE1B2B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0,015</w:t>
            </w:r>
          </w:p>
        </w:tc>
        <w:tc>
          <w:tcPr>
            <w:tcW w:w="554" w:type="pct"/>
            <w:tcBorders>
              <w:top w:val="nil"/>
              <w:left w:val="nil"/>
              <w:bottom w:val="single" w:sz="4" w:space="0" w:color="auto"/>
              <w:right w:val="single" w:sz="4" w:space="0" w:color="auto"/>
            </w:tcBorders>
            <w:hideMark/>
          </w:tcPr>
          <w:p w14:paraId="3091A1C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131,715</w:t>
            </w:r>
          </w:p>
        </w:tc>
      </w:tr>
      <w:tr w:rsidR="00C906C9" w:rsidRPr="00C906C9" w14:paraId="5ACD5BDE"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DC349D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128</w:t>
            </w:r>
          </w:p>
        </w:tc>
        <w:tc>
          <w:tcPr>
            <w:tcW w:w="2348" w:type="pct"/>
            <w:tcBorders>
              <w:top w:val="nil"/>
              <w:left w:val="nil"/>
              <w:bottom w:val="single" w:sz="4" w:space="0" w:color="auto"/>
              <w:right w:val="single" w:sz="4" w:space="0" w:color="auto"/>
            </w:tcBorders>
            <w:hideMark/>
          </w:tcPr>
          <w:p w14:paraId="37F4A8B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Клепиков Анатолий Иосифович- собственник нежилого помещения</w:t>
            </w:r>
          </w:p>
        </w:tc>
        <w:tc>
          <w:tcPr>
            <w:tcW w:w="849" w:type="pct"/>
            <w:tcBorders>
              <w:top w:val="nil"/>
              <w:left w:val="nil"/>
              <w:bottom w:val="single" w:sz="4" w:space="0" w:color="auto"/>
              <w:right w:val="single" w:sz="4" w:space="0" w:color="auto"/>
            </w:tcBorders>
            <w:hideMark/>
          </w:tcPr>
          <w:p w14:paraId="3FF8D4F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7-й</w:t>
            </w:r>
          </w:p>
        </w:tc>
        <w:tc>
          <w:tcPr>
            <w:tcW w:w="393" w:type="pct"/>
            <w:tcBorders>
              <w:top w:val="nil"/>
              <w:left w:val="nil"/>
              <w:bottom w:val="single" w:sz="4" w:space="0" w:color="auto"/>
              <w:right w:val="single" w:sz="4" w:space="0" w:color="auto"/>
            </w:tcBorders>
            <w:hideMark/>
          </w:tcPr>
          <w:p w14:paraId="480DC2F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19</w:t>
            </w:r>
          </w:p>
        </w:tc>
        <w:tc>
          <w:tcPr>
            <w:tcW w:w="463" w:type="pct"/>
            <w:tcBorders>
              <w:top w:val="nil"/>
              <w:left w:val="nil"/>
              <w:bottom w:val="single" w:sz="4" w:space="0" w:color="auto"/>
              <w:right w:val="single" w:sz="4" w:space="0" w:color="auto"/>
            </w:tcBorders>
            <w:hideMark/>
          </w:tcPr>
          <w:p w14:paraId="52FD7E6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0,002</w:t>
            </w:r>
          </w:p>
        </w:tc>
        <w:tc>
          <w:tcPr>
            <w:tcW w:w="554" w:type="pct"/>
            <w:tcBorders>
              <w:top w:val="nil"/>
              <w:left w:val="nil"/>
              <w:bottom w:val="single" w:sz="4" w:space="0" w:color="auto"/>
              <w:right w:val="single" w:sz="4" w:space="0" w:color="auto"/>
            </w:tcBorders>
            <w:hideMark/>
          </w:tcPr>
          <w:p w14:paraId="61E64AB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18,562</w:t>
            </w:r>
          </w:p>
        </w:tc>
      </w:tr>
      <w:tr w:rsidR="00C906C9" w:rsidRPr="00C906C9" w14:paraId="215690B2"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34A4A7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130</w:t>
            </w:r>
          </w:p>
        </w:tc>
        <w:tc>
          <w:tcPr>
            <w:tcW w:w="2348" w:type="pct"/>
            <w:tcBorders>
              <w:top w:val="nil"/>
              <w:left w:val="nil"/>
              <w:bottom w:val="single" w:sz="4" w:space="0" w:color="auto"/>
              <w:right w:val="single" w:sz="4" w:space="0" w:color="auto"/>
            </w:tcBorders>
            <w:hideMark/>
          </w:tcPr>
          <w:p w14:paraId="2418540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Геворгян Армен Коляевич</w:t>
            </w:r>
          </w:p>
        </w:tc>
        <w:tc>
          <w:tcPr>
            <w:tcW w:w="849" w:type="pct"/>
            <w:tcBorders>
              <w:top w:val="nil"/>
              <w:left w:val="nil"/>
              <w:bottom w:val="single" w:sz="4" w:space="0" w:color="auto"/>
              <w:right w:val="single" w:sz="4" w:space="0" w:color="auto"/>
            </w:tcBorders>
            <w:hideMark/>
          </w:tcPr>
          <w:p w14:paraId="545CA0B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008E058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23а</w:t>
            </w:r>
          </w:p>
        </w:tc>
        <w:tc>
          <w:tcPr>
            <w:tcW w:w="463" w:type="pct"/>
            <w:tcBorders>
              <w:top w:val="nil"/>
              <w:left w:val="nil"/>
              <w:bottom w:val="single" w:sz="4" w:space="0" w:color="auto"/>
              <w:right w:val="single" w:sz="4" w:space="0" w:color="auto"/>
            </w:tcBorders>
            <w:hideMark/>
          </w:tcPr>
          <w:p w14:paraId="6376508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0,062</w:t>
            </w:r>
          </w:p>
        </w:tc>
        <w:tc>
          <w:tcPr>
            <w:tcW w:w="554" w:type="pct"/>
            <w:tcBorders>
              <w:top w:val="nil"/>
              <w:left w:val="nil"/>
              <w:bottom w:val="single" w:sz="4" w:space="0" w:color="auto"/>
              <w:right w:val="single" w:sz="4" w:space="0" w:color="auto"/>
            </w:tcBorders>
            <w:hideMark/>
          </w:tcPr>
          <w:p w14:paraId="4CFD028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547,342</w:t>
            </w:r>
          </w:p>
        </w:tc>
      </w:tr>
      <w:tr w:rsidR="00C906C9" w:rsidRPr="00C906C9" w14:paraId="26143DC5"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0F9B11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132</w:t>
            </w:r>
          </w:p>
        </w:tc>
        <w:tc>
          <w:tcPr>
            <w:tcW w:w="2348" w:type="pct"/>
            <w:tcBorders>
              <w:top w:val="nil"/>
              <w:left w:val="nil"/>
              <w:bottom w:val="single" w:sz="4" w:space="0" w:color="auto"/>
              <w:right w:val="single" w:sz="4" w:space="0" w:color="auto"/>
            </w:tcBorders>
            <w:hideMark/>
          </w:tcPr>
          <w:p w14:paraId="560C851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Русин Андрей Иванович</w:t>
            </w:r>
          </w:p>
        </w:tc>
        <w:tc>
          <w:tcPr>
            <w:tcW w:w="849" w:type="pct"/>
            <w:tcBorders>
              <w:top w:val="nil"/>
              <w:left w:val="nil"/>
              <w:bottom w:val="single" w:sz="4" w:space="0" w:color="auto"/>
              <w:right w:val="single" w:sz="4" w:space="0" w:color="auto"/>
            </w:tcBorders>
            <w:hideMark/>
          </w:tcPr>
          <w:p w14:paraId="3959CDB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4535DEF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19</w:t>
            </w:r>
          </w:p>
        </w:tc>
        <w:tc>
          <w:tcPr>
            <w:tcW w:w="463" w:type="pct"/>
            <w:tcBorders>
              <w:top w:val="nil"/>
              <w:left w:val="nil"/>
              <w:bottom w:val="single" w:sz="4" w:space="0" w:color="auto"/>
              <w:right w:val="single" w:sz="4" w:space="0" w:color="auto"/>
            </w:tcBorders>
            <w:hideMark/>
          </w:tcPr>
          <w:p w14:paraId="3EB687E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0,032</w:t>
            </w:r>
          </w:p>
        </w:tc>
        <w:tc>
          <w:tcPr>
            <w:tcW w:w="554" w:type="pct"/>
            <w:tcBorders>
              <w:top w:val="nil"/>
              <w:left w:val="nil"/>
              <w:bottom w:val="single" w:sz="4" w:space="0" w:color="auto"/>
              <w:right w:val="single" w:sz="4" w:space="0" w:color="auto"/>
            </w:tcBorders>
            <w:hideMark/>
          </w:tcPr>
          <w:p w14:paraId="7B87DC1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279,707</w:t>
            </w:r>
          </w:p>
        </w:tc>
      </w:tr>
      <w:tr w:rsidR="00C906C9" w:rsidRPr="00C906C9" w14:paraId="1D09811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192848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134</w:t>
            </w:r>
          </w:p>
        </w:tc>
        <w:tc>
          <w:tcPr>
            <w:tcW w:w="2348" w:type="pct"/>
            <w:tcBorders>
              <w:top w:val="nil"/>
              <w:left w:val="nil"/>
              <w:bottom w:val="single" w:sz="4" w:space="0" w:color="auto"/>
              <w:right w:val="single" w:sz="4" w:space="0" w:color="auto"/>
            </w:tcBorders>
            <w:hideMark/>
          </w:tcPr>
          <w:p w14:paraId="1CF2562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"БРИЗ"</w:t>
            </w:r>
          </w:p>
        </w:tc>
        <w:tc>
          <w:tcPr>
            <w:tcW w:w="849" w:type="pct"/>
            <w:tcBorders>
              <w:top w:val="nil"/>
              <w:left w:val="nil"/>
              <w:bottom w:val="single" w:sz="4" w:space="0" w:color="auto"/>
              <w:right w:val="single" w:sz="4" w:space="0" w:color="auto"/>
            </w:tcBorders>
            <w:hideMark/>
          </w:tcPr>
          <w:p w14:paraId="17E0EC5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2AD89AD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6</w:t>
            </w:r>
          </w:p>
        </w:tc>
        <w:tc>
          <w:tcPr>
            <w:tcW w:w="463" w:type="pct"/>
            <w:tcBorders>
              <w:top w:val="nil"/>
              <w:left w:val="nil"/>
              <w:bottom w:val="single" w:sz="4" w:space="0" w:color="auto"/>
              <w:right w:val="single" w:sz="4" w:space="0" w:color="auto"/>
            </w:tcBorders>
            <w:hideMark/>
          </w:tcPr>
          <w:p w14:paraId="52B8983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0,037</w:t>
            </w:r>
          </w:p>
        </w:tc>
        <w:tc>
          <w:tcPr>
            <w:tcW w:w="554" w:type="pct"/>
            <w:tcBorders>
              <w:top w:val="nil"/>
              <w:left w:val="nil"/>
              <w:bottom w:val="single" w:sz="4" w:space="0" w:color="auto"/>
              <w:right w:val="single" w:sz="4" w:space="0" w:color="auto"/>
            </w:tcBorders>
            <w:hideMark/>
          </w:tcPr>
          <w:p w14:paraId="0EB3A68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324,646</w:t>
            </w:r>
          </w:p>
        </w:tc>
      </w:tr>
      <w:tr w:rsidR="00C906C9" w:rsidRPr="00C906C9" w14:paraId="030C5E3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0AADBC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135</w:t>
            </w:r>
          </w:p>
        </w:tc>
        <w:tc>
          <w:tcPr>
            <w:tcW w:w="2348" w:type="pct"/>
            <w:tcBorders>
              <w:top w:val="nil"/>
              <w:left w:val="nil"/>
              <w:bottom w:val="single" w:sz="4" w:space="0" w:color="auto"/>
              <w:right w:val="single" w:sz="4" w:space="0" w:color="auto"/>
            </w:tcBorders>
            <w:hideMark/>
          </w:tcPr>
          <w:p w14:paraId="05BD20A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 Белоцерков Иван Федорович - арендатор не жилого помещения</w:t>
            </w:r>
          </w:p>
        </w:tc>
        <w:tc>
          <w:tcPr>
            <w:tcW w:w="849" w:type="pct"/>
            <w:tcBorders>
              <w:top w:val="nil"/>
              <w:left w:val="nil"/>
              <w:bottom w:val="single" w:sz="4" w:space="0" w:color="auto"/>
              <w:right w:val="single" w:sz="4" w:space="0" w:color="auto"/>
            </w:tcBorders>
            <w:hideMark/>
          </w:tcPr>
          <w:p w14:paraId="439A809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1943ACC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10</w:t>
            </w:r>
          </w:p>
        </w:tc>
        <w:tc>
          <w:tcPr>
            <w:tcW w:w="463" w:type="pct"/>
            <w:tcBorders>
              <w:top w:val="nil"/>
              <w:left w:val="nil"/>
              <w:bottom w:val="single" w:sz="4" w:space="0" w:color="auto"/>
              <w:right w:val="single" w:sz="4" w:space="0" w:color="auto"/>
            </w:tcBorders>
            <w:hideMark/>
          </w:tcPr>
          <w:p w14:paraId="5447D6D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0,001</w:t>
            </w:r>
          </w:p>
        </w:tc>
        <w:tc>
          <w:tcPr>
            <w:tcW w:w="554" w:type="pct"/>
            <w:tcBorders>
              <w:top w:val="nil"/>
              <w:left w:val="nil"/>
              <w:bottom w:val="single" w:sz="4" w:space="0" w:color="auto"/>
              <w:right w:val="single" w:sz="4" w:space="0" w:color="auto"/>
            </w:tcBorders>
            <w:hideMark/>
          </w:tcPr>
          <w:p w14:paraId="63099E5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6,395</w:t>
            </w:r>
          </w:p>
        </w:tc>
      </w:tr>
      <w:tr w:rsidR="00C906C9" w:rsidRPr="00C906C9" w14:paraId="312D67C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C86A84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136</w:t>
            </w:r>
          </w:p>
        </w:tc>
        <w:tc>
          <w:tcPr>
            <w:tcW w:w="2348" w:type="pct"/>
            <w:tcBorders>
              <w:top w:val="nil"/>
              <w:left w:val="nil"/>
              <w:bottom w:val="single" w:sz="4" w:space="0" w:color="auto"/>
              <w:right w:val="single" w:sz="4" w:space="0" w:color="auto"/>
            </w:tcBorders>
            <w:hideMark/>
          </w:tcPr>
          <w:p w14:paraId="24F1F51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Новикова Ирина Владимировна</w:t>
            </w:r>
          </w:p>
        </w:tc>
        <w:tc>
          <w:tcPr>
            <w:tcW w:w="849" w:type="pct"/>
            <w:tcBorders>
              <w:top w:val="nil"/>
              <w:left w:val="nil"/>
              <w:bottom w:val="single" w:sz="4" w:space="0" w:color="auto"/>
              <w:right w:val="single" w:sz="4" w:space="0" w:color="auto"/>
            </w:tcBorders>
            <w:hideMark/>
          </w:tcPr>
          <w:p w14:paraId="715499F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55A4484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6</w:t>
            </w:r>
          </w:p>
        </w:tc>
        <w:tc>
          <w:tcPr>
            <w:tcW w:w="463" w:type="pct"/>
            <w:tcBorders>
              <w:top w:val="nil"/>
              <w:left w:val="nil"/>
              <w:bottom w:val="single" w:sz="4" w:space="0" w:color="auto"/>
              <w:right w:val="single" w:sz="4" w:space="0" w:color="auto"/>
            </w:tcBorders>
            <w:hideMark/>
          </w:tcPr>
          <w:p w14:paraId="1A769BD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0,005</w:t>
            </w:r>
          </w:p>
        </w:tc>
        <w:tc>
          <w:tcPr>
            <w:tcW w:w="554" w:type="pct"/>
            <w:tcBorders>
              <w:top w:val="nil"/>
              <w:left w:val="nil"/>
              <w:bottom w:val="single" w:sz="4" w:space="0" w:color="auto"/>
              <w:right w:val="single" w:sz="4" w:space="0" w:color="auto"/>
            </w:tcBorders>
            <w:hideMark/>
          </w:tcPr>
          <w:p w14:paraId="5345A08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39,735</w:t>
            </w:r>
          </w:p>
        </w:tc>
      </w:tr>
      <w:tr w:rsidR="00C906C9" w:rsidRPr="00C906C9" w14:paraId="24B106F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5F3820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137</w:t>
            </w:r>
          </w:p>
        </w:tc>
        <w:tc>
          <w:tcPr>
            <w:tcW w:w="2348" w:type="pct"/>
            <w:tcBorders>
              <w:top w:val="nil"/>
              <w:left w:val="nil"/>
              <w:bottom w:val="single" w:sz="4" w:space="0" w:color="auto"/>
              <w:right w:val="single" w:sz="4" w:space="0" w:color="auto"/>
            </w:tcBorders>
            <w:hideMark/>
          </w:tcPr>
          <w:p w14:paraId="59D12C7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Агаджанян Золотина Карписовна</w:t>
            </w:r>
          </w:p>
        </w:tc>
        <w:tc>
          <w:tcPr>
            <w:tcW w:w="849" w:type="pct"/>
            <w:tcBorders>
              <w:top w:val="nil"/>
              <w:left w:val="nil"/>
              <w:bottom w:val="single" w:sz="4" w:space="0" w:color="auto"/>
              <w:right w:val="single" w:sz="4" w:space="0" w:color="auto"/>
            </w:tcBorders>
            <w:hideMark/>
          </w:tcPr>
          <w:p w14:paraId="48A4128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5968509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24</w:t>
            </w:r>
          </w:p>
        </w:tc>
        <w:tc>
          <w:tcPr>
            <w:tcW w:w="463" w:type="pct"/>
            <w:tcBorders>
              <w:top w:val="nil"/>
              <w:left w:val="nil"/>
              <w:bottom w:val="single" w:sz="4" w:space="0" w:color="auto"/>
              <w:right w:val="single" w:sz="4" w:space="0" w:color="auto"/>
            </w:tcBorders>
            <w:hideMark/>
          </w:tcPr>
          <w:p w14:paraId="11E9630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0,040</w:t>
            </w:r>
          </w:p>
        </w:tc>
        <w:tc>
          <w:tcPr>
            <w:tcW w:w="554" w:type="pct"/>
            <w:tcBorders>
              <w:top w:val="nil"/>
              <w:left w:val="nil"/>
              <w:bottom w:val="single" w:sz="4" w:space="0" w:color="auto"/>
              <w:right w:val="single" w:sz="4" w:space="0" w:color="auto"/>
            </w:tcBorders>
            <w:hideMark/>
          </w:tcPr>
          <w:p w14:paraId="41884AF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346,922</w:t>
            </w:r>
          </w:p>
        </w:tc>
      </w:tr>
      <w:tr w:rsidR="00C906C9" w:rsidRPr="00C906C9" w14:paraId="0334FE62"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6657A7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138</w:t>
            </w:r>
          </w:p>
        </w:tc>
        <w:tc>
          <w:tcPr>
            <w:tcW w:w="2348" w:type="pct"/>
            <w:tcBorders>
              <w:top w:val="nil"/>
              <w:left w:val="nil"/>
              <w:bottom w:val="single" w:sz="4" w:space="0" w:color="auto"/>
              <w:right w:val="single" w:sz="4" w:space="0" w:color="auto"/>
            </w:tcBorders>
            <w:hideMark/>
          </w:tcPr>
          <w:p w14:paraId="6E17F24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ПАО «Совкомбанк»</w:t>
            </w:r>
          </w:p>
        </w:tc>
        <w:tc>
          <w:tcPr>
            <w:tcW w:w="849" w:type="pct"/>
            <w:tcBorders>
              <w:top w:val="nil"/>
              <w:left w:val="nil"/>
              <w:bottom w:val="single" w:sz="4" w:space="0" w:color="auto"/>
              <w:right w:val="single" w:sz="4" w:space="0" w:color="auto"/>
            </w:tcBorders>
            <w:hideMark/>
          </w:tcPr>
          <w:p w14:paraId="27B79AB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49B6319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25</w:t>
            </w:r>
          </w:p>
        </w:tc>
        <w:tc>
          <w:tcPr>
            <w:tcW w:w="463" w:type="pct"/>
            <w:tcBorders>
              <w:top w:val="nil"/>
              <w:left w:val="nil"/>
              <w:bottom w:val="single" w:sz="4" w:space="0" w:color="auto"/>
              <w:right w:val="single" w:sz="4" w:space="0" w:color="auto"/>
            </w:tcBorders>
            <w:hideMark/>
          </w:tcPr>
          <w:p w14:paraId="6D9A78E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0,004</w:t>
            </w:r>
          </w:p>
        </w:tc>
        <w:tc>
          <w:tcPr>
            <w:tcW w:w="554" w:type="pct"/>
            <w:tcBorders>
              <w:top w:val="nil"/>
              <w:left w:val="nil"/>
              <w:bottom w:val="single" w:sz="4" w:space="0" w:color="auto"/>
              <w:right w:val="single" w:sz="4" w:space="0" w:color="auto"/>
            </w:tcBorders>
            <w:hideMark/>
          </w:tcPr>
          <w:p w14:paraId="5A1C1A9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35,224</w:t>
            </w:r>
          </w:p>
        </w:tc>
      </w:tr>
      <w:tr w:rsidR="00C906C9" w:rsidRPr="00C906C9" w14:paraId="72A8362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30F9BD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140</w:t>
            </w:r>
          </w:p>
        </w:tc>
        <w:tc>
          <w:tcPr>
            <w:tcW w:w="2348" w:type="pct"/>
            <w:tcBorders>
              <w:top w:val="nil"/>
              <w:left w:val="nil"/>
              <w:bottom w:val="single" w:sz="4" w:space="0" w:color="auto"/>
              <w:right w:val="single" w:sz="4" w:space="0" w:color="auto"/>
            </w:tcBorders>
            <w:hideMark/>
          </w:tcPr>
          <w:p w14:paraId="28D96CD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"Пожарская жилищная компания"</w:t>
            </w:r>
          </w:p>
        </w:tc>
        <w:tc>
          <w:tcPr>
            <w:tcW w:w="849" w:type="pct"/>
            <w:tcBorders>
              <w:top w:val="nil"/>
              <w:left w:val="nil"/>
              <w:bottom w:val="single" w:sz="4" w:space="0" w:color="auto"/>
              <w:right w:val="single" w:sz="4" w:space="0" w:color="auto"/>
            </w:tcBorders>
            <w:hideMark/>
          </w:tcPr>
          <w:p w14:paraId="3830F1E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48BE2D6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10</w:t>
            </w:r>
          </w:p>
        </w:tc>
        <w:tc>
          <w:tcPr>
            <w:tcW w:w="463" w:type="pct"/>
            <w:tcBorders>
              <w:top w:val="nil"/>
              <w:left w:val="nil"/>
              <w:bottom w:val="single" w:sz="4" w:space="0" w:color="auto"/>
              <w:right w:val="single" w:sz="4" w:space="0" w:color="auto"/>
            </w:tcBorders>
            <w:hideMark/>
          </w:tcPr>
          <w:p w14:paraId="42E0782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0,077</w:t>
            </w:r>
          </w:p>
        </w:tc>
        <w:tc>
          <w:tcPr>
            <w:tcW w:w="554" w:type="pct"/>
            <w:tcBorders>
              <w:top w:val="nil"/>
              <w:left w:val="nil"/>
              <w:bottom w:val="single" w:sz="4" w:space="0" w:color="auto"/>
              <w:right w:val="single" w:sz="4" w:space="0" w:color="auto"/>
            </w:tcBorders>
            <w:hideMark/>
          </w:tcPr>
          <w:p w14:paraId="386E185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677,358</w:t>
            </w:r>
          </w:p>
        </w:tc>
      </w:tr>
      <w:tr w:rsidR="00C906C9" w:rsidRPr="00C906C9" w14:paraId="6AC06188"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A31E4E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142</w:t>
            </w:r>
          </w:p>
        </w:tc>
        <w:tc>
          <w:tcPr>
            <w:tcW w:w="2348" w:type="pct"/>
            <w:tcBorders>
              <w:top w:val="nil"/>
              <w:left w:val="nil"/>
              <w:bottom w:val="single" w:sz="4" w:space="0" w:color="auto"/>
              <w:right w:val="single" w:sz="4" w:space="0" w:color="auto"/>
            </w:tcBorders>
            <w:hideMark/>
          </w:tcPr>
          <w:p w14:paraId="2728875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Астапович Ольга Сергеевна-собственник нежилого  помещения</w:t>
            </w:r>
          </w:p>
        </w:tc>
        <w:tc>
          <w:tcPr>
            <w:tcW w:w="849" w:type="pct"/>
            <w:tcBorders>
              <w:top w:val="nil"/>
              <w:left w:val="nil"/>
              <w:bottom w:val="single" w:sz="4" w:space="0" w:color="auto"/>
              <w:right w:val="single" w:sz="4" w:space="0" w:color="auto"/>
            </w:tcBorders>
            <w:hideMark/>
          </w:tcPr>
          <w:p w14:paraId="58DD826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7-й</w:t>
            </w:r>
          </w:p>
        </w:tc>
        <w:tc>
          <w:tcPr>
            <w:tcW w:w="393" w:type="pct"/>
            <w:tcBorders>
              <w:top w:val="nil"/>
              <w:left w:val="nil"/>
              <w:bottom w:val="single" w:sz="4" w:space="0" w:color="auto"/>
              <w:right w:val="single" w:sz="4" w:space="0" w:color="auto"/>
            </w:tcBorders>
            <w:hideMark/>
          </w:tcPr>
          <w:p w14:paraId="44E17DA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18г</w:t>
            </w:r>
          </w:p>
        </w:tc>
        <w:tc>
          <w:tcPr>
            <w:tcW w:w="463" w:type="pct"/>
            <w:tcBorders>
              <w:top w:val="nil"/>
              <w:left w:val="nil"/>
              <w:bottom w:val="single" w:sz="4" w:space="0" w:color="auto"/>
              <w:right w:val="single" w:sz="4" w:space="0" w:color="auto"/>
            </w:tcBorders>
            <w:hideMark/>
          </w:tcPr>
          <w:p w14:paraId="199EDC7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0,076</w:t>
            </w:r>
          </w:p>
        </w:tc>
        <w:tc>
          <w:tcPr>
            <w:tcW w:w="554" w:type="pct"/>
            <w:tcBorders>
              <w:top w:val="nil"/>
              <w:left w:val="nil"/>
              <w:bottom w:val="single" w:sz="4" w:space="0" w:color="auto"/>
              <w:right w:val="single" w:sz="4" w:space="0" w:color="auto"/>
            </w:tcBorders>
            <w:hideMark/>
          </w:tcPr>
          <w:p w14:paraId="7E7BB44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666,338</w:t>
            </w:r>
          </w:p>
        </w:tc>
      </w:tr>
      <w:tr w:rsidR="00C906C9" w:rsidRPr="00C906C9" w14:paraId="1A3FE87B"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16A98E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143</w:t>
            </w:r>
          </w:p>
        </w:tc>
        <w:tc>
          <w:tcPr>
            <w:tcW w:w="2348" w:type="pct"/>
            <w:tcBorders>
              <w:top w:val="nil"/>
              <w:left w:val="nil"/>
              <w:bottom w:val="single" w:sz="4" w:space="0" w:color="auto"/>
              <w:right w:val="single" w:sz="4" w:space="0" w:color="auto"/>
            </w:tcBorders>
            <w:hideMark/>
          </w:tcPr>
          <w:p w14:paraId="2179222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Кутдусов Валерий Раисович</w:t>
            </w:r>
          </w:p>
        </w:tc>
        <w:tc>
          <w:tcPr>
            <w:tcW w:w="849" w:type="pct"/>
            <w:tcBorders>
              <w:top w:val="nil"/>
              <w:left w:val="nil"/>
              <w:bottom w:val="single" w:sz="4" w:space="0" w:color="auto"/>
              <w:right w:val="single" w:sz="4" w:space="0" w:color="auto"/>
            </w:tcBorders>
            <w:hideMark/>
          </w:tcPr>
          <w:p w14:paraId="3F20D1D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691E24F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447D73C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0,170</w:t>
            </w:r>
          </w:p>
        </w:tc>
        <w:tc>
          <w:tcPr>
            <w:tcW w:w="554" w:type="pct"/>
            <w:tcBorders>
              <w:top w:val="nil"/>
              <w:left w:val="nil"/>
              <w:bottom w:val="single" w:sz="4" w:space="0" w:color="auto"/>
              <w:right w:val="single" w:sz="4" w:space="0" w:color="auto"/>
            </w:tcBorders>
            <w:hideMark/>
          </w:tcPr>
          <w:p w14:paraId="1BD01EF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1 490,006</w:t>
            </w:r>
          </w:p>
        </w:tc>
      </w:tr>
      <w:tr w:rsidR="00C906C9" w:rsidRPr="00C906C9" w14:paraId="518F2B3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0C683D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144</w:t>
            </w:r>
          </w:p>
        </w:tc>
        <w:tc>
          <w:tcPr>
            <w:tcW w:w="2348" w:type="pct"/>
            <w:tcBorders>
              <w:top w:val="nil"/>
              <w:left w:val="nil"/>
              <w:bottom w:val="single" w:sz="4" w:space="0" w:color="auto"/>
              <w:right w:val="single" w:sz="4" w:space="0" w:color="auto"/>
            </w:tcBorders>
            <w:hideMark/>
          </w:tcPr>
          <w:p w14:paraId="7ABD6C3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Производственный кооператив "Ветеран"</w:t>
            </w:r>
          </w:p>
        </w:tc>
        <w:tc>
          <w:tcPr>
            <w:tcW w:w="849" w:type="pct"/>
            <w:tcBorders>
              <w:top w:val="nil"/>
              <w:left w:val="nil"/>
              <w:bottom w:val="single" w:sz="4" w:space="0" w:color="auto"/>
              <w:right w:val="single" w:sz="4" w:space="0" w:color="auto"/>
            </w:tcBorders>
            <w:hideMark/>
          </w:tcPr>
          <w:p w14:paraId="4FED0C9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5407CBF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2а</w:t>
            </w:r>
          </w:p>
        </w:tc>
        <w:tc>
          <w:tcPr>
            <w:tcW w:w="463" w:type="pct"/>
            <w:tcBorders>
              <w:top w:val="nil"/>
              <w:left w:val="nil"/>
              <w:bottom w:val="single" w:sz="4" w:space="0" w:color="auto"/>
              <w:right w:val="single" w:sz="4" w:space="0" w:color="auto"/>
            </w:tcBorders>
            <w:hideMark/>
          </w:tcPr>
          <w:p w14:paraId="4A2808B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0,058</w:t>
            </w:r>
          </w:p>
        </w:tc>
        <w:tc>
          <w:tcPr>
            <w:tcW w:w="554" w:type="pct"/>
            <w:tcBorders>
              <w:top w:val="nil"/>
              <w:left w:val="nil"/>
              <w:bottom w:val="single" w:sz="4" w:space="0" w:color="auto"/>
              <w:right w:val="single" w:sz="4" w:space="0" w:color="auto"/>
            </w:tcBorders>
            <w:hideMark/>
          </w:tcPr>
          <w:p w14:paraId="7CE3FDD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507,984</w:t>
            </w:r>
          </w:p>
        </w:tc>
      </w:tr>
      <w:tr w:rsidR="00C906C9" w:rsidRPr="00C906C9" w14:paraId="5E3EA7E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C7A3A6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145</w:t>
            </w:r>
          </w:p>
        </w:tc>
        <w:tc>
          <w:tcPr>
            <w:tcW w:w="2348" w:type="pct"/>
            <w:tcBorders>
              <w:top w:val="nil"/>
              <w:left w:val="nil"/>
              <w:bottom w:val="single" w:sz="4" w:space="0" w:color="auto"/>
              <w:right w:val="single" w:sz="4" w:space="0" w:color="auto"/>
            </w:tcBorders>
            <w:hideMark/>
          </w:tcPr>
          <w:p w14:paraId="781F04D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Пожарская районная общественная организация охотников и рыболовов</w:t>
            </w:r>
          </w:p>
        </w:tc>
        <w:tc>
          <w:tcPr>
            <w:tcW w:w="849" w:type="pct"/>
            <w:tcBorders>
              <w:top w:val="nil"/>
              <w:left w:val="nil"/>
              <w:bottom w:val="single" w:sz="4" w:space="0" w:color="auto"/>
              <w:right w:val="single" w:sz="4" w:space="0" w:color="auto"/>
            </w:tcBorders>
            <w:hideMark/>
          </w:tcPr>
          <w:p w14:paraId="590A79E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Автотранспортный</w:t>
            </w:r>
          </w:p>
        </w:tc>
        <w:tc>
          <w:tcPr>
            <w:tcW w:w="393" w:type="pct"/>
            <w:tcBorders>
              <w:top w:val="nil"/>
              <w:left w:val="nil"/>
              <w:bottom w:val="single" w:sz="4" w:space="0" w:color="auto"/>
              <w:right w:val="single" w:sz="4" w:space="0" w:color="auto"/>
            </w:tcBorders>
            <w:hideMark/>
          </w:tcPr>
          <w:p w14:paraId="01F3C19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18</w:t>
            </w:r>
          </w:p>
        </w:tc>
        <w:tc>
          <w:tcPr>
            <w:tcW w:w="463" w:type="pct"/>
            <w:tcBorders>
              <w:top w:val="nil"/>
              <w:left w:val="nil"/>
              <w:bottom w:val="single" w:sz="4" w:space="0" w:color="auto"/>
              <w:right w:val="single" w:sz="4" w:space="0" w:color="auto"/>
            </w:tcBorders>
            <w:hideMark/>
          </w:tcPr>
          <w:p w14:paraId="7F560DB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0,015</w:t>
            </w:r>
          </w:p>
        </w:tc>
        <w:tc>
          <w:tcPr>
            <w:tcW w:w="554" w:type="pct"/>
            <w:tcBorders>
              <w:top w:val="nil"/>
              <w:left w:val="nil"/>
              <w:bottom w:val="single" w:sz="4" w:space="0" w:color="auto"/>
              <w:right w:val="single" w:sz="4" w:space="0" w:color="auto"/>
            </w:tcBorders>
            <w:hideMark/>
          </w:tcPr>
          <w:p w14:paraId="235A676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135,403</w:t>
            </w:r>
          </w:p>
        </w:tc>
      </w:tr>
      <w:tr w:rsidR="00C906C9" w:rsidRPr="00C906C9" w14:paraId="2A19909E"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4BCF51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150</w:t>
            </w:r>
          </w:p>
        </w:tc>
        <w:tc>
          <w:tcPr>
            <w:tcW w:w="2348" w:type="pct"/>
            <w:tcBorders>
              <w:top w:val="nil"/>
              <w:left w:val="nil"/>
              <w:bottom w:val="single" w:sz="4" w:space="0" w:color="auto"/>
              <w:right w:val="single" w:sz="4" w:space="0" w:color="auto"/>
            </w:tcBorders>
            <w:hideMark/>
          </w:tcPr>
          <w:p w14:paraId="0012F32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Суворова Татьяна Леонидовна</w:t>
            </w:r>
          </w:p>
        </w:tc>
        <w:tc>
          <w:tcPr>
            <w:tcW w:w="849" w:type="pct"/>
            <w:tcBorders>
              <w:top w:val="nil"/>
              <w:left w:val="nil"/>
              <w:bottom w:val="single" w:sz="4" w:space="0" w:color="auto"/>
              <w:right w:val="single" w:sz="4" w:space="0" w:color="auto"/>
            </w:tcBorders>
            <w:hideMark/>
          </w:tcPr>
          <w:p w14:paraId="7206244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70AAE28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13</w:t>
            </w:r>
          </w:p>
        </w:tc>
        <w:tc>
          <w:tcPr>
            <w:tcW w:w="463" w:type="pct"/>
            <w:tcBorders>
              <w:top w:val="nil"/>
              <w:left w:val="nil"/>
              <w:bottom w:val="single" w:sz="4" w:space="0" w:color="auto"/>
              <w:right w:val="single" w:sz="4" w:space="0" w:color="auto"/>
            </w:tcBorders>
            <w:hideMark/>
          </w:tcPr>
          <w:p w14:paraId="66C2479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0,126</w:t>
            </w:r>
          </w:p>
        </w:tc>
        <w:tc>
          <w:tcPr>
            <w:tcW w:w="554" w:type="pct"/>
            <w:tcBorders>
              <w:top w:val="nil"/>
              <w:left w:val="nil"/>
              <w:bottom w:val="single" w:sz="4" w:space="0" w:color="auto"/>
              <w:right w:val="single" w:sz="4" w:space="0" w:color="auto"/>
            </w:tcBorders>
            <w:hideMark/>
          </w:tcPr>
          <w:p w14:paraId="4640416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1 106,187</w:t>
            </w:r>
          </w:p>
        </w:tc>
      </w:tr>
      <w:tr w:rsidR="00C906C9" w:rsidRPr="00C906C9" w14:paraId="5C243B95"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1CDB77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162</w:t>
            </w:r>
          </w:p>
        </w:tc>
        <w:tc>
          <w:tcPr>
            <w:tcW w:w="2348" w:type="pct"/>
            <w:tcBorders>
              <w:top w:val="nil"/>
              <w:left w:val="nil"/>
              <w:bottom w:val="single" w:sz="4" w:space="0" w:color="auto"/>
              <w:right w:val="single" w:sz="4" w:space="0" w:color="auto"/>
            </w:tcBorders>
            <w:hideMark/>
          </w:tcPr>
          <w:p w14:paraId="3C0447A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"Посейдон"</w:t>
            </w:r>
          </w:p>
        </w:tc>
        <w:tc>
          <w:tcPr>
            <w:tcW w:w="849" w:type="pct"/>
            <w:tcBorders>
              <w:top w:val="nil"/>
              <w:left w:val="nil"/>
              <w:bottom w:val="single" w:sz="4" w:space="0" w:color="auto"/>
              <w:right w:val="single" w:sz="4" w:space="0" w:color="auto"/>
            </w:tcBorders>
            <w:hideMark/>
          </w:tcPr>
          <w:p w14:paraId="0B3E332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Лесная</w:t>
            </w:r>
          </w:p>
        </w:tc>
        <w:tc>
          <w:tcPr>
            <w:tcW w:w="393" w:type="pct"/>
            <w:tcBorders>
              <w:top w:val="nil"/>
              <w:left w:val="nil"/>
              <w:bottom w:val="single" w:sz="4" w:space="0" w:color="auto"/>
              <w:right w:val="single" w:sz="4" w:space="0" w:color="auto"/>
            </w:tcBorders>
            <w:hideMark/>
          </w:tcPr>
          <w:p w14:paraId="6C3C41D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4/2</w:t>
            </w:r>
          </w:p>
        </w:tc>
        <w:tc>
          <w:tcPr>
            <w:tcW w:w="463" w:type="pct"/>
            <w:tcBorders>
              <w:top w:val="nil"/>
              <w:left w:val="nil"/>
              <w:bottom w:val="single" w:sz="4" w:space="0" w:color="auto"/>
              <w:right w:val="single" w:sz="4" w:space="0" w:color="auto"/>
            </w:tcBorders>
            <w:hideMark/>
          </w:tcPr>
          <w:p w14:paraId="5EB5DE0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0,153</w:t>
            </w:r>
          </w:p>
        </w:tc>
        <w:tc>
          <w:tcPr>
            <w:tcW w:w="554" w:type="pct"/>
            <w:tcBorders>
              <w:top w:val="nil"/>
              <w:left w:val="nil"/>
              <w:bottom w:val="single" w:sz="4" w:space="0" w:color="auto"/>
              <w:right w:val="single" w:sz="4" w:space="0" w:color="auto"/>
            </w:tcBorders>
            <w:hideMark/>
          </w:tcPr>
          <w:p w14:paraId="0214343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1 343,390</w:t>
            </w:r>
          </w:p>
        </w:tc>
      </w:tr>
      <w:tr w:rsidR="00C906C9" w:rsidRPr="00C906C9" w14:paraId="6CF88CD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50EAAE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164</w:t>
            </w:r>
          </w:p>
        </w:tc>
        <w:tc>
          <w:tcPr>
            <w:tcW w:w="2348" w:type="pct"/>
            <w:tcBorders>
              <w:top w:val="nil"/>
              <w:left w:val="nil"/>
              <w:bottom w:val="single" w:sz="4" w:space="0" w:color="auto"/>
              <w:right w:val="single" w:sz="4" w:space="0" w:color="auto"/>
            </w:tcBorders>
            <w:hideMark/>
          </w:tcPr>
          <w:p w14:paraId="4EBF66B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Зарянко Тамара Дмитриевна</w:t>
            </w:r>
          </w:p>
        </w:tc>
        <w:tc>
          <w:tcPr>
            <w:tcW w:w="849" w:type="pct"/>
            <w:tcBorders>
              <w:top w:val="nil"/>
              <w:left w:val="nil"/>
              <w:bottom w:val="single" w:sz="4" w:space="0" w:color="auto"/>
              <w:right w:val="single" w:sz="4" w:space="0" w:color="auto"/>
            </w:tcBorders>
            <w:hideMark/>
          </w:tcPr>
          <w:p w14:paraId="1FD44BA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2E662E7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4а/3</w:t>
            </w:r>
          </w:p>
        </w:tc>
        <w:tc>
          <w:tcPr>
            <w:tcW w:w="463" w:type="pct"/>
            <w:tcBorders>
              <w:top w:val="nil"/>
              <w:left w:val="nil"/>
              <w:bottom w:val="single" w:sz="4" w:space="0" w:color="auto"/>
              <w:right w:val="single" w:sz="4" w:space="0" w:color="auto"/>
            </w:tcBorders>
            <w:hideMark/>
          </w:tcPr>
          <w:p w14:paraId="21114FF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0,015</w:t>
            </w:r>
          </w:p>
        </w:tc>
        <w:tc>
          <w:tcPr>
            <w:tcW w:w="554" w:type="pct"/>
            <w:tcBorders>
              <w:top w:val="nil"/>
              <w:left w:val="nil"/>
              <w:bottom w:val="single" w:sz="4" w:space="0" w:color="auto"/>
              <w:right w:val="single" w:sz="4" w:space="0" w:color="auto"/>
            </w:tcBorders>
            <w:hideMark/>
          </w:tcPr>
          <w:p w14:paraId="303499A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131,663</w:t>
            </w:r>
          </w:p>
        </w:tc>
      </w:tr>
      <w:tr w:rsidR="00C906C9" w:rsidRPr="00C906C9" w14:paraId="5F92A63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63FEBC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170</w:t>
            </w:r>
          </w:p>
        </w:tc>
        <w:tc>
          <w:tcPr>
            <w:tcW w:w="2348" w:type="pct"/>
            <w:tcBorders>
              <w:top w:val="nil"/>
              <w:left w:val="nil"/>
              <w:bottom w:val="single" w:sz="4" w:space="0" w:color="auto"/>
              <w:right w:val="single" w:sz="4" w:space="0" w:color="auto"/>
            </w:tcBorders>
            <w:hideMark/>
          </w:tcPr>
          <w:p w14:paraId="2D44D27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Публичное акционерное общество "Приморавтотранс"</w:t>
            </w:r>
          </w:p>
        </w:tc>
        <w:tc>
          <w:tcPr>
            <w:tcW w:w="849" w:type="pct"/>
            <w:tcBorders>
              <w:top w:val="nil"/>
              <w:left w:val="nil"/>
              <w:bottom w:val="single" w:sz="4" w:space="0" w:color="auto"/>
              <w:right w:val="single" w:sz="4" w:space="0" w:color="auto"/>
            </w:tcBorders>
            <w:hideMark/>
          </w:tcPr>
          <w:p w14:paraId="444BCAC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Автотранспортный</w:t>
            </w:r>
          </w:p>
        </w:tc>
        <w:tc>
          <w:tcPr>
            <w:tcW w:w="393" w:type="pct"/>
            <w:tcBorders>
              <w:top w:val="nil"/>
              <w:left w:val="nil"/>
              <w:bottom w:val="single" w:sz="4" w:space="0" w:color="auto"/>
              <w:right w:val="single" w:sz="4" w:space="0" w:color="auto"/>
            </w:tcBorders>
            <w:hideMark/>
          </w:tcPr>
          <w:p w14:paraId="2AAFAF3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15/7</w:t>
            </w:r>
          </w:p>
        </w:tc>
        <w:tc>
          <w:tcPr>
            <w:tcW w:w="463" w:type="pct"/>
            <w:tcBorders>
              <w:top w:val="nil"/>
              <w:left w:val="nil"/>
              <w:bottom w:val="single" w:sz="4" w:space="0" w:color="auto"/>
              <w:right w:val="single" w:sz="4" w:space="0" w:color="auto"/>
            </w:tcBorders>
            <w:hideMark/>
          </w:tcPr>
          <w:p w14:paraId="30E229F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0,725</w:t>
            </w:r>
          </w:p>
        </w:tc>
        <w:tc>
          <w:tcPr>
            <w:tcW w:w="554" w:type="pct"/>
            <w:tcBorders>
              <w:top w:val="nil"/>
              <w:left w:val="nil"/>
              <w:bottom w:val="single" w:sz="4" w:space="0" w:color="auto"/>
              <w:right w:val="single" w:sz="4" w:space="0" w:color="auto"/>
            </w:tcBorders>
            <w:hideMark/>
          </w:tcPr>
          <w:p w14:paraId="6F71107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6 346,839</w:t>
            </w:r>
          </w:p>
        </w:tc>
      </w:tr>
      <w:tr w:rsidR="00C906C9" w:rsidRPr="00C906C9" w14:paraId="6A71604B"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7FF49F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175</w:t>
            </w:r>
          </w:p>
        </w:tc>
        <w:tc>
          <w:tcPr>
            <w:tcW w:w="2348" w:type="pct"/>
            <w:tcBorders>
              <w:top w:val="nil"/>
              <w:left w:val="nil"/>
              <w:bottom w:val="single" w:sz="4" w:space="0" w:color="auto"/>
              <w:right w:val="single" w:sz="4" w:space="0" w:color="auto"/>
            </w:tcBorders>
            <w:hideMark/>
          </w:tcPr>
          <w:p w14:paraId="37C4AB1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Акционерное общество "Дальневосточная распределительная сетевая компания"</w:t>
            </w:r>
          </w:p>
        </w:tc>
        <w:tc>
          <w:tcPr>
            <w:tcW w:w="849" w:type="pct"/>
            <w:tcBorders>
              <w:top w:val="nil"/>
              <w:left w:val="nil"/>
              <w:bottom w:val="single" w:sz="4" w:space="0" w:color="auto"/>
              <w:right w:val="single" w:sz="4" w:space="0" w:color="auto"/>
            </w:tcBorders>
            <w:hideMark/>
          </w:tcPr>
          <w:p w14:paraId="0EE3A96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4EE7BD4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18</w:t>
            </w:r>
          </w:p>
        </w:tc>
        <w:tc>
          <w:tcPr>
            <w:tcW w:w="463" w:type="pct"/>
            <w:tcBorders>
              <w:top w:val="nil"/>
              <w:left w:val="nil"/>
              <w:bottom w:val="single" w:sz="4" w:space="0" w:color="auto"/>
              <w:right w:val="single" w:sz="4" w:space="0" w:color="auto"/>
            </w:tcBorders>
            <w:hideMark/>
          </w:tcPr>
          <w:p w14:paraId="2B54F7E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0,156</w:t>
            </w:r>
          </w:p>
        </w:tc>
        <w:tc>
          <w:tcPr>
            <w:tcW w:w="554" w:type="pct"/>
            <w:tcBorders>
              <w:top w:val="nil"/>
              <w:left w:val="nil"/>
              <w:bottom w:val="single" w:sz="4" w:space="0" w:color="auto"/>
              <w:right w:val="single" w:sz="4" w:space="0" w:color="auto"/>
            </w:tcBorders>
            <w:hideMark/>
          </w:tcPr>
          <w:p w14:paraId="75B6373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1 366,288</w:t>
            </w:r>
          </w:p>
        </w:tc>
      </w:tr>
      <w:tr w:rsidR="00C906C9" w:rsidRPr="00C906C9" w14:paraId="30B7097B"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A880E5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176</w:t>
            </w:r>
          </w:p>
        </w:tc>
        <w:tc>
          <w:tcPr>
            <w:tcW w:w="2348" w:type="pct"/>
            <w:tcBorders>
              <w:top w:val="nil"/>
              <w:left w:val="nil"/>
              <w:bottom w:val="single" w:sz="4" w:space="0" w:color="auto"/>
              <w:right w:val="single" w:sz="4" w:space="0" w:color="auto"/>
            </w:tcBorders>
            <w:hideMark/>
          </w:tcPr>
          <w:p w14:paraId="7099F09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"Центр плюс"</w:t>
            </w:r>
          </w:p>
        </w:tc>
        <w:tc>
          <w:tcPr>
            <w:tcW w:w="849" w:type="pct"/>
            <w:tcBorders>
              <w:top w:val="nil"/>
              <w:left w:val="nil"/>
              <w:bottom w:val="single" w:sz="4" w:space="0" w:color="auto"/>
              <w:right w:val="single" w:sz="4" w:space="0" w:color="auto"/>
            </w:tcBorders>
            <w:hideMark/>
          </w:tcPr>
          <w:p w14:paraId="5CAF054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Геологов</w:t>
            </w:r>
          </w:p>
        </w:tc>
        <w:tc>
          <w:tcPr>
            <w:tcW w:w="393" w:type="pct"/>
            <w:tcBorders>
              <w:top w:val="nil"/>
              <w:left w:val="nil"/>
              <w:bottom w:val="single" w:sz="4" w:space="0" w:color="auto"/>
              <w:right w:val="single" w:sz="4" w:space="0" w:color="auto"/>
            </w:tcBorders>
            <w:hideMark/>
          </w:tcPr>
          <w:p w14:paraId="41695DF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6а/4</w:t>
            </w:r>
          </w:p>
        </w:tc>
        <w:tc>
          <w:tcPr>
            <w:tcW w:w="463" w:type="pct"/>
            <w:tcBorders>
              <w:top w:val="nil"/>
              <w:left w:val="nil"/>
              <w:bottom w:val="single" w:sz="4" w:space="0" w:color="auto"/>
              <w:right w:val="single" w:sz="4" w:space="0" w:color="auto"/>
            </w:tcBorders>
            <w:hideMark/>
          </w:tcPr>
          <w:p w14:paraId="02468DE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0,121</w:t>
            </w:r>
          </w:p>
        </w:tc>
        <w:tc>
          <w:tcPr>
            <w:tcW w:w="554" w:type="pct"/>
            <w:tcBorders>
              <w:top w:val="nil"/>
              <w:left w:val="nil"/>
              <w:bottom w:val="single" w:sz="4" w:space="0" w:color="auto"/>
              <w:right w:val="single" w:sz="4" w:space="0" w:color="auto"/>
            </w:tcBorders>
            <w:hideMark/>
          </w:tcPr>
          <w:p w14:paraId="67BF4B4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1 062,168</w:t>
            </w:r>
          </w:p>
        </w:tc>
      </w:tr>
      <w:tr w:rsidR="00C906C9" w:rsidRPr="00C906C9" w14:paraId="6056B84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8F390B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lastRenderedPageBreak/>
              <w:t>178</w:t>
            </w:r>
          </w:p>
        </w:tc>
        <w:tc>
          <w:tcPr>
            <w:tcW w:w="2348" w:type="pct"/>
            <w:tcBorders>
              <w:top w:val="nil"/>
              <w:left w:val="nil"/>
              <w:bottom w:val="single" w:sz="4" w:space="0" w:color="auto"/>
              <w:right w:val="single" w:sz="4" w:space="0" w:color="auto"/>
            </w:tcBorders>
            <w:hideMark/>
          </w:tcPr>
          <w:p w14:paraId="3304B9C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Собственник нежилого помещения Краснолобов Анатолий Евгеньевич</w:t>
            </w:r>
          </w:p>
        </w:tc>
        <w:tc>
          <w:tcPr>
            <w:tcW w:w="849" w:type="pct"/>
            <w:tcBorders>
              <w:top w:val="nil"/>
              <w:left w:val="nil"/>
              <w:bottom w:val="single" w:sz="4" w:space="0" w:color="auto"/>
              <w:right w:val="single" w:sz="4" w:space="0" w:color="auto"/>
            </w:tcBorders>
            <w:hideMark/>
          </w:tcPr>
          <w:p w14:paraId="5758627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Пристанционная</w:t>
            </w:r>
          </w:p>
        </w:tc>
        <w:tc>
          <w:tcPr>
            <w:tcW w:w="393" w:type="pct"/>
            <w:tcBorders>
              <w:top w:val="nil"/>
              <w:left w:val="nil"/>
              <w:bottom w:val="single" w:sz="4" w:space="0" w:color="auto"/>
              <w:right w:val="single" w:sz="4" w:space="0" w:color="auto"/>
            </w:tcBorders>
            <w:hideMark/>
          </w:tcPr>
          <w:p w14:paraId="74C607C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6C2659D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0,026</w:t>
            </w:r>
          </w:p>
        </w:tc>
        <w:tc>
          <w:tcPr>
            <w:tcW w:w="554" w:type="pct"/>
            <w:tcBorders>
              <w:top w:val="nil"/>
              <w:left w:val="nil"/>
              <w:bottom w:val="single" w:sz="4" w:space="0" w:color="auto"/>
              <w:right w:val="single" w:sz="4" w:space="0" w:color="auto"/>
            </w:tcBorders>
            <w:hideMark/>
          </w:tcPr>
          <w:p w14:paraId="1651EF5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228,995</w:t>
            </w:r>
          </w:p>
        </w:tc>
      </w:tr>
      <w:tr w:rsidR="00C906C9" w:rsidRPr="00C906C9" w14:paraId="47A93F2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9E8BBC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179</w:t>
            </w:r>
          </w:p>
        </w:tc>
        <w:tc>
          <w:tcPr>
            <w:tcW w:w="2348" w:type="pct"/>
            <w:tcBorders>
              <w:top w:val="nil"/>
              <w:left w:val="nil"/>
              <w:bottom w:val="single" w:sz="4" w:space="0" w:color="auto"/>
              <w:right w:val="single" w:sz="4" w:space="0" w:color="auto"/>
            </w:tcBorders>
            <w:hideMark/>
          </w:tcPr>
          <w:p w14:paraId="7077E94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Меньшиков Павел Александрович- Собственник нежилого помещения</w:t>
            </w:r>
          </w:p>
        </w:tc>
        <w:tc>
          <w:tcPr>
            <w:tcW w:w="849" w:type="pct"/>
            <w:tcBorders>
              <w:top w:val="nil"/>
              <w:left w:val="nil"/>
              <w:bottom w:val="single" w:sz="4" w:space="0" w:color="auto"/>
              <w:right w:val="single" w:sz="4" w:space="0" w:color="auto"/>
            </w:tcBorders>
            <w:hideMark/>
          </w:tcPr>
          <w:p w14:paraId="433C2C1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7-й</w:t>
            </w:r>
          </w:p>
        </w:tc>
        <w:tc>
          <w:tcPr>
            <w:tcW w:w="393" w:type="pct"/>
            <w:tcBorders>
              <w:top w:val="nil"/>
              <w:left w:val="nil"/>
              <w:bottom w:val="single" w:sz="4" w:space="0" w:color="auto"/>
              <w:right w:val="single" w:sz="4" w:space="0" w:color="auto"/>
            </w:tcBorders>
            <w:hideMark/>
          </w:tcPr>
          <w:p w14:paraId="76755C1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0F5A5BA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0,031</w:t>
            </w:r>
          </w:p>
        </w:tc>
        <w:tc>
          <w:tcPr>
            <w:tcW w:w="554" w:type="pct"/>
            <w:tcBorders>
              <w:top w:val="nil"/>
              <w:left w:val="nil"/>
              <w:bottom w:val="single" w:sz="4" w:space="0" w:color="auto"/>
              <w:right w:val="single" w:sz="4" w:space="0" w:color="auto"/>
            </w:tcBorders>
            <w:hideMark/>
          </w:tcPr>
          <w:p w14:paraId="187B278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272,340</w:t>
            </w:r>
          </w:p>
        </w:tc>
      </w:tr>
      <w:tr w:rsidR="00C906C9" w:rsidRPr="00C906C9" w14:paraId="425ED62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2E8FA2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183</w:t>
            </w:r>
          </w:p>
        </w:tc>
        <w:tc>
          <w:tcPr>
            <w:tcW w:w="2348" w:type="pct"/>
            <w:tcBorders>
              <w:top w:val="nil"/>
              <w:left w:val="nil"/>
              <w:bottom w:val="single" w:sz="4" w:space="0" w:color="auto"/>
              <w:right w:val="single" w:sz="4" w:space="0" w:color="auto"/>
            </w:tcBorders>
            <w:hideMark/>
          </w:tcPr>
          <w:p w14:paraId="7ED1D0C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"Кронвуд"</w:t>
            </w:r>
          </w:p>
        </w:tc>
        <w:tc>
          <w:tcPr>
            <w:tcW w:w="849" w:type="pct"/>
            <w:tcBorders>
              <w:top w:val="nil"/>
              <w:left w:val="nil"/>
              <w:bottom w:val="single" w:sz="4" w:space="0" w:color="auto"/>
              <w:right w:val="single" w:sz="4" w:space="0" w:color="auto"/>
            </w:tcBorders>
            <w:hideMark/>
          </w:tcPr>
          <w:p w14:paraId="52446DD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Героев Даманского</w:t>
            </w:r>
          </w:p>
        </w:tc>
        <w:tc>
          <w:tcPr>
            <w:tcW w:w="393" w:type="pct"/>
            <w:tcBorders>
              <w:top w:val="nil"/>
              <w:left w:val="nil"/>
              <w:bottom w:val="single" w:sz="4" w:space="0" w:color="auto"/>
              <w:right w:val="single" w:sz="4" w:space="0" w:color="auto"/>
            </w:tcBorders>
            <w:hideMark/>
          </w:tcPr>
          <w:p w14:paraId="2636A67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1ж</w:t>
            </w:r>
          </w:p>
        </w:tc>
        <w:tc>
          <w:tcPr>
            <w:tcW w:w="463" w:type="pct"/>
            <w:tcBorders>
              <w:top w:val="nil"/>
              <w:left w:val="nil"/>
              <w:bottom w:val="single" w:sz="4" w:space="0" w:color="auto"/>
              <w:right w:val="single" w:sz="4" w:space="0" w:color="auto"/>
            </w:tcBorders>
            <w:hideMark/>
          </w:tcPr>
          <w:p w14:paraId="199C5F5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0,132</w:t>
            </w:r>
          </w:p>
        </w:tc>
        <w:tc>
          <w:tcPr>
            <w:tcW w:w="554" w:type="pct"/>
            <w:tcBorders>
              <w:top w:val="nil"/>
              <w:left w:val="nil"/>
              <w:bottom w:val="single" w:sz="4" w:space="0" w:color="auto"/>
              <w:right w:val="single" w:sz="4" w:space="0" w:color="auto"/>
            </w:tcBorders>
            <w:hideMark/>
          </w:tcPr>
          <w:p w14:paraId="1F029D7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1 159,623</w:t>
            </w:r>
          </w:p>
        </w:tc>
      </w:tr>
      <w:tr w:rsidR="00C906C9" w:rsidRPr="00C906C9" w14:paraId="3AFD219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B4AC22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184</w:t>
            </w:r>
          </w:p>
        </w:tc>
        <w:tc>
          <w:tcPr>
            <w:tcW w:w="2348" w:type="pct"/>
            <w:tcBorders>
              <w:top w:val="nil"/>
              <w:left w:val="nil"/>
              <w:bottom w:val="single" w:sz="4" w:space="0" w:color="auto"/>
              <w:right w:val="single" w:sz="4" w:space="0" w:color="auto"/>
            </w:tcBorders>
            <w:hideMark/>
          </w:tcPr>
          <w:p w14:paraId="0E0640A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Акционерное общество "Почта России"</w:t>
            </w:r>
          </w:p>
        </w:tc>
        <w:tc>
          <w:tcPr>
            <w:tcW w:w="849" w:type="pct"/>
            <w:tcBorders>
              <w:top w:val="nil"/>
              <w:left w:val="nil"/>
              <w:bottom w:val="single" w:sz="4" w:space="0" w:color="auto"/>
              <w:right w:val="single" w:sz="4" w:space="0" w:color="auto"/>
            </w:tcBorders>
            <w:hideMark/>
          </w:tcPr>
          <w:p w14:paraId="20EB509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7E8059D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w:t>
            </w:r>
          </w:p>
        </w:tc>
        <w:tc>
          <w:tcPr>
            <w:tcW w:w="463" w:type="pct"/>
            <w:tcBorders>
              <w:top w:val="nil"/>
              <w:left w:val="nil"/>
              <w:bottom w:val="single" w:sz="4" w:space="0" w:color="auto"/>
              <w:right w:val="single" w:sz="4" w:space="0" w:color="auto"/>
            </w:tcBorders>
            <w:hideMark/>
          </w:tcPr>
          <w:p w14:paraId="1D049AC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0,174</w:t>
            </w:r>
          </w:p>
        </w:tc>
        <w:tc>
          <w:tcPr>
            <w:tcW w:w="554" w:type="pct"/>
            <w:tcBorders>
              <w:top w:val="nil"/>
              <w:left w:val="nil"/>
              <w:bottom w:val="single" w:sz="4" w:space="0" w:color="auto"/>
              <w:right w:val="single" w:sz="4" w:space="0" w:color="auto"/>
            </w:tcBorders>
            <w:hideMark/>
          </w:tcPr>
          <w:p w14:paraId="54B1906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1 526,150</w:t>
            </w:r>
          </w:p>
        </w:tc>
      </w:tr>
      <w:tr w:rsidR="00C906C9" w:rsidRPr="00C906C9" w14:paraId="41CF135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BFEB92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185</w:t>
            </w:r>
          </w:p>
        </w:tc>
        <w:tc>
          <w:tcPr>
            <w:tcW w:w="2348" w:type="pct"/>
            <w:tcBorders>
              <w:top w:val="nil"/>
              <w:left w:val="nil"/>
              <w:bottom w:val="single" w:sz="4" w:space="0" w:color="auto"/>
              <w:right w:val="single" w:sz="4" w:space="0" w:color="auto"/>
            </w:tcBorders>
            <w:hideMark/>
          </w:tcPr>
          <w:p w14:paraId="1613084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Собственник нежилого помещения-Де Алексей Витальевич</w:t>
            </w:r>
          </w:p>
        </w:tc>
        <w:tc>
          <w:tcPr>
            <w:tcW w:w="849" w:type="pct"/>
            <w:tcBorders>
              <w:top w:val="nil"/>
              <w:left w:val="nil"/>
              <w:bottom w:val="single" w:sz="4" w:space="0" w:color="auto"/>
              <w:right w:val="single" w:sz="4" w:space="0" w:color="auto"/>
            </w:tcBorders>
            <w:hideMark/>
          </w:tcPr>
          <w:p w14:paraId="7332761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71E8734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w:t>
            </w:r>
          </w:p>
        </w:tc>
        <w:tc>
          <w:tcPr>
            <w:tcW w:w="463" w:type="pct"/>
            <w:tcBorders>
              <w:top w:val="nil"/>
              <w:left w:val="nil"/>
              <w:bottom w:val="single" w:sz="4" w:space="0" w:color="auto"/>
              <w:right w:val="single" w:sz="4" w:space="0" w:color="auto"/>
            </w:tcBorders>
            <w:hideMark/>
          </w:tcPr>
          <w:p w14:paraId="7D9BEDA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0,008</w:t>
            </w:r>
          </w:p>
        </w:tc>
        <w:tc>
          <w:tcPr>
            <w:tcW w:w="554" w:type="pct"/>
            <w:tcBorders>
              <w:top w:val="nil"/>
              <w:left w:val="nil"/>
              <w:bottom w:val="single" w:sz="4" w:space="0" w:color="auto"/>
              <w:right w:val="single" w:sz="4" w:space="0" w:color="auto"/>
            </w:tcBorders>
            <w:hideMark/>
          </w:tcPr>
          <w:p w14:paraId="61F9A8D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66,497</w:t>
            </w:r>
          </w:p>
        </w:tc>
      </w:tr>
      <w:tr w:rsidR="00C906C9" w:rsidRPr="00C906C9" w14:paraId="168B8B0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02635F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186</w:t>
            </w:r>
          </w:p>
        </w:tc>
        <w:tc>
          <w:tcPr>
            <w:tcW w:w="2348" w:type="pct"/>
            <w:tcBorders>
              <w:top w:val="nil"/>
              <w:left w:val="nil"/>
              <w:bottom w:val="single" w:sz="4" w:space="0" w:color="auto"/>
              <w:right w:val="single" w:sz="4" w:space="0" w:color="auto"/>
            </w:tcBorders>
            <w:hideMark/>
          </w:tcPr>
          <w:p w14:paraId="14F12F8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Публичное акционерное общество  "Ростелеком"</w:t>
            </w:r>
          </w:p>
        </w:tc>
        <w:tc>
          <w:tcPr>
            <w:tcW w:w="849" w:type="pct"/>
            <w:tcBorders>
              <w:top w:val="nil"/>
              <w:left w:val="nil"/>
              <w:bottom w:val="single" w:sz="4" w:space="0" w:color="auto"/>
              <w:right w:val="single" w:sz="4" w:space="0" w:color="auto"/>
            </w:tcBorders>
            <w:hideMark/>
          </w:tcPr>
          <w:p w14:paraId="03B83B7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4DCED2C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1а</w:t>
            </w:r>
          </w:p>
        </w:tc>
        <w:tc>
          <w:tcPr>
            <w:tcW w:w="463" w:type="pct"/>
            <w:tcBorders>
              <w:top w:val="nil"/>
              <w:left w:val="nil"/>
              <w:bottom w:val="single" w:sz="4" w:space="0" w:color="auto"/>
              <w:right w:val="single" w:sz="4" w:space="0" w:color="auto"/>
            </w:tcBorders>
            <w:hideMark/>
          </w:tcPr>
          <w:p w14:paraId="1279B24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0,259</w:t>
            </w:r>
          </w:p>
        </w:tc>
        <w:tc>
          <w:tcPr>
            <w:tcW w:w="554" w:type="pct"/>
            <w:tcBorders>
              <w:top w:val="nil"/>
              <w:left w:val="nil"/>
              <w:bottom w:val="single" w:sz="4" w:space="0" w:color="auto"/>
              <w:right w:val="single" w:sz="4" w:space="0" w:color="auto"/>
            </w:tcBorders>
            <w:hideMark/>
          </w:tcPr>
          <w:p w14:paraId="61B9234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2 272,248</w:t>
            </w:r>
          </w:p>
        </w:tc>
      </w:tr>
      <w:tr w:rsidR="00C906C9" w:rsidRPr="00C906C9" w14:paraId="71BD3F1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261476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187</w:t>
            </w:r>
          </w:p>
        </w:tc>
        <w:tc>
          <w:tcPr>
            <w:tcW w:w="2348" w:type="pct"/>
            <w:tcBorders>
              <w:top w:val="nil"/>
              <w:left w:val="nil"/>
              <w:bottom w:val="single" w:sz="4" w:space="0" w:color="auto"/>
              <w:right w:val="single" w:sz="4" w:space="0" w:color="auto"/>
            </w:tcBorders>
            <w:hideMark/>
          </w:tcPr>
          <w:p w14:paraId="68FD660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"Смайл"</w:t>
            </w:r>
          </w:p>
        </w:tc>
        <w:tc>
          <w:tcPr>
            <w:tcW w:w="849" w:type="pct"/>
            <w:tcBorders>
              <w:top w:val="nil"/>
              <w:left w:val="nil"/>
              <w:bottom w:val="single" w:sz="4" w:space="0" w:color="auto"/>
              <w:right w:val="single" w:sz="4" w:space="0" w:color="auto"/>
            </w:tcBorders>
            <w:hideMark/>
          </w:tcPr>
          <w:p w14:paraId="5C3F0C8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79D18C6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w:t>
            </w:r>
          </w:p>
        </w:tc>
        <w:tc>
          <w:tcPr>
            <w:tcW w:w="463" w:type="pct"/>
            <w:tcBorders>
              <w:top w:val="nil"/>
              <w:left w:val="nil"/>
              <w:bottom w:val="single" w:sz="4" w:space="0" w:color="auto"/>
              <w:right w:val="single" w:sz="4" w:space="0" w:color="auto"/>
            </w:tcBorders>
            <w:hideMark/>
          </w:tcPr>
          <w:p w14:paraId="7704766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0,005</w:t>
            </w:r>
          </w:p>
        </w:tc>
        <w:tc>
          <w:tcPr>
            <w:tcW w:w="554" w:type="pct"/>
            <w:tcBorders>
              <w:top w:val="nil"/>
              <w:left w:val="nil"/>
              <w:bottom w:val="single" w:sz="4" w:space="0" w:color="auto"/>
              <w:right w:val="single" w:sz="4" w:space="0" w:color="auto"/>
            </w:tcBorders>
            <w:hideMark/>
          </w:tcPr>
          <w:p w14:paraId="013F3AB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46,577</w:t>
            </w:r>
          </w:p>
        </w:tc>
      </w:tr>
      <w:tr w:rsidR="00C906C9" w:rsidRPr="00C906C9" w14:paraId="415A154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42A852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189</w:t>
            </w:r>
          </w:p>
        </w:tc>
        <w:tc>
          <w:tcPr>
            <w:tcW w:w="2348" w:type="pct"/>
            <w:tcBorders>
              <w:top w:val="nil"/>
              <w:left w:val="nil"/>
              <w:bottom w:val="single" w:sz="4" w:space="0" w:color="auto"/>
              <w:right w:val="single" w:sz="4" w:space="0" w:color="auto"/>
            </w:tcBorders>
            <w:hideMark/>
          </w:tcPr>
          <w:p w14:paraId="6E427A0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Дроздова Татьяна Аркадьевна- собственник нежилого помещения</w:t>
            </w:r>
          </w:p>
        </w:tc>
        <w:tc>
          <w:tcPr>
            <w:tcW w:w="849" w:type="pct"/>
            <w:tcBorders>
              <w:top w:val="nil"/>
              <w:left w:val="nil"/>
              <w:bottom w:val="single" w:sz="4" w:space="0" w:color="auto"/>
              <w:right w:val="single" w:sz="4" w:space="0" w:color="auto"/>
            </w:tcBorders>
            <w:hideMark/>
          </w:tcPr>
          <w:p w14:paraId="0750A1C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3B5C437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w:t>
            </w:r>
          </w:p>
        </w:tc>
        <w:tc>
          <w:tcPr>
            <w:tcW w:w="463" w:type="pct"/>
            <w:tcBorders>
              <w:top w:val="nil"/>
              <w:left w:val="nil"/>
              <w:bottom w:val="single" w:sz="4" w:space="0" w:color="auto"/>
              <w:right w:val="single" w:sz="4" w:space="0" w:color="auto"/>
            </w:tcBorders>
            <w:hideMark/>
          </w:tcPr>
          <w:p w14:paraId="5D94E7B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0,003</w:t>
            </w:r>
          </w:p>
        </w:tc>
        <w:tc>
          <w:tcPr>
            <w:tcW w:w="554" w:type="pct"/>
            <w:tcBorders>
              <w:top w:val="nil"/>
              <w:left w:val="nil"/>
              <w:bottom w:val="single" w:sz="4" w:space="0" w:color="auto"/>
              <w:right w:val="single" w:sz="4" w:space="0" w:color="auto"/>
            </w:tcBorders>
            <w:hideMark/>
          </w:tcPr>
          <w:p w14:paraId="348A869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28,812</w:t>
            </w:r>
          </w:p>
        </w:tc>
      </w:tr>
      <w:tr w:rsidR="00C906C9" w:rsidRPr="00C906C9" w14:paraId="7654CF20"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7EF87D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193</w:t>
            </w:r>
          </w:p>
        </w:tc>
        <w:tc>
          <w:tcPr>
            <w:tcW w:w="2348" w:type="pct"/>
            <w:tcBorders>
              <w:top w:val="nil"/>
              <w:left w:val="nil"/>
              <w:bottom w:val="single" w:sz="4" w:space="0" w:color="auto"/>
              <w:right w:val="single" w:sz="4" w:space="0" w:color="auto"/>
            </w:tcBorders>
            <w:hideMark/>
          </w:tcPr>
          <w:p w14:paraId="7B3AC8F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"Электрон"</w:t>
            </w:r>
          </w:p>
        </w:tc>
        <w:tc>
          <w:tcPr>
            <w:tcW w:w="849" w:type="pct"/>
            <w:tcBorders>
              <w:top w:val="nil"/>
              <w:left w:val="nil"/>
              <w:bottom w:val="single" w:sz="4" w:space="0" w:color="auto"/>
              <w:right w:val="single" w:sz="4" w:space="0" w:color="auto"/>
            </w:tcBorders>
            <w:hideMark/>
          </w:tcPr>
          <w:p w14:paraId="193BF29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Автотранспортный</w:t>
            </w:r>
          </w:p>
        </w:tc>
        <w:tc>
          <w:tcPr>
            <w:tcW w:w="393" w:type="pct"/>
            <w:tcBorders>
              <w:top w:val="nil"/>
              <w:left w:val="nil"/>
              <w:bottom w:val="single" w:sz="4" w:space="0" w:color="auto"/>
              <w:right w:val="single" w:sz="4" w:space="0" w:color="auto"/>
            </w:tcBorders>
            <w:hideMark/>
          </w:tcPr>
          <w:p w14:paraId="2BD5418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w:t>
            </w:r>
          </w:p>
        </w:tc>
        <w:tc>
          <w:tcPr>
            <w:tcW w:w="463" w:type="pct"/>
            <w:tcBorders>
              <w:top w:val="nil"/>
              <w:left w:val="nil"/>
              <w:bottom w:val="single" w:sz="4" w:space="0" w:color="auto"/>
              <w:right w:val="single" w:sz="4" w:space="0" w:color="auto"/>
            </w:tcBorders>
            <w:hideMark/>
          </w:tcPr>
          <w:p w14:paraId="2F3F88E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0,067</w:t>
            </w:r>
          </w:p>
        </w:tc>
        <w:tc>
          <w:tcPr>
            <w:tcW w:w="554" w:type="pct"/>
            <w:tcBorders>
              <w:top w:val="nil"/>
              <w:left w:val="nil"/>
              <w:bottom w:val="single" w:sz="4" w:space="0" w:color="auto"/>
              <w:right w:val="single" w:sz="4" w:space="0" w:color="auto"/>
            </w:tcBorders>
            <w:hideMark/>
          </w:tcPr>
          <w:p w14:paraId="3373A38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585,072</w:t>
            </w:r>
          </w:p>
        </w:tc>
      </w:tr>
      <w:tr w:rsidR="00C906C9" w:rsidRPr="00C906C9" w14:paraId="0A1604A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E9AE61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194</w:t>
            </w:r>
          </w:p>
        </w:tc>
        <w:tc>
          <w:tcPr>
            <w:tcW w:w="2348" w:type="pct"/>
            <w:tcBorders>
              <w:top w:val="nil"/>
              <w:left w:val="nil"/>
              <w:bottom w:val="single" w:sz="4" w:space="0" w:color="auto"/>
              <w:right w:val="single" w:sz="4" w:space="0" w:color="auto"/>
            </w:tcBorders>
            <w:hideMark/>
          </w:tcPr>
          <w:p w14:paraId="077A477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Гаражно-строительный кооператив "Горняк-1" </w:t>
            </w:r>
          </w:p>
        </w:tc>
        <w:tc>
          <w:tcPr>
            <w:tcW w:w="849" w:type="pct"/>
            <w:tcBorders>
              <w:top w:val="nil"/>
              <w:left w:val="nil"/>
              <w:bottom w:val="single" w:sz="4" w:space="0" w:color="auto"/>
              <w:right w:val="single" w:sz="4" w:space="0" w:color="auto"/>
            </w:tcBorders>
            <w:hideMark/>
          </w:tcPr>
          <w:p w14:paraId="7913854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Горняков</w:t>
            </w:r>
          </w:p>
        </w:tc>
        <w:tc>
          <w:tcPr>
            <w:tcW w:w="393" w:type="pct"/>
            <w:tcBorders>
              <w:top w:val="nil"/>
              <w:left w:val="nil"/>
              <w:bottom w:val="single" w:sz="4" w:space="0" w:color="auto"/>
              <w:right w:val="single" w:sz="4" w:space="0" w:color="auto"/>
            </w:tcBorders>
            <w:hideMark/>
          </w:tcPr>
          <w:p w14:paraId="7CECDCB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w:t>
            </w:r>
          </w:p>
        </w:tc>
        <w:tc>
          <w:tcPr>
            <w:tcW w:w="463" w:type="pct"/>
            <w:tcBorders>
              <w:top w:val="nil"/>
              <w:left w:val="nil"/>
              <w:bottom w:val="single" w:sz="4" w:space="0" w:color="auto"/>
              <w:right w:val="single" w:sz="4" w:space="0" w:color="auto"/>
            </w:tcBorders>
            <w:hideMark/>
          </w:tcPr>
          <w:p w14:paraId="25DC564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0,066</w:t>
            </w:r>
          </w:p>
        </w:tc>
        <w:tc>
          <w:tcPr>
            <w:tcW w:w="554" w:type="pct"/>
            <w:tcBorders>
              <w:top w:val="nil"/>
              <w:left w:val="nil"/>
              <w:bottom w:val="single" w:sz="4" w:space="0" w:color="auto"/>
              <w:right w:val="single" w:sz="4" w:space="0" w:color="auto"/>
            </w:tcBorders>
            <w:hideMark/>
          </w:tcPr>
          <w:p w14:paraId="10E7077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581,296</w:t>
            </w:r>
          </w:p>
        </w:tc>
      </w:tr>
      <w:tr w:rsidR="00C906C9" w:rsidRPr="00C906C9" w14:paraId="4292B4A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9BD126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195</w:t>
            </w:r>
          </w:p>
        </w:tc>
        <w:tc>
          <w:tcPr>
            <w:tcW w:w="2348" w:type="pct"/>
            <w:tcBorders>
              <w:top w:val="nil"/>
              <w:left w:val="nil"/>
              <w:bottom w:val="single" w:sz="4" w:space="0" w:color="auto"/>
              <w:right w:val="single" w:sz="4" w:space="0" w:color="auto"/>
            </w:tcBorders>
            <w:hideMark/>
          </w:tcPr>
          <w:p w14:paraId="357882F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Акционерное общество "Приморское автодорожное ремонтное предприятие"</w:t>
            </w:r>
          </w:p>
        </w:tc>
        <w:tc>
          <w:tcPr>
            <w:tcW w:w="849" w:type="pct"/>
            <w:tcBorders>
              <w:top w:val="nil"/>
              <w:left w:val="nil"/>
              <w:bottom w:val="single" w:sz="4" w:space="0" w:color="auto"/>
              <w:right w:val="single" w:sz="4" w:space="0" w:color="auto"/>
            </w:tcBorders>
            <w:hideMark/>
          </w:tcPr>
          <w:p w14:paraId="6B450D6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Лазо</w:t>
            </w:r>
          </w:p>
        </w:tc>
        <w:tc>
          <w:tcPr>
            <w:tcW w:w="393" w:type="pct"/>
            <w:tcBorders>
              <w:top w:val="nil"/>
              <w:left w:val="nil"/>
              <w:bottom w:val="single" w:sz="4" w:space="0" w:color="auto"/>
              <w:right w:val="single" w:sz="4" w:space="0" w:color="auto"/>
            </w:tcBorders>
            <w:hideMark/>
          </w:tcPr>
          <w:p w14:paraId="531F1F4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10</w:t>
            </w:r>
          </w:p>
        </w:tc>
        <w:tc>
          <w:tcPr>
            <w:tcW w:w="463" w:type="pct"/>
            <w:tcBorders>
              <w:top w:val="nil"/>
              <w:left w:val="nil"/>
              <w:bottom w:val="single" w:sz="4" w:space="0" w:color="auto"/>
              <w:right w:val="single" w:sz="4" w:space="0" w:color="auto"/>
            </w:tcBorders>
            <w:hideMark/>
          </w:tcPr>
          <w:p w14:paraId="6C00978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0,122</w:t>
            </w:r>
          </w:p>
        </w:tc>
        <w:tc>
          <w:tcPr>
            <w:tcW w:w="554" w:type="pct"/>
            <w:tcBorders>
              <w:top w:val="nil"/>
              <w:left w:val="nil"/>
              <w:bottom w:val="single" w:sz="4" w:space="0" w:color="auto"/>
              <w:right w:val="single" w:sz="4" w:space="0" w:color="auto"/>
            </w:tcBorders>
            <w:hideMark/>
          </w:tcPr>
          <w:p w14:paraId="6DC1E59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1 065,584</w:t>
            </w:r>
          </w:p>
        </w:tc>
      </w:tr>
      <w:tr w:rsidR="00C906C9" w:rsidRPr="00C906C9" w14:paraId="62787141"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128D41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196</w:t>
            </w:r>
          </w:p>
        </w:tc>
        <w:tc>
          <w:tcPr>
            <w:tcW w:w="2348" w:type="pct"/>
            <w:tcBorders>
              <w:top w:val="nil"/>
              <w:left w:val="nil"/>
              <w:bottom w:val="single" w:sz="4" w:space="0" w:color="auto"/>
              <w:right w:val="single" w:sz="4" w:space="0" w:color="auto"/>
            </w:tcBorders>
            <w:hideMark/>
          </w:tcPr>
          <w:p w14:paraId="665E42E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"Москва"</w:t>
            </w:r>
          </w:p>
        </w:tc>
        <w:tc>
          <w:tcPr>
            <w:tcW w:w="849" w:type="pct"/>
            <w:tcBorders>
              <w:top w:val="nil"/>
              <w:left w:val="nil"/>
              <w:bottom w:val="single" w:sz="4" w:space="0" w:color="auto"/>
              <w:right w:val="single" w:sz="4" w:space="0" w:color="auto"/>
            </w:tcBorders>
            <w:hideMark/>
          </w:tcPr>
          <w:p w14:paraId="4938DCF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258131F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10</w:t>
            </w:r>
          </w:p>
        </w:tc>
        <w:tc>
          <w:tcPr>
            <w:tcW w:w="463" w:type="pct"/>
            <w:tcBorders>
              <w:top w:val="nil"/>
              <w:left w:val="nil"/>
              <w:bottom w:val="single" w:sz="4" w:space="0" w:color="auto"/>
              <w:right w:val="single" w:sz="4" w:space="0" w:color="auto"/>
            </w:tcBorders>
            <w:hideMark/>
          </w:tcPr>
          <w:p w14:paraId="68679D5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0,038</w:t>
            </w:r>
          </w:p>
        </w:tc>
        <w:tc>
          <w:tcPr>
            <w:tcW w:w="554" w:type="pct"/>
            <w:tcBorders>
              <w:top w:val="nil"/>
              <w:left w:val="nil"/>
              <w:bottom w:val="single" w:sz="4" w:space="0" w:color="auto"/>
              <w:right w:val="single" w:sz="4" w:space="0" w:color="auto"/>
            </w:tcBorders>
            <w:hideMark/>
          </w:tcPr>
          <w:p w14:paraId="6A0BD1B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336,165</w:t>
            </w:r>
          </w:p>
        </w:tc>
      </w:tr>
      <w:tr w:rsidR="00C906C9" w:rsidRPr="00C906C9" w14:paraId="3720324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19DB16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198</w:t>
            </w:r>
          </w:p>
        </w:tc>
        <w:tc>
          <w:tcPr>
            <w:tcW w:w="2348" w:type="pct"/>
            <w:tcBorders>
              <w:top w:val="nil"/>
              <w:left w:val="nil"/>
              <w:bottom w:val="single" w:sz="4" w:space="0" w:color="auto"/>
              <w:right w:val="single" w:sz="4" w:space="0" w:color="auto"/>
            </w:tcBorders>
            <w:hideMark/>
          </w:tcPr>
          <w:p w14:paraId="59AC117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"Глория"</w:t>
            </w:r>
          </w:p>
        </w:tc>
        <w:tc>
          <w:tcPr>
            <w:tcW w:w="849" w:type="pct"/>
            <w:tcBorders>
              <w:top w:val="nil"/>
              <w:left w:val="nil"/>
              <w:bottom w:val="single" w:sz="4" w:space="0" w:color="auto"/>
              <w:right w:val="single" w:sz="4" w:space="0" w:color="auto"/>
            </w:tcBorders>
            <w:hideMark/>
          </w:tcPr>
          <w:p w14:paraId="3925DF0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Пристанционная</w:t>
            </w:r>
          </w:p>
        </w:tc>
        <w:tc>
          <w:tcPr>
            <w:tcW w:w="393" w:type="pct"/>
            <w:tcBorders>
              <w:top w:val="nil"/>
              <w:left w:val="nil"/>
              <w:bottom w:val="single" w:sz="4" w:space="0" w:color="auto"/>
              <w:right w:val="single" w:sz="4" w:space="0" w:color="auto"/>
            </w:tcBorders>
            <w:hideMark/>
          </w:tcPr>
          <w:p w14:paraId="7CEA44F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4263C83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0,109</w:t>
            </w:r>
          </w:p>
        </w:tc>
        <w:tc>
          <w:tcPr>
            <w:tcW w:w="554" w:type="pct"/>
            <w:tcBorders>
              <w:top w:val="nil"/>
              <w:left w:val="nil"/>
              <w:bottom w:val="single" w:sz="4" w:space="0" w:color="auto"/>
              <w:right w:val="single" w:sz="4" w:space="0" w:color="auto"/>
            </w:tcBorders>
            <w:hideMark/>
          </w:tcPr>
          <w:p w14:paraId="09059B3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950,469</w:t>
            </w:r>
          </w:p>
        </w:tc>
      </w:tr>
      <w:tr w:rsidR="00C906C9" w:rsidRPr="00C906C9" w14:paraId="6069C768"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936529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199</w:t>
            </w:r>
          </w:p>
        </w:tc>
        <w:tc>
          <w:tcPr>
            <w:tcW w:w="2348" w:type="pct"/>
            <w:tcBorders>
              <w:top w:val="nil"/>
              <w:left w:val="nil"/>
              <w:bottom w:val="single" w:sz="4" w:space="0" w:color="auto"/>
              <w:right w:val="single" w:sz="4" w:space="0" w:color="auto"/>
            </w:tcBorders>
            <w:hideMark/>
          </w:tcPr>
          <w:p w14:paraId="640C5C6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"Горняк-2"</w:t>
            </w:r>
          </w:p>
        </w:tc>
        <w:tc>
          <w:tcPr>
            <w:tcW w:w="849" w:type="pct"/>
            <w:tcBorders>
              <w:top w:val="nil"/>
              <w:left w:val="nil"/>
              <w:bottom w:val="single" w:sz="4" w:space="0" w:color="auto"/>
              <w:right w:val="single" w:sz="4" w:space="0" w:color="auto"/>
            </w:tcBorders>
            <w:hideMark/>
          </w:tcPr>
          <w:p w14:paraId="4941AF9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Горняков</w:t>
            </w:r>
          </w:p>
        </w:tc>
        <w:tc>
          <w:tcPr>
            <w:tcW w:w="393" w:type="pct"/>
            <w:tcBorders>
              <w:top w:val="nil"/>
              <w:left w:val="nil"/>
              <w:bottom w:val="single" w:sz="4" w:space="0" w:color="auto"/>
              <w:right w:val="single" w:sz="4" w:space="0" w:color="auto"/>
            </w:tcBorders>
            <w:hideMark/>
          </w:tcPr>
          <w:p w14:paraId="77F9007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w:t>
            </w:r>
          </w:p>
        </w:tc>
        <w:tc>
          <w:tcPr>
            <w:tcW w:w="463" w:type="pct"/>
            <w:tcBorders>
              <w:top w:val="nil"/>
              <w:left w:val="nil"/>
              <w:bottom w:val="single" w:sz="4" w:space="0" w:color="auto"/>
              <w:right w:val="single" w:sz="4" w:space="0" w:color="auto"/>
            </w:tcBorders>
            <w:hideMark/>
          </w:tcPr>
          <w:p w14:paraId="2694280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0,056</w:t>
            </w:r>
          </w:p>
        </w:tc>
        <w:tc>
          <w:tcPr>
            <w:tcW w:w="554" w:type="pct"/>
            <w:tcBorders>
              <w:top w:val="nil"/>
              <w:left w:val="nil"/>
              <w:bottom w:val="single" w:sz="4" w:space="0" w:color="auto"/>
              <w:right w:val="single" w:sz="4" w:space="0" w:color="auto"/>
            </w:tcBorders>
            <w:hideMark/>
          </w:tcPr>
          <w:p w14:paraId="1CCF868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490,455</w:t>
            </w:r>
          </w:p>
        </w:tc>
      </w:tr>
      <w:tr w:rsidR="00C906C9" w:rsidRPr="00C906C9" w14:paraId="38DFEB6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513C81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200</w:t>
            </w:r>
          </w:p>
        </w:tc>
        <w:tc>
          <w:tcPr>
            <w:tcW w:w="2348" w:type="pct"/>
            <w:tcBorders>
              <w:top w:val="nil"/>
              <w:left w:val="nil"/>
              <w:bottom w:val="single" w:sz="4" w:space="0" w:color="auto"/>
              <w:right w:val="single" w:sz="4" w:space="0" w:color="auto"/>
            </w:tcBorders>
            <w:hideMark/>
          </w:tcPr>
          <w:p w14:paraId="72F0A02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"Горняк-19"</w:t>
            </w:r>
          </w:p>
        </w:tc>
        <w:tc>
          <w:tcPr>
            <w:tcW w:w="849" w:type="pct"/>
            <w:tcBorders>
              <w:top w:val="nil"/>
              <w:left w:val="nil"/>
              <w:bottom w:val="single" w:sz="4" w:space="0" w:color="auto"/>
              <w:right w:val="single" w:sz="4" w:space="0" w:color="auto"/>
            </w:tcBorders>
            <w:hideMark/>
          </w:tcPr>
          <w:p w14:paraId="143CEB0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Окружная</w:t>
            </w:r>
          </w:p>
        </w:tc>
        <w:tc>
          <w:tcPr>
            <w:tcW w:w="393" w:type="pct"/>
            <w:tcBorders>
              <w:top w:val="nil"/>
              <w:left w:val="nil"/>
              <w:bottom w:val="single" w:sz="4" w:space="0" w:color="auto"/>
              <w:right w:val="single" w:sz="4" w:space="0" w:color="auto"/>
            </w:tcBorders>
            <w:hideMark/>
          </w:tcPr>
          <w:p w14:paraId="00117D4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30</w:t>
            </w:r>
          </w:p>
        </w:tc>
        <w:tc>
          <w:tcPr>
            <w:tcW w:w="463" w:type="pct"/>
            <w:tcBorders>
              <w:top w:val="nil"/>
              <w:left w:val="nil"/>
              <w:bottom w:val="single" w:sz="4" w:space="0" w:color="auto"/>
              <w:right w:val="single" w:sz="4" w:space="0" w:color="auto"/>
            </w:tcBorders>
            <w:hideMark/>
          </w:tcPr>
          <w:p w14:paraId="39FFF1C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0,123</w:t>
            </w:r>
          </w:p>
        </w:tc>
        <w:tc>
          <w:tcPr>
            <w:tcW w:w="554" w:type="pct"/>
            <w:tcBorders>
              <w:top w:val="nil"/>
              <w:left w:val="nil"/>
              <w:bottom w:val="single" w:sz="4" w:space="0" w:color="auto"/>
              <w:right w:val="single" w:sz="4" w:space="0" w:color="auto"/>
            </w:tcBorders>
            <w:hideMark/>
          </w:tcPr>
          <w:p w14:paraId="2AEBF34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1 074,852</w:t>
            </w:r>
          </w:p>
        </w:tc>
      </w:tr>
      <w:tr w:rsidR="00C906C9" w:rsidRPr="00C906C9" w14:paraId="24A9F6C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157237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202</w:t>
            </w:r>
          </w:p>
        </w:tc>
        <w:tc>
          <w:tcPr>
            <w:tcW w:w="2348" w:type="pct"/>
            <w:tcBorders>
              <w:top w:val="nil"/>
              <w:left w:val="nil"/>
              <w:bottom w:val="single" w:sz="4" w:space="0" w:color="auto"/>
              <w:right w:val="single" w:sz="4" w:space="0" w:color="auto"/>
            </w:tcBorders>
            <w:hideMark/>
          </w:tcPr>
          <w:p w14:paraId="06F7690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"Горняк-7"</w:t>
            </w:r>
          </w:p>
        </w:tc>
        <w:tc>
          <w:tcPr>
            <w:tcW w:w="849" w:type="pct"/>
            <w:tcBorders>
              <w:top w:val="nil"/>
              <w:left w:val="nil"/>
              <w:bottom w:val="single" w:sz="4" w:space="0" w:color="auto"/>
              <w:right w:val="single" w:sz="4" w:space="0" w:color="auto"/>
            </w:tcBorders>
            <w:hideMark/>
          </w:tcPr>
          <w:p w14:paraId="5C8566F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Горняков</w:t>
            </w:r>
          </w:p>
        </w:tc>
        <w:tc>
          <w:tcPr>
            <w:tcW w:w="393" w:type="pct"/>
            <w:tcBorders>
              <w:top w:val="nil"/>
              <w:left w:val="nil"/>
              <w:bottom w:val="single" w:sz="4" w:space="0" w:color="auto"/>
              <w:right w:val="single" w:sz="4" w:space="0" w:color="auto"/>
            </w:tcBorders>
            <w:hideMark/>
          </w:tcPr>
          <w:p w14:paraId="04CB2DB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w:t>
            </w:r>
          </w:p>
        </w:tc>
        <w:tc>
          <w:tcPr>
            <w:tcW w:w="463" w:type="pct"/>
            <w:tcBorders>
              <w:top w:val="nil"/>
              <w:left w:val="nil"/>
              <w:bottom w:val="single" w:sz="4" w:space="0" w:color="auto"/>
              <w:right w:val="single" w:sz="4" w:space="0" w:color="auto"/>
            </w:tcBorders>
            <w:hideMark/>
          </w:tcPr>
          <w:p w14:paraId="01A6895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0,069</w:t>
            </w:r>
          </w:p>
        </w:tc>
        <w:tc>
          <w:tcPr>
            <w:tcW w:w="554" w:type="pct"/>
            <w:tcBorders>
              <w:top w:val="nil"/>
              <w:left w:val="nil"/>
              <w:bottom w:val="single" w:sz="4" w:space="0" w:color="auto"/>
              <w:right w:val="single" w:sz="4" w:space="0" w:color="auto"/>
            </w:tcBorders>
            <w:hideMark/>
          </w:tcPr>
          <w:p w14:paraId="6CEEEA9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607,716</w:t>
            </w:r>
          </w:p>
        </w:tc>
      </w:tr>
      <w:tr w:rsidR="00C906C9" w:rsidRPr="00C906C9" w14:paraId="6779B81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76DDCF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203</w:t>
            </w:r>
          </w:p>
        </w:tc>
        <w:tc>
          <w:tcPr>
            <w:tcW w:w="2348" w:type="pct"/>
            <w:tcBorders>
              <w:top w:val="nil"/>
              <w:left w:val="nil"/>
              <w:bottom w:val="single" w:sz="4" w:space="0" w:color="auto"/>
              <w:right w:val="single" w:sz="4" w:space="0" w:color="auto"/>
            </w:tcBorders>
            <w:hideMark/>
          </w:tcPr>
          <w:p w14:paraId="3CC3601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"Горняк-11"</w:t>
            </w:r>
          </w:p>
        </w:tc>
        <w:tc>
          <w:tcPr>
            <w:tcW w:w="849" w:type="pct"/>
            <w:tcBorders>
              <w:top w:val="nil"/>
              <w:left w:val="nil"/>
              <w:bottom w:val="single" w:sz="4" w:space="0" w:color="auto"/>
              <w:right w:val="single" w:sz="4" w:space="0" w:color="auto"/>
            </w:tcBorders>
            <w:hideMark/>
          </w:tcPr>
          <w:p w14:paraId="2E4A93E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Горняков</w:t>
            </w:r>
          </w:p>
        </w:tc>
        <w:tc>
          <w:tcPr>
            <w:tcW w:w="393" w:type="pct"/>
            <w:tcBorders>
              <w:top w:val="nil"/>
              <w:left w:val="nil"/>
              <w:bottom w:val="single" w:sz="4" w:space="0" w:color="auto"/>
              <w:right w:val="single" w:sz="4" w:space="0" w:color="auto"/>
            </w:tcBorders>
            <w:hideMark/>
          </w:tcPr>
          <w:p w14:paraId="7E1898D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10ACA2D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0,073</w:t>
            </w:r>
          </w:p>
        </w:tc>
        <w:tc>
          <w:tcPr>
            <w:tcW w:w="554" w:type="pct"/>
            <w:tcBorders>
              <w:top w:val="nil"/>
              <w:left w:val="nil"/>
              <w:bottom w:val="single" w:sz="4" w:space="0" w:color="auto"/>
              <w:right w:val="single" w:sz="4" w:space="0" w:color="auto"/>
            </w:tcBorders>
            <w:hideMark/>
          </w:tcPr>
          <w:p w14:paraId="49EEC14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639,077</w:t>
            </w:r>
          </w:p>
        </w:tc>
      </w:tr>
      <w:tr w:rsidR="00C906C9" w:rsidRPr="00C906C9" w14:paraId="5BB2517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397B7B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204</w:t>
            </w:r>
          </w:p>
        </w:tc>
        <w:tc>
          <w:tcPr>
            <w:tcW w:w="2348" w:type="pct"/>
            <w:tcBorders>
              <w:top w:val="nil"/>
              <w:left w:val="nil"/>
              <w:bottom w:val="single" w:sz="4" w:space="0" w:color="auto"/>
              <w:right w:val="single" w:sz="4" w:space="0" w:color="auto"/>
            </w:tcBorders>
            <w:hideMark/>
          </w:tcPr>
          <w:p w14:paraId="2E6F1F1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"Горняк-8"</w:t>
            </w:r>
          </w:p>
        </w:tc>
        <w:tc>
          <w:tcPr>
            <w:tcW w:w="849" w:type="pct"/>
            <w:tcBorders>
              <w:top w:val="nil"/>
              <w:left w:val="nil"/>
              <w:bottom w:val="single" w:sz="4" w:space="0" w:color="auto"/>
              <w:right w:val="single" w:sz="4" w:space="0" w:color="auto"/>
            </w:tcBorders>
            <w:hideMark/>
          </w:tcPr>
          <w:p w14:paraId="7808F07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Горняков</w:t>
            </w:r>
          </w:p>
        </w:tc>
        <w:tc>
          <w:tcPr>
            <w:tcW w:w="393" w:type="pct"/>
            <w:tcBorders>
              <w:top w:val="nil"/>
              <w:left w:val="nil"/>
              <w:bottom w:val="single" w:sz="4" w:space="0" w:color="auto"/>
              <w:right w:val="single" w:sz="4" w:space="0" w:color="auto"/>
            </w:tcBorders>
            <w:hideMark/>
          </w:tcPr>
          <w:p w14:paraId="09FD5AF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w:t>
            </w:r>
          </w:p>
        </w:tc>
        <w:tc>
          <w:tcPr>
            <w:tcW w:w="463" w:type="pct"/>
            <w:tcBorders>
              <w:top w:val="nil"/>
              <w:left w:val="nil"/>
              <w:bottom w:val="single" w:sz="4" w:space="0" w:color="auto"/>
              <w:right w:val="single" w:sz="4" w:space="0" w:color="auto"/>
            </w:tcBorders>
            <w:hideMark/>
          </w:tcPr>
          <w:p w14:paraId="5797CB3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0,067</w:t>
            </w:r>
          </w:p>
        </w:tc>
        <w:tc>
          <w:tcPr>
            <w:tcW w:w="554" w:type="pct"/>
            <w:tcBorders>
              <w:top w:val="nil"/>
              <w:left w:val="nil"/>
              <w:bottom w:val="single" w:sz="4" w:space="0" w:color="auto"/>
              <w:right w:val="single" w:sz="4" w:space="0" w:color="auto"/>
            </w:tcBorders>
            <w:hideMark/>
          </w:tcPr>
          <w:p w14:paraId="755BBEC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585,851</w:t>
            </w:r>
          </w:p>
        </w:tc>
      </w:tr>
      <w:tr w:rsidR="00C906C9" w:rsidRPr="00C906C9" w14:paraId="22357D5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2EC7AE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206</w:t>
            </w:r>
          </w:p>
        </w:tc>
        <w:tc>
          <w:tcPr>
            <w:tcW w:w="2348" w:type="pct"/>
            <w:tcBorders>
              <w:top w:val="nil"/>
              <w:left w:val="nil"/>
              <w:bottom w:val="single" w:sz="4" w:space="0" w:color="auto"/>
              <w:right w:val="single" w:sz="4" w:space="0" w:color="auto"/>
            </w:tcBorders>
            <w:hideMark/>
          </w:tcPr>
          <w:p w14:paraId="2534CC7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"Горняк-9"</w:t>
            </w:r>
          </w:p>
        </w:tc>
        <w:tc>
          <w:tcPr>
            <w:tcW w:w="849" w:type="pct"/>
            <w:tcBorders>
              <w:top w:val="nil"/>
              <w:left w:val="nil"/>
              <w:bottom w:val="single" w:sz="4" w:space="0" w:color="auto"/>
              <w:right w:val="single" w:sz="4" w:space="0" w:color="auto"/>
            </w:tcBorders>
            <w:hideMark/>
          </w:tcPr>
          <w:p w14:paraId="75958A9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Горняков</w:t>
            </w:r>
          </w:p>
        </w:tc>
        <w:tc>
          <w:tcPr>
            <w:tcW w:w="393" w:type="pct"/>
            <w:tcBorders>
              <w:top w:val="nil"/>
              <w:left w:val="nil"/>
              <w:bottom w:val="single" w:sz="4" w:space="0" w:color="auto"/>
              <w:right w:val="single" w:sz="4" w:space="0" w:color="auto"/>
            </w:tcBorders>
            <w:hideMark/>
          </w:tcPr>
          <w:p w14:paraId="04F278A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w:t>
            </w:r>
          </w:p>
        </w:tc>
        <w:tc>
          <w:tcPr>
            <w:tcW w:w="463" w:type="pct"/>
            <w:tcBorders>
              <w:top w:val="nil"/>
              <w:left w:val="nil"/>
              <w:bottom w:val="single" w:sz="4" w:space="0" w:color="auto"/>
              <w:right w:val="single" w:sz="4" w:space="0" w:color="auto"/>
            </w:tcBorders>
            <w:hideMark/>
          </w:tcPr>
          <w:p w14:paraId="650B88B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0,068</w:t>
            </w:r>
          </w:p>
        </w:tc>
        <w:tc>
          <w:tcPr>
            <w:tcW w:w="554" w:type="pct"/>
            <w:tcBorders>
              <w:top w:val="nil"/>
              <w:left w:val="nil"/>
              <w:bottom w:val="single" w:sz="4" w:space="0" w:color="auto"/>
              <w:right w:val="single" w:sz="4" w:space="0" w:color="auto"/>
            </w:tcBorders>
            <w:hideMark/>
          </w:tcPr>
          <w:p w14:paraId="0687C8F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596,863</w:t>
            </w:r>
          </w:p>
        </w:tc>
      </w:tr>
      <w:tr w:rsidR="00C906C9" w:rsidRPr="00C906C9" w14:paraId="1D70BA3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915D1E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207</w:t>
            </w:r>
          </w:p>
        </w:tc>
        <w:tc>
          <w:tcPr>
            <w:tcW w:w="2348" w:type="pct"/>
            <w:tcBorders>
              <w:top w:val="nil"/>
              <w:left w:val="nil"/>
              <w:bottom w:val="single" w:sz="4" w:space="0" w:color="auto"/>
              <w:right w:val="single" w:sz="4" w:space="0" w:color="auto"/>
            </w:tcBorders>
            <w:hideMark/>
          </w:tcPr>
          <w:p w14:paraId="5523B68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"Горняк-10"</w:t>
            </w:r>
          </w:p>
        </w:tc>
        <w:tc>
          <w:tcPr>
            <w:tcW w:w="849" w:type="pct"/>
            <w:tcBorders>
              <w:top w:val="nil"/>
              <w:left w:val="nil"/>
              <w:bottom w:val="single" w:sz="4" w:space="0" w:color="auto"/>
              <w:right w:val="single" w:sz="4" w:space="0" w:color="auto"/>
            </w:tcBorders>
            <w:hideMark/>
          </w:tcPr>
          <w:p w14:paraId="561E713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Горняков</w:t>
            </w:r>
          </w:p>
        </w:tc>
        <w:tc>
          <w:tcPr>
            <w:tcW w:w="393" w:type="pct"/>
            <w:tcBorders>
              <w:top w:val="nil"/>
              <w:left w:val="nil"/>
              <w:bottom w:val="single" w:sz="4" w:space="0" w:color="auto"/>
              <w:right w:val="single" w:sz="4" w:space="0" w:color="auto"/>
            </w:tcBorders>
            <w:hideMark/>
          </w:tcPr>
          <w:p w14:paraId="68EA6E2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w:t>
            </w:r>
          </w:p>
        </w:tc>
        <w:tc>
          <w:tcPr>
            <w:tcW w:w="463" w:type="pct"/>
            <w:tcBorders>
              <w:top w:val="nil"/>
              <w:left w:val="nil"/>
              <w:bottom w:val="single" w:sz="4" w:space="0" w:color="auto"/>
              <w:right w:val="single" w:sz="4" w:space="0" w:color="auto"/>
            </w:tcBorders>
            <w:hideMark/>
          </w:tcPr>
          <w:p w14:paraId="04917F5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0,095</w:t>
            </w:r>
          </w:p>
        </w:tc>
        <w:tc>
          <w:tcPr>
            <w:tcW w:w="554" w:type="pct"/>
            <w:tcBorders>
              <w:top w:val="nil"/>
              <w:left w:val="nil"/>
              <w:bottom w:val="single" w:sz="4" w:space="0" w:color="auto"/>
              <w:right w:val="single" w:sz="4" w:space="0" w:color="auto"/>
            </w:tcBorders>
            <w:hideMark/>
          </w:tcPr>
          <w:p w14:paraId="5CCF72B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832,910</w:t>
            </w:r>
          </w:p>
        </w:tc>
      </w:tr>
      <w:tr w:rsidR="00C906C9" w:rsidRPr="00C906C9" w14:paraId="09AD1BF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8A47A6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209</w:t>
            </w:r>
          </w:p>
        </w:tc>
        <w:tc>
          <w:tcPr>
            <w:tcW w:w="2348" w:type="pct"/>
            <w:tcBorders>
              <w:top w:val="nil"/>
              <w:left w:val="nil"/>
              <w:bottom w:val="single" w:sz="4" w:space="0" w:color="auto"/>
              <w:right w:val="single" w:sz="4" w:space="0" w:color="auto"/>
            </w:tcBorders>
            <w:hideMark/>
          </w:tcPr>
          <w:p w14:paraId="28F820D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Публичное акционерное общество "Сбербанк России" </w:t>
            </w:r>
          </w:p>
        </w:tc>
        <w:tc>
          <w:tcPr>
            <w:tcW w:w="849" w:type="pct"/>
            <w:tcBorders>
              <w:top w:val="nil"/>
              <w:left w:val="nil"/>
              <w:bottom w:val="single" w:sz="4" w:space="0" w:color="auto"/>
              <w:right w:val="single" w:sz="4" w:space="0" w:color="auto"/>
            </w:tcBorders>
            <w:hideMark/>
          </w:tcPr>
          <w:p w14:paraId="521017F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4E744C5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5EA1E89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0,018</w:t>
            </w:r>
          </w:p>
        </w:tc>
        <w:tc>
          <w:tcPr>
            <w:tcW w:w="554" w:type="pct"/>
            <w:tcBorders>
              <w:top w:val="nil"/>
              <w:left w:val="nil"/>
              <w:bottom w:val="single" w:sz="4" w:space="0" w:color="auto"/>
              <w:right w:val="single" w:sz="4" w:space="0" w:color="auto"/>
            </w:tcBorders>
            <w:hideMark/>
          </w:tcPr>
          <w:p w14:paraId="0463F4A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154,369</w:t>
            </w:r>
          </w:p>
        </w:tc>
      </w:tr>
      <w:tr w:rsidR="00C906C9" w:rsidRPr="00C906C9" w14:paraId="3DA4DE5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117554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210</w:t>
            </w:r>
          </w:p>
        </w:tc>
        <w:tc>
          <w:tcPr>
            <w:tcW w:w="2348" w:type="pct"/>
            <w:tcBorders>
              <w:top w:val="nil"/>
              <w:left w:val="nil"/>
              <w:bottom w:val="single" w:sz="4" w:space="0" w:color="auto"/>
              <w:right w:val="single" w:sz="4" w:space="0" w:color="auto"/>
            </w:tcBorders>
            <w:hideMark/>
          </w:tcPr>
          <w:p w14:paraId="07308B7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"Стахановец"</w:t>
            </w:r>
          </w:p>
        </w:tc>
        <w:tc>
          <w:tcPr>
            <w:tcW w:w="849" w:type="pct"/>
            <w:tcBorders>
              <w:top w:val="nil"/>
              <w:left w:val="nil"/>
              <w:bottom w:val="single" w:sz="4" w:space="0" w:color="auto"/>
              <w:right w:val="single" w:sz="4" w:space="0" w:color="auto"/>
            </w:tcBorders>
            <w:hideMark/>
          </w:tcPr>
          <w:p w14:paraId="6C63574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Горняков</w:t>
            </w:r>
          </w:p>
        </w:tc>
        <w:tc>
          <w:tcPr>
            <w:tcW w:w="393" w:type="pct"/>
            <w:tcBorders>
              <w:top w:val="nil"/>
              <w:left w:val="nil"/>
              <w:bottom w:val="single" w:sz="4" w:space="0" w:color="auto"/>
              <w:right w:val="single" w:sz="4" w:space="0" w:color="auto"/>
            </w:tcBorders>
            <w:hideMark/>
          </w:tcPr>
          <w:p w14:paraId="3A18331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w:t>
            </w:r>
          </w:p>
        </w:tc>
        <w:tc>
          <w:tcPr>
            <w:tcW w:w="463" w:type="pct"/>
            <w:tcBorders>
              <w:top w:val="nil"/>
              <w:left w:val="nil"/>
              <w:bottom w:val="single" w:sz="4" w:space="0" w:color="auto"/>
              <w:right w:val="single" w:sz="4" w:space="0" w:color="auto"/>
            </w:tcBorders>
            <w:hideMark/>
          </w:tcPr>
          <w:p w14:paraId="4D6C82D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0,149</w:t>
            </w:r>
          </w:p>
        </w:tc>
        <w:tc>
          <w:tcPr>
            <w:tcW w:w="554" w:type="pct"/>
            <w:tcBorders>
              <w:top w:val="nil"/>
              <w:left w:val="nil"/>
              <w:bottom w:val="single" w:sz="4" w:space="0" w:color="auto"/>
              <w:right w:val="single" w:sz="4" w:space="0" w:color="auto"/>
            </w:tcBorders>
            <w:hideMark/>
          </w:tcPr>
          <w:p w14:paraId="56E5817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1 305,459</w:t>
            </w:r>
          </w:p>
        </w:tc>
      </w:tr>
      <w:tr w:rsidR="00C906C9" w:rsidRPr="00C906C9" w14:paraId="1285BDD3"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8F2923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211</w:t>
            </w:r>
          </w:p>
        </w:tc>
        <w:tc>
          <w:tcPr>
            <w:tcW w:w="2348" w:type="pct"/>
            <w:tcBorders>
              <w:top w:val="nil"/>
              <w:left w:val="nil"/>
              <w:bottom w:val="single" w:sz="4" w:space="0" w:color="auto"/>
              <w:right w:val="single" w:sz="4" w:space="0" w:color="auto"/>
            </w:tcBorders>
            <w:hideMark/>
          </w:tcPr>
          <w:p w14:paraId="0CDFFCF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"Горняк-12"</w:t>
            </w:r>
          </w:p>
        </w:tc>
        <w:tc>
          <w:tcPr>
            <w:tcW w:w="849" w:type="pct"/>
            <w:tcBorders>
              <w:top w:val="nil"/>
              <w:left w:val="nil"/>
              <w:bottom w:val="single" w:sz="4" w:space="0" w:color="auto"/>
              <w:right w:val="single" w:sz="4" w:space="0" w:color="auto"/>
            </w:tcBorders>
            <w:hideMark/>
          </w:tcPr>
          <w:p w14:paraId="07F806A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Горняков</w:t>
            </w:r>
          </w:p>
        </w:tc>
        <w:tc>
          <w:tcPr>
            <w:tcW w:w="393" w:type="pct"/>
            <w:tcBorders>
              <w:top w:val="nil"/>
              <w:left w:val="nil"/>
              <w:bottom w:val="single" w:sz="4" w:space="0" w:color="auto"/>
              <w:right w:val="single" w:sz="4" w:space="0" w:color="auto"/>
            </w:tcBorders>
            <w:hideMark/>
          </w:tcPr>
          <w:p w14:paraId="5124826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w:t>
            </w:r>
          </w:p>
        </w:tc>
        <w:tc>
          <w:tcPr>
            <w:tcW w:w="463" w:type="pct"/>
            <w:tcBorders>
              <w:top w:val="nil"/>
              <w:left w:val="nil"/>
              <w:bottom w:val="single" w:sz="4" w:space="0" w:color="auto"/>
              <w:right w:val="single" w:sz="4" w:space="0" w:color="auto"/>
            </w:tcBorders>
            <w:hideMark/>
          </w:tcPr>
          <w:p w14:paraId="00AC3AD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0,087</w:t>
            </w:r>
          </w:p>
        </w:tc>
        <w:tc>
          <w:tcPr>
            <w:tcW w:w="554" w:type="pct"/>
            <w:tcBorders>
              <w:top w:val="nil"/>
              <w:left w:val="nil"/>
              <w:bottom w:val="single" w:sz="4" w:space="0" w:color="auto"/>
              <w:right w:val="single" w:sz="4" w:space="0" w:color="auto"/>
            </w:tcBorders>
            <w:hideMark/>
          </w:tcPr>
          <w:p w14:paraId="6A59CFC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758,160</w:t>
            </w:r>
          </w:p>
        </w:tc>
      </w:tr>
      <w:tr w:rsidR="00C906C9" w:rsidRPr="00C906C9" w14:paraId="5C14584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FCFF82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212</w:t>
            </w:r>
          </w:p>
        </w:tc>
        <w:tc>
          <w:tcPr>
            <w:tcW w:w="2348" w:type="pct"/>
            <w:tcBorders>
              <w:top w:val="nil"/>
              <w:left w:val="nil"/>
              <w:bottom w:val="single" w:sz="4" w:space="0" w:color="auto"/>
              <w:right w:val="single" w:sz="4" w:space="0" w:color="auto"/>
            </w:tcBorders>
            <w:hideMark/>
          </w:tcPr>
          <w:p w14:paraId="586EF7D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"Лучегорец"</w:t>
            </w:r>
          </w:p>
        </w:tc>
        <w:tc>
          <w:tcPr>
            <w:tcW w:w="849" w:type="pct"/>
            <w:tcBorders>
              <w:top w:val="nil"/>
              <w:left w:val="nil"/>
              <w:bottom w:val="single" w:sz="4" w:space="0" w:color="auto"/>
              <w:right w:val="single" w:sz="4" w:space="0" w:color="auto"/>
            </w:tcBorders>
            <w:hideMark/>
          </w:tcPr>
          <w:p w14:paraId="34268B2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Геологов</w:t>
            </w:r>
          </w:p>
        </w:tc>
        <w:tc>
          <w:tcPr>
            <w:tcW w:w="393" w:type="pct"/>
            <w:tcBorders>
              <w:top w:val="nil"/>
              <w:left w:val="nil"/>
              <w:bottom w:val="single" w:sz="4" w:space="0" w:color="auto"/>
              <w:right w:val="single" w:sz="4" w:space="0" w:color="auto"/>
            </w:tcBorders>
            <w:hideMark/>
          </w:tcPr>
          <w:p w14:paraId="45B5632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4</w:t>
            </w:r>
          </w:p>
        </w:tc>
        <w:tc>
          <w:tcPr>
            <w:tcW w:w="463" w:type="pct"/>
            <w:tcBorders>
              <w:top w:val="nil"/>
              <w:left w:val="nil"/>
              <w:bottom w:val="single" w:sz="4" w:space="0" w:color="auto"/>
              <w:right w:val="single" w:sz="4" w:space="0" w:color="auto"/>
            </w:tcBorders>
            <w:hideMark/>
          </w:tcPr>
          <w:p w14:paraId="5AA8F4E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0,080</w:t>
            </w:r>
          </w:p>
        </w:tc>
        <w:tc>
          <w:tcPr>
            <w:tcW w:w="554" w:type="pct"/>
            <w:tcBorders>
              <w:top w:val="nil"/>
              <w:left w:val="nil"/>
              <w:bottom w:val="single" w:sz="4" w:space="0" w:color="auto"/>
              <w:right w:val="single" w:sz="4" w:space="0" w:color="auto"/>
            </w:tcBorders>
            <w:hideMark/>
          </w:tcPr>
          <w:p w14:paraId="1EC73A4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699,994</w:t>
            </w:r>
          </w:p>
        </w:tc>
      </w:tr>
      <w:tr w:rsidR="00C906C9" w:rsidRPr="00C906C9" w14:paraId="707743E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38BF13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214</w:t>
            </w:r>
          </w:p>
        </w:tc>
        <w:tc>
          <w:tcPr>
            <w:tcW w:w="2348" w:type="pct"/>
            <w:tcBorders>
              <w:top w:val="nil"/>
              <w:left w:val="nil"/>
              <w:bottom w:val="single" w:sz="4" w:space="0" w:color="auto"/>
              <w:right w:val="single" w:sz="4" w:space="0" w:color="auto"/>
            </w:tcBorders>
            <w:hideMark/>
          </w:tcPr>
          <w:p w14:paraId="7AB0A44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"Россия"</w:t>
            </w:r>
          </w:p>
        </w:tc>
        <w:tc>
          <w:tcPr>
            <w:tcW w:w="849" w:type="pct"/>
            <w:tcBorders>
              <w:top w:val="nil"/>
              <w:left w:val="nil"/>
              <w:bottom w:val="single" w:sz="4" w:space="0" w:color="auto"/>
              <w:right w:val="single" w:sz="4" w:space="0" w:color="auto"/>
            </w:tcBorders>
            <w:hideMark/>
          </w:tcPr>
          <w:p w14:paraId="659A98C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Геологов</w:t>
            </w:r>
          </w:p>
        </w:tc>
        <w:tc>
          <w:tcPr>
            <w:tcW w:w="393" w:type="pct"/>
            <w:tcBorders>
              <w:top w:val="nil"/>
              <w:left w:val="nil"/>
              <w:bottom w:val="single" w:sz="4" w:space="0" w:color="auto"/>
              <w:right w:val="single" w:sz="4" w:space="0" w:color="auto"/>
            </w:tcBorders>
            <w:hideMark/>
          </w:tcPr>
          <w:p w14:paraId="76E3B64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10</w:t>
            </w:r>
          </w:p>
        </w:tc>
        <w:tc>
          <w:tcPr>
            <w:tcW w:w="463" w:type="pct"/>
            <w:tcBorders>
              <w:top w:val="nil"/>
              <w:left w:val="nil"/>
              <w:bottom w:val="single" w:sz="4" w:space="0" w:color="auto"/>
              <w:right w:val="single" w:sz="4" w:space="0" w:color="auto"/>
            </w:tcBorders>
            <w:hideMark/>
          </w:tcPr>
          <w:p w14:paraId="18D48D2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0,100</w:t>
            </w:r>
          </w:p>
        </w:tc>
        <w:tc>
          <w:tcPr>
            <w:tcW w:w="554" w:type="pct"/>
            <w:tcBorders>
              <w:top w:val="nil"/>
              <w:left w:val="nil"/>
              <w:bottom w:val="single" w:sz="4" w:space="0" w:color="auto"/>
              <w:right w:val="single" w:sz="4" w:space="0" w:color="auto"/>
            </w:tcBorders>
            <w:hideMark/>
          </w:tcPr>
          <w:p w14:paraId="2D38A0A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877,726</w:t>
            </w:r>
          </w:p>
        </w:tc>
      </w:tr>
      <w:tr w:rsidR="00C906C9" w:rsidRPr="00C906C9" w14:paraId="763D2943"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A75326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215</w:t>
            </w:r>
          </w:p>
        </w:tc>
        <w:tc>
          <w:tcPr>
            <w:tcW w:w="2348" w:type="pct"/>
            <w:tcBorders>
              <w:top w:val="nil"/>
              <w:left w:val="nil"/>
              <w:bottom w:val="single" w:sz="4" w:space="0" w:color="auto"/>
              <w:right w:val="single" w:sz="4" w:space="0" w:color="auto"/>
            </w:tcBorders>
            <w:hideMark/>
          </w:tcPr>
          <w:p w14:paraId="6D1BCE3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"Горняк-23"</w:t>
            </w:r>
          </w:p>
        </w:tc>
        <w:tc>
          <w:tcPr>
            <w:tcW w:w="849" w:type="pct"/>
            <w:tcBorders>
              <w:top w:val="nil"/>
              <w:left w:val="nil"/>
              <w:bottom w:val="single" w:sz="4" w:space="0" w:color="auto"/>
              <w:right w:val="single" w:sz="4" w:space="0" w:color="auto"/>
            </w:tcBorders>
            <w:hideMark/>
          </w:tcPr>
          <w:p w14:paraId="5EC31FA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Геологов</w:t>
            </w:r>
          </w:p>
        </w:tc>
        <w:tc>
          <w:tcPr>
            <w:tcW w:w="393" w:type="pct"/>
            <w:tcBorders>
              <w:top w:val="nil"/>
              <w:left w:val="nil"/>
              <w:bottom w:val="single" w:sz="4" w:space="0" w:color="auto"/>
              <w:right w:val="single" w:sz="4" w:space="0" w:color="auto"/>
            </w:tcBorders>
            <w:hideMark/>
          </w:tcPr>
          <w:p w14:paraId="7EA1ECF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10</w:t>
            </w:r>
          </w:p>
        </w:tc>
        <w:tc>
          <w:tcPr>
            <w:tcW w:w="463" w:type="pct"/>
            <w:tcBorders>
              <w:top w:val="nil"/>
              <w:left w:val="nil"/>
              <w:bottom w:val="single" w:sz="4" w:space="0" w:color="auto"/>
              <w:right w:val="single" w:sz="4" w:space="0" w:color="auto"/>
            </w:tcBorders>
            <w:hideMark/>
          </w:tcPr>
          <w:p w14:paraId="250C620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0,082</w:t>
            </w:r>
          </w:p>
        </w:tc>
        <w:tc>
          <w:tcPr>
            <w:tcW w:w="554" w:type="pct"/>
            <w:tcBorders>
              <w:top w:val="nil"/>
              <w:left w:val="nil"/>
              <w:bottom w:val="single" w:sz="4" w:space="0" w:color="auto"/>
              <w:right w:val="single" w:sz="4" w:space="0" w:color="auto"/>
            </w:tcBorders>
            <w:hideMark/>
          </w:tcPr>
          <w:p w14:paraId="671A47B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714,615</w:t>
            </w:r>
          </w:p>
        </w:tc>
      </w:tr>
      <w:tr w:rsidR="00C906C9" w:rsidRPr="00C906C9" w14:paraId="37233330"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364F8F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216</w:t>
            </w:r>
          </w:p>
        </w:tc>
        <w:tc>
          <w:tcPr>
            <w:tcW w:w="2348" w:type="pct"/>
            <w:tcBorders>
              <w:top w:val="nil"/>
              <w:left w:val="nil"/>
              <w:bottom w:val="single" w:sz="4" w:space="0" w:color="auto"/>
              <w:right w:val="single" w:sz="4" w:space="0" w:color="auto"/>
            </w:tcBorders>
            <w:hideMark/>
          </w:tcPr>
          <w:p w14:paraId="73B0A8F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"Осень"</w:t>
            </w:r>
          </w:p>
        </w:tc>
        <w:tc>
          <w:tcPr>
            <w:tcW w:w="849" w:type="pct"/>
            <w:tcBorders>
              <w:top w:val="nil"/>
              <w:left w:val="nil"/>
              <w:bottom w:val="single" w:sz="4" w:space="0" w:color="auto"/>
              <w:right w:val="single" w:sz="4" w:space="0" w:color="auto"/>
            </w:tcBorders>
            <w:hideMark/>
          </w:tcPr>
          <w:p w14:paraId="5B4E3E1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Геологов</w:t>
            </w:r>
          </w:p>
        </w:tc>
        <w:tc>
          <w:tcPr>
            <w:tcW w:w="393" w:type="pct"/>
            <w:tcBorders>
              <w:top w:val="nil"/>
              <w:left w:val="nil"/>
              <w:bottom w:val="single" w:sz="4" w:space="0" w:color="auto"/>
              <w:right w:val="single" w:sz="4" w:space="0" w:color="auto"/>
            </w:tcBorders>
            <w:hideMark/>
          </w:tcPr>
          <w:p w14:paraId="63B164C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27731CE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0,070</w:t>
            </w:r>
          </w:p>
        </w:tc>
        <w:tc>
          <w:tcPr>
            <w:tcW w:w="554" w:type="pct"/>
            <w:tcBorders>
              <w:top w:val="nil"/>
              <w:left w:val="nil"/>
              <w:bottom w:val="single" w:sz="4" w:space="0" w:color="auto"/>
              <w:right w:val="single" w:sz="4" w:space="0" w:color="auto"/>
            </w:tcBorders>
            <w:hideMark/>
          </w:tcPr>
          <w:p w14:paraId="0627924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609,468</w:t>
            </w:r>
          </w:p>
        </w:tc>
      </w:tr>
      <w:tr w:rsidR="00C906C9" w:rsidRPr="00C906C9" w14:paraId="27B3075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C6F954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217</w:t>
            </w:r>
          </w:p>
        </w:tc>
        <w:tc>
          <w:tcPr>
            <w:tcW w:w="2348" w:type="pct"/>
            <w:tcBorders>
              <w:top w:val="nil"/>
              <w:left w:val="nil"/>
              <w:bottom w:val="single" w:sz="4" w:space="0" w:color="auto"/>
              <w:right w:val="single" w:sz="4" w:space="0" w:color="auto"/>
            </w:tcBorders>
            <w:hideMark/>
          </w:tcPr>
          <w:p w14:paraId="3FBE7A4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"Горняк-20"</w:t>
            </w:r>
          </w:p>
        </w:tc>
        <w:tc>
          <w:tcPr>
            <w:tcW w:w="849" w:type="pct"/>
            <w:tcBorders>
              <w:top w:val="nil"/>
              <w:left w:val="nil"/>
              <w:bottom w:val="single" w:sz="4" w:space="0" w:color="auto"/>
              <w:right w:val="single" w:sz="4" w:space="0" w:color="auto"/>
            </w:tcBorders>
            <w:hideMark/>
          </w:tcPr>
          <w:p w14:paraId="09665D4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Геологов</w:t>
            </w:r>
          </w:p>
        </w:tc>
        <w:tc>
          <w:tcPr>
            <w:tcW w:w="393" w:type="pct"/>
            <w:tcBorders>
              <w:top w:val="nil"/>
              <w:left w:val="nil"/>
              <w:bottom w:val="single" w:sz="4" w:space="0" w:color="auto"/>
              <w:right w:val="single" w:sz="4" w:space="0" w:color="auto"/>
            </w:tcBorders>
            <w:hideMark/>
          </w:tcPr>
          <w:p w14:paraId="3714171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16</w:t>
            </w:r>
          </w:p>
        </w:tc>
        <w:tc>
          <w:tcPr>
            <w:tcW w:w="463" w:type="pct"/>
            <w:tcBorders>
              <w:top w:val="nil"/>
              <w:left w:val="nil"/>
              <w:bottom w:val="single" w:sz="4" w:space="0" w:color="auto"/>
              <w:right w:val="single" w:sz="4" w:space="0" w:color="auto"/>
            </w:tcBorders>
            <w:hideMark/>
          </w:tcPr>
          <w:p w14:paraId="18C6F26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0,079</w:t>
            </w:r>
          </w:p>
        </w:tc>
        <w:tc>
          <w:tcPr>
            <w:tcW w:w="554" w:type="pct"/>
            <w:tcBorders>
              <w:top w:val="nil"/>
              <w:left w:val="nil"/>
              <w:bottom w:val="single" w:sz="4" w:space="0" w:color="auto"/>
              <w:right w:val="single" w:sz="4" w:space="0" w:color="auto"/>
            </w:tcBorders>
            <w:hideMark/>
          </w:tcPr>
          <w:p w14:paraId="234EF8F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695,553</w:t>
            </w:r>
          </w:p>
        </w:tc>
      </w:tr>
      <w:tr w:rsidR="00C906C9" w:rsidRPr="00C906C9" w14:paraId="07EE9FB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A2E1B2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219</w:t>
            </w:r>
          </w:p>
        </w:tc>
        <w:tc>
          <w:tcPr>
            <w:tcW w:w="2348" w:type="pct"/>
            <w:tcBorders>
              <w:top w:val="nil"/>
              <w:left w:val="nil"/>
              <w:bottom w:val="single" w:sz="4" w:space="0" w:color="auto"/>
              <w:right w:val="single" w:sz="4" w:space="0" w:color="auto"/>
            </w:tcBorders>
            <w:hideMark/>
          </w:tcPr>
          <w:p w14:paraId="75D492F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Гаражный кооператив "Ремонтник - 2"</w:t>
            </w:r>
          </w:p>
        </w:tc>
        <w:tc>
          <w:tcPr>
            <w:tcW w:w="849" w:type="pct"/>
            <w:tcBorders>
              <w:top w:val="nil"/>
              <w:left w:val="nil"/>
              <w:bottom w:val="single" w:sz="4" w:space="0" w:color="auto"/>
              <w:right w:val="single" w:sz="4" w:space="0" w:color="auto"/>
            </w:tcBorders>
            <w:hideMark/>
          </w:tcPr>
          <w:p w14:paraId="7717DC5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Складской</w:t>
            </w:r>
          </w:p>
        </w:tc>
        <w:tc>
          <w:tcPr>
            <w:tcW w:w="393" w:type="pct"/>
            <w:tcBorders>
              <w:top w:val="nil"/>
              <w:left w:val="nil"/>
              <w:bottom w:val="single" w:sz="4" w:space="0" w:color="auto"/>
              <w:right w:val="single" w:sz="4" w:space="0" w:color="auto"/>
            </w:tcBorders>
            <w:hideMark/>
          </w:tcPr>
          <w:p w14:paraId="696D975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4</w:t>
            </w:r>
          </w:p>
        </w:tc>
        <w:tc>
          <w:tcPr>
            <w:tcW w:w="463" w:type="pct"/>
            <w:tcBorders>
              <w:top w:val="nil"/>
              <w:left w:val="nil"/>
              <w:bottom w:val="single" w:sz="4" w:space="0" w:color="auto"/>
              <w:right w:val="single" w:sz="4" w:space="0" w:color="auto"/>
            </w:tcBorders>
            <w:hideMark/>
          </w:tcPr>
          <w:p w14:paraId="2C54411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0,050</w:t>
            </w:r>
          </w:p>
        </w:tc>
        <w:tc>
          <w:tcPr>
            <w:tcW w:w="554" w:type="pct"/>
            <w:tcBorders>
              <w:top w:val="nil"/>
              <w:left w:val="nil"/>
              <w:bottom w:val="single" w:sz="4" w:space="0" w:color="auto"/>
              <w:right w:val="single" w:sz="4" w:space="0" w:color="auto"/>
            </w:tcBorders>
            <w:hideMark/>
          </w:tcPr>
          <w:p w14:paraId="37530B8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442,152</w:t>
            </w:r>
          </w:p>
        </w:tc>
      </w:tr>
      <w:tr w:rsidR="00C906C9" w:rsidRPr="00C906C9" w14:paraId="3F4F77C1"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871657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220</w:t>
            </w:r>
          </w:p>
        </w:tc>
        <w:tc>
          <w:tcPr>
            <w:tcW w:w="2348" w:type="pct"/>
            <w:tcBorders>
              <w:top w:val="nil"/>
              <w:left w:val="nil"/>
              <w:bottom w:val="single" w:sz="4" w:space="0" w:color="auto"/>
              <w:right w:val="single" w:sz="4" w:space="0" w:color="auto"/>
            </w:tcBorders>
            <w:hideMark/>
          </w:tcPr>
          <w:p w14:paraId="614DDB4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"Альбатрос"</w:t>
            </w:r>
          </w:p>
        </w:tc>
        <w:tc>
          <w:tcPr>
            <w:tcW w:w="849" w:type="pct"/>
            <w:tcBorders>
              <w:top w:val="nil"/>
              <w:left w:val="nil"/>
              <w:bottom w:val="single" w:sz="4" w:space="0" w:color="auto"/>
              <w:right w:val="single" w:sz="4" w:space="0" w:color="auto"/>
            </w:tcBorders>
            <w:hideMark/>
          </w:tcPr>
          <w:p w14:paraId="02E2C96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51544EC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15</w:t>
            </w:r>
          </w:p>
        </w:tc>
        <w:tc>
          <w:tcPr>
            <w:tcW w:w="463" w:type="pct"/>
            <w:tcBorders>
              <w:top w:val="nil"/>
              <w:left w:val="nil"/>
              <w:bottom w:val="single" w:sz="4" w:space="0" w:color="auto"/>
              <w:right w:val="single" w:sz="4" w:space="0" w:color="auto"/>
            </w:tcBorders>
            <w:hideMark/>
          </w:tcPr>
          <w:p w14:paraId="2A5E04A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0,069</w:t>
            </w:r>
          </w:p>
        </w:tc>
        <w:tc>
          <w:tcPr>
            <w:tcW w:w="554" w:type="pct"/>
            <w:tcBorders>
              <w:top w:val="nil"/>
              <w:left w:val="nil"/>
              <w:bottom w:val="single" w:sz="4" w:space="0" w:color="auto"/>
              <w:right w:val="single" w:sz="4" w:space="0" w:color="auto"/>
            </w:tcBorders>
            <w:hideMark/>
          </w:tcPr>
          <w:p w14:paraId="73E5508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600,410</w:t>
            </w:r>
          </w:p>
        </w:tc>
      </w:tr>
      <w:tr w:rsidR="00C906C9" w:rsidRPr="00C906C9" w14:paraId="5F9DC70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6B1F4D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221</w:t>
            </w:r>
          </w:p>
        </w:tc>
        <w:tc>
          <w:tcPr>
            <w:tcW w:w="2348" w:type="pct"/>
            <w:tcBorders>
              <w:top w:val="nil"/>
              <w:left w:val="nil"/>
              <w:bottom w:val="single" w:sz="4" w:space="0" w:color="auto"/>
              <w:right w:val="single" w:sz="4" w:space="0" w:color="auto"/>
            </w:tcBorders>
            <w:hideMark/>
          </w:tcPr>
          <w:p w14:paraId="5409B74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"Чайка"</w:t>
            </w:r>
          </w:p>
        </w:tc>
        <w:tc>
          <w:tcPr>
            <w:tcW w:w="849" w:type="pct"/>
            <w:tcBorders>
              <w:top w:val="nil"/>
              <w:left w:val="nil"/>
              <w:bottom w:val="single" w:sz="4" w:space="0" w:color="auto"/>
              <w:right w:val="single" w:sz="4" w:space="0" w:color="auto"/>
            </w:tcBorders>
            <w:hideMark/>
          </w:tcPr>
          <w:p w14:paraId="13C86E2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Складской</w:t>
            </w:r>
          </w:p>
        </w:tc>
        <w:tc>
          <w:tcPr>
            <w:tcW w:w="393" w:type="pct"/>
            <w:tcBorders>
              <w:top w:val="nil"/>
              <w:left w:val="nil"/>
              <w:bottom w:val="single" w:sz="4" w:space="0" w:color="auto"/>
              <w:right w:val="single" w:sz="4" w:space="0" w:color="auto"/>
            </w:tcBorders>
            <w:hideMark/>
          </w:tcPr>
          <w:p w14:paraId="0B371F8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4</w:t>
            </w:r>
          </w:p>
        </w:tc>
        <w:tc>
          <w:tcPr>
            <w:tcW w:w="463" w:type="pct"/>
            <w:tcBorders>
              <w:top w:val="nil"/>
              <w:left w:val="nil"/>
              <w:bottom w:val="single" w:sz="4" w:space="0" w:color="auto"/>
              <w:right w:val="single" w:sz="4" w:space="0" w:color="auto"/>
            </w:tcBorders>
            <w:hideMark/>
          </w:tcPr>
          <w:p w14:paraId="5CC0F81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0,097</w:t>
            </w:r>
          </w:p>
        </w:tc>
        <w:tc>
          <w:tcPr>
            <w:tcW w:w="554" w:type="pct"/>
            <w:tcBorders>
              <w:top w:val="nil"/>
              <w:left w:val="nil"/>
              <w:bottom w:val="single" w:sz="4" w:space="0" w:color="auto"/>
              <w:right w:val="single" w:sz="4" w:space="0" w:color="auto"/>
            </w:tcBorders>
            <w:hideMark/>
          </w:tcPr>
          <w:p w14:paraId="71FBB00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846,120</w:t>
            </w:r>
          </w:p>
        </w:tc>
      </w:tr>
      <w:tr w:rsidR="00C906C9" w:rsidRPr="00C906C9" w14:paraId="3EB8669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2EA1FF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222</w:t>
            </w:r>
          </w:p>
        </w:tc>
        <w:tc>
          <w:tcPr>
            <w:tcW w:w="2348" w:type="pct"/>
            <w:tcBorders>
              <w:top w:val="nil"/>
              <w:left w:val="nil"/>
              <w:bottom w:val="single" w:sz="4" w:space="0" w:color="auto"/>
              <w:right w:val="single" w:sz="4" w:space="0" w:color="auto"/>
            </w:tcBorders>
            <w:hideMark/>
          </w:tcPr>
          <w:p w14:paraId="2AD8B28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"Аралия"</w:t>
            </w:r>
          </w:p>
        </w:tc>
        <w:tc>
          <w:tcPr>
            <w:tcW w:w="849" w:type="pct"/>
            <w:tcBorders>
              <w:top w:val="nil"/>
              <w:left w:val="nil"/>
              <w:bottom w:val="single" w:sz="4" w:space="0" w:color="auto"/>
              <w:right w:val="single" w:sz="4" w:space="0" w:color="auto"/>
            </w:tcBorders>
            <w:hideMark/>
          </w:tcPr>
          <w:p w14:paraId="5644B0B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Героев Даманского</w:t>
            </w:r>
          </w:p>
        </w:tc>
        <w:tc>
          <w:tcPr>
            <w:tcW w:w="393" w:type="pct"/>
            <w:tcBorders>
              <w:top w:val="nil"/>
              <w:left w:val="nil"/>
              <w:bottom w:val="single" w:sz="4" w:space="0" w:color="auto"/>
              <w:right w:val="single" w:sz="4" w:space="0" w:color="auto"/>
            </w:tcBorders>
            <w:hideMark/>
          </w:tcPr>
          <w:p w14:paraId="243B482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3а</w:t>
            </w:r>
          </w:p>
        </w:tc>
        <w:tc>
          <w:tcPr>
            <w:tcW w:w="463" w:type="pct"/>
            <w:tcBorders>
              <w:top w:val="nil"/>
              <w:left w:val="nil"/>
              <w:bottom w:val="single" w:sz="4" w:space="0" w:color="auto"/>
              <w:right w:val="single" w:sz="4" w:space="0" w:color="auto"/>
            </w:tcBorders>
            <w:hideMark/>
          </w:tcPr>
          <w:p w14:paraId="114AB49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0,118</w:t>
            </w:r>
          </w:p>
        </w:tc>
        <w:tc>
          <w:tcPr>
            <w:tcW w:w="554" w:type="pct"/>
            <w:tcBorders>
              <w:top w:val="nil"/>
              <w:left w:val="nil"/>
              <w:bottom w:val="single" w:sz="4" w:space="0" w:color="auto"/>
              <w:right w:val="single" w:sz="4" w:space="0" w:color="auto"/>
            </w:tcBorders>
            <w:hideMark/>
          </w:tcPr>
          <w:p w14:paraId="79FECAD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1 034,486</w:t>
            </w:r>
          </w:p>
        </w:tc>
      </w:tr>
      <w:tr w:rsidR="00C906C9" w:rsidRPr="00C906C9" w14:paraId="7007E21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34533A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223</w:t>
            </w:r>
          </w:p>
        </w:tc>
        <w:tc>
          <w:tcPr>
            <w:tcW w:w="2348" w:type="pct"/>
            <w:tcBorders>
              <w:top w:val="nil"/>
              <w:left w:val="nil"/>
              <w:bottom w:val="single" w:sz="4" w:space="0" w:color="auto"/>
              <w:right w:val="single" w:sz="4" w:space="0" w:color="auto"/>
            </w:tcBorders>
            <w:hideMark/>
          </w:tcPr>
          <w:p w14:paraId="50DC7F3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"Горняк-13"</w:t>
            </w:r>
          </w:p>
        </w:tc>
        <w:tc>
          <w:tcPr>
            <w:tcW w:w="849" w:type="pct"/>
            <w:tcBorders>
              <w:top w:val="nil"/>
              <w:left w:val="nil"/>
              <w:bottom w:val="single" w:sz="4" w:space="0" w:color="auto"/>
              <w:right w:val="single" w:sz="4" w:space="0" w:color="auto"/>
            </w:tcBorders>
            <w:hideMark/>
          </w:tcPr>
          <w:p w14:paraId="3609352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Складской</w:t>
            </w:r>
          </w:p>
        </w:tc>
        <w:tc>
          <w:tcPr>
            <w:tcW w:w="393" w:type="pct"/>
            <w:tcBorders>
              <w:top w:val="nil"/>
              <w:left w:val="nil"/>
              <w:bottom w:val="single" w:sz="4" w:space="0" w:color="auto"/>
              <w:right w:val="single" w:sz="4" w:space="0" w:color="auto"/>
            </w:tcBorders>
            <w:hideMark/>
          </w:tcPr>
          <w:p w14:paraId="1A47E5C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4</w:t>
            </w:r>
          </w:p>
        </w:tc>
        <w:tc>
          <w:tcPr>
            <w:tcW w:w="463" w:type="pct"/>
            <w:tcBorders>
              <w:top w:val="nil"/>
              <w:left w:val="nil"/>
              <w:bottom w:val="single" w:sz="4" w:space="0" w:color="auto"/>
              <w:right w:val="single" w:sz="4" w:space="0" w:color="auto"/>
            </w:tcBorders>
            <w:hideMark/>
          </w:tcPr>
          <w:p w14:paraId="5347561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0,077</w:t>
            </w:r>
          </w:p>
        </w:tc>
        <w:tc>
          <w:tcPr>
            <w:tcW w:w="554" w:type="pct"/>
            <w:tcBorders>
              <w:top w:val="nil"/>
              <w:left w:val="nil"/>
              <w:bottom w:val="single" w:sz="4" w:space="0" w:color="auto"/>
              <w:right w:val="single" w:sz="4" w:space="0" w:color="auto"/>
            </w:tcBorders>
            <w:hideMark/>
          </w:tcPr>
          <w:p w14:paraId="72BDA24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677,989</w:t>
            </w:r>
          </w:p>
        </w:tc>
      </w:tr>
      <w:tr w:rsidR="00C906C9" w:rsidRPr="00C906C9" w14:paraId="34D98005"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979C49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224</w:t>
            </w:r>
          </w:p>
        </w:tc>
        <w:tc>
          <w:tcPr>
            <w:tcW w:w="2348" w:type="pct"/>
            <w:tcBorders>
              <w:top w:val="nil"/>
              <w:left w:val="nil"/>
              <w:bottom w:val="single" w:sz="4" w:space="0" w:color="auto"/>
              <w:right w:val="single" w:sz="4" w:space="0" w:color="auto"/>
            </w:tcBorders>
            <w:hideMark/>
          </w:tcPr>
          <w:p w14:paraId="4F783AF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"Миф"</w:t>
            </w:r>
          </w:p>
        </w:tc>
        <w:tc>
          <w:tcPr>
            <w:tcW w:w="849" w:type="pct"/>
            <w:tcBorders>
              <w:top w:val="nil"/>
              <w:left w:val="nil"/>
              <w:bottom w:val="single" w:sz="4" w:space="0" w:color="auto"/>
              <w:right w:val="single" w:sz="4" w:space="0" w:color="auto"/>
            </w:tcBorders>
            <w:hideMark/>
          </w:tcPr>
          <w:p w14:paraId="527AC25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Героев Даманского</w:t>
            </w:r>
          </w:p>
        </w:tc>
        <w:tc>
          <w:tcPr>
            <w:tcW w:w="393" w:type="pct"/>
            <w:tcBorders>
              <w:top w:val="nil"/>
              <w:left w:val="nil"/>
              <w:bottom w:val="single" w:sz="4" w:space="0" w:color="auto"/>
              <w:right w:val="single" w:sz="4" w:space="0" w:color="auto"/>
            </w:tcBorders>
            <w:hideMark/>
          </w:tcPr>
          <w:p w14:paraId="4A7D53D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45059A8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0,145</w:t>
            </w:r>
          </w:p>
        </w:tc>
        <w:tc>
          <w:tcPr>
            <w:tcW w:w="554" w:type="pct"/>
            <w:tcBorders>
              <w:top w:val="nil"/>
              <w:left w:val="nil"/>
              <w:bottom w:val="single" w:sz="4" w:space="0" w:color="auto"/>
              <w:right w:val="single" w:sz="4" w:space="0" w:color="auto"/>
            </w:tcBorders>
            <w:hideMark/>
          </w:tcPr>
          <w:p w14:paraId="0306BEF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1 270,244</w:t>
            </w:r>
          </w:p>
        </w:tc>
      </w:tr>
      <w:tr w:rsidR="00C906C9" w:rsidRPr="00C906C9" w14:paraId="53718A1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7111BA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225</w:t>
            </w:r>
          </w:p>
        </w:tc>
        <w:tc>
          <w:tcPr>
            <w:tcW w:w="2348" w:type="pct"/>
            <w:tcBorders>
              <w:top w:val="nil"/>
              <w:left w:val="nil"/>
              <w:bottom w:val="single" w:sz="4" w:space="0" w:color="auto"/>
              <w:right w:val="single" w:sz="4" w:space="0" w:color="auto"/>
            </w:tcBorders>
            <w:hideMark/>
          </w:tcPr>
          <w:p w14:paraId="065FC73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"Волна-1"</w:t>
            </w:r>
          </w:p>
        </w:tc>
        <w:tc>
          <w:tcPr>
            <w:tcW w:w="849" w:type="pct"/>
            <w:tcBorders>
              <w:top w:val="nil"/>
              <w:left w:val="nil"/>
              <w:bottom w:val="single" w:sz="4" w:space="0" w:color="auto"/>
              <w:right w:val="single" w:sz="4" w:space="0" w:color="auto"/>
            </w:tcBorders>
            <w:hideMark/>
          </w:tcPr>
          <w:p w14:paraId="236A5D2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Складской</w:t>
            </w:r>
          </w:p>
        </w:tc>
        <w:tc>
          <w:tcPr>
            <w:tcW w:w="393" w:type="pct"/>
            <w:tcBorders>
              <w:top w:val="nil"/>
              <w:left w:val="nil"/>
              <w:bottom w:val="single" w:sz="4" w:space="0" w:color="auto"/>
              <w:right w:val="single" w:sz="4" w:space="0" w:color="auto"/>
            </w:tcBorders>
            <w:hideMark/>
          </w:tcPr>
          <w:p w14:paraId="42836DC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4</w:t>
            </w:r>
          </w:p>
        </w:tc>
        <w:tc>
          <w:tcPr>
            <w:tcW w:w="463" w:type="pct"/>
            <w:tcBorders>
              <w:top w:val="nil"/>
              <w:left w:val="nil"/>
              <w:bottom w:val="single" w:sz="4" w:space="0" w:color="auto"/>
              <w:right w:val="single" w:sz="4" w:space="0" w:color="auto"/>
            </w:tcBorders>
            <w:hideMark/>
          </w:tcPr>
          <w:p w14:paraId="4717BE1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0,050</w:t>
            </w:r>
          </w:p>
        </w:tc>
        <w:tc>
          <w:tcPr>
            <w:tcW w:w="554" w:type="pct"/>
            <w:tcBorders>
              <w:top w:val="nil"/>
              <w:left w:val="nil"/>
              <w:bottom w:val="single" w:sz="4" w:space="0" w:color="auto"/>
              <w:right w:val="single" w:sz="4" w:space="0" w:color="auto"/>
            </w:tcBorders>
            <w:hideMark/>
          </w:tcPr>
          <w:p w14:paraId="74E36A4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434,960</w:t>
            </w:r>
          </w:p>
        </w:tc>
      </w:tr>
      <w:tr w:rsidR="00C906C9" w:rsidRPr="00C906C9" w14:paraId="28552DBF"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5CBCC9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226</w:t>
            </w:r>
          </w:p>
        </w:tc>
        <w:tc>
          <w:tcPr>
            <w:tcW w:w="2348" w:type="pct"/>
            <w:tcBorders>
              <w:top w:val="nil"/>
              <w:left w:val="nil"/>
              <w:bottom w:val="single" w:sz="4" w:space="0" w:color="auto"/>
              <w:right w:val="single" w:sz="4" w:space="0" w:color="auto"/>
            </w:tcBorders>
            <w:hideMark/>
          </w:tcPr>
          <w:p w14:paraId="367522E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"Авангард"</w:t>
            </w:r>
          </w:p>
        </w:tc>
        <w:tc>
          <w:tcPr>
            <w:tcW w:w="849" w:type="pct"/>
            <w:tcBorders>
              <w:top w:val="nil"/>
              <w:left w:val="nil"/>
              <w:bottom w:val="single" w:sz="4" w:space="0" w:color="auto"/>
              <w:right w:val="single" w:sz="4" w:space="0" w:color="auto"/>
            </w:tcBorders>
            <w:hideMark/>
          </w:tcPr>
          <w:p w14:paraId="46C82A5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Окружная</w:t>
            </w:r>
          </w:p>
        </w:tc>
        <w:tc>
          <w:tcPr>
            <w:tcW w:w="393" w:type="pct"/>
            <w:tcBorders>
              <w:top w:val="nil"/>
              <w:left w:val="nil"/>
              <w:bottom w:val="single" w:sz="4" w:space="0" w:color="auto"/>
              <w:right w:val="single" w:sz="4" w:space="0" w:color="auto"/>
            </w:tcBorders>
            <w:hideMark/>
          </w:tcPr>
          <w:p w14:paraId="080E321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26</w:t>
            </w:r>
          </w:p>
        </w:tc>
        <w:tc>
          <w:tcPr>
            <w:tcW w:w="463" w:type="pct"/>
            <w:tcBorders>
              <w:top w:val="nil"/>
              <w:left w:val="nil"/>
              <w:bottom w:val="single" w:sz="4" w:space="0" w:color="auto"/>
              <w:right w:val="single" w:sz="4" w:space="0" w:color="auto"/>
            </w:tcBorders>
            <w:hideMark/>
          </w:tcPr>
          <w:p w14:paraId="23A3687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0,209</w:t>
            </w:r>
          </w:p>
        </w:tc>
        <w:tc>
          <w:tcPr>
            <w:tcW w:w="554" w:type="pct"/>
            <w:tcBorders>
              <w:top w:val="nil"/>
              <w:left w:val="nil"/>
              <w:bottom w:val="single" w:sz="4" w:space="0" w:color="auto"/>
              <w:right w:val="single" w:sz="4" w:space="0" w:color="auto"/>
            </w:tcBorders>
            <w:hideMark/>
          </w:tcPr>
          <w:p w14:paraId="4EEAFF6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1 834,738</w:t>
            </w:r>
          </w:p>
        </w:tc>
      </w:tr>
      <w:tr w:rsidR="00C906C9" w:rsidRPr="00C906C9" w14:paraId="54544B9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6C8C09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227</w:t>
            </w:r>
          </w:p>
        </w:tc>
        <w:tc>
          <w:tcPr>
            <w:tcW w:w="2348" w:type="pct"/>
            <w:tcBorders>
              <w:top w:val="nil"/>
              <w:left w:val="nil"/>
              <w:bottom w:val="single" w:sz="4" w:space="0" w:color="auto"/>
              <w:right w:val="single" w:sz="4" w:space="0" w:color="auto"/>
            </w:tcBorders>
            <w:hideMark/>
          </w:tcPr>
          <w:p w14:paraId="3E924B2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"Электромонтажник"</w:t>
            </w:r>
          </w:p>
        </w:tc>
        <w:tc>
          <w:tcPr>
            <w:tcW w:w="849" w:type="pct"/>
            <w:tcBorders>
              <w:top w:val="nil"/>
              <w:left w:val="nil"/>
              <w:bottom w:val="single" w:sz="4" w:space="0" w:color="auto"/>
              <w:right w:val="single" w:sz="4" w:space="0" w:color="auto"/>
            </w:tcBorders>
            <w:hideMark/>
          </w:tcPr>
          <w:p w14:paraId="0D593A1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Складской</w:t>
            </w:r>
          </w:p>
        </w:tc>
        <w:tc>
          <w:tcPr>
            <w:tcW w:w="393" w:type="pct"/>
            <w:tcBorders>
              <w:top w:val="nil"/>
              <w:left w:val="nil"/>
              <w:bottom w:val="single" w:sz="4" w:space="0" w:color="auto"/>
              <w:right w:val="single" w:sz="4" w:space="0" w:color="auto"/>
            </w:tcBorders>
            <w:hideMark/>
          </w:tcPr>
          <w:p w14:paraId="3317071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4</w:t>
            </w:r>
          </w:p>
        </w:tc>
        <w:tc>
          <w:tcPr>
            <w:tcW w:w="463" w:type="pct"/>
            <w:tcBorders>
              <w:top w:val="nil"/>
              <w:left w:val="nil"/>
              <w:bottom w:val="single" w:sz="4" w:space="0" w:color="auto"/>
              <w:right w:val="single" w:sz="4" w:space="0" w:color="auto"/>
            </w:tcBorders>
            <w:hideMark/>
          </w:tcPr>
          <w:p w14:paraId="1577925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0,080</w:t>
            </w:r>
          </w:p>
        </w:tc>
        <w:tc>
          <w:tcPr>
            <w:tcW w:w="554" w:type="pct"/>
            <w:tcBorders>
              <w:top w:val="nil"/>
              <w:left w:val="nil"/>
              <w:bottom w:val="single" w:sz="4" w:space="0" w:color="auto"/>
              <w:right w:val="single" w:sz="4" w:space="0" w:color="auto"/>
            </w:tcBorders>
            <w:hideMark/>
          </w:tcPr>
          <w:p w14:paraId="2735C1B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700,047</w:t>
            </w:r>
          </w:p>
        </w:tc>
      </w:tr>
      <w:tr w:rsidR="00C906C9" w:rsidRPr="00C906C9" w14:paraId="5E05EF0F"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0E5953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228</w:t>
            </w:r>
          </w:p>
        </w:tc>
        <w:tc>
          <w:tcPr>
            <w:tcW w:w="2348" w:type="pct"/>
            <w:tcBorders>
              <w:top w:val="nil"/>
              <w:left w:val="nil"/>
              <w:bottom w:val="single" w:sz="4" w:space="0" w:color="auto"/>
              <w:right w:val="single" w:sz="4" w:space="0" w:color="auto"/>
            </w:tcBorders>
            <w:hideMark/>
          </w:tcPr>
          <w:p w14:paraId="429AF86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"Сатурн"</w:t>
            </w:r>
          </w:p>
        </w:tc>
        <w:tc>
          <w:tcPr>
            <w:tcW w:w="849" w:type="pct"/>
            <w:tcBorders>
              <w:top w:val="nil"/>
              <w:left w:val="nil"/>
              <w:bottom w:val="single" w:sz="4" w:space="0" w:color="auto"/>
              <w:right w:val="single" w:sz="4" w:space="0" w:color="auto"/>
            </w:tcBorders>
            <w:hideMark/>
          </w:tcPr>
          <w:p w14:paraId="4E38B74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Пристанционная</w:t>
            </w:r>
          </w:p>
        </w:tc>
        <w:tc>
          <w:tcPr>
            <w:tcW w:w="393" w:type="pct"/>
            <w:tcBorders>
              <w:top w:val="nil"/>
              <w:left w:val="nil"/>
              <w:bottom w:val="single" w:sz="4" w:space="0" w:color="auto"/>
              <w:right w:val="single" w:sz="4" w:space="0" w:color="auto"/>
            </w:tcBorders>
            <w:hideMark/>
          </w:tcPr>
          <w:p w14:paraId="70DBDE2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3DE77E2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0,083</w:t>
            </w:r>
          </w:p>
        </w:tc>
        <w:tc>
          <w:tcPr>
            <w:tcW w:w="554" w:type="pct"/>
            <w:tcBorders>
              <w:top w:val="nil"/>
              <w:left w:val="nil"/>
              <w:bottom w:val="single" w:sz="4" w:space="0" w:color="auto"/>
              <w:right w:val="single" w:sz="4" w:space="0" w:color="auto"/>
            </w:tcBorders>
            <w:hideMark/>
          </w:tcPr>
          <w:p w14:paraId="74E05AB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730,391</w:t>
            </w:r>
          </w:p>
        </w:tc>
      </w:tr>
      <w:tr w:rsidR="00C906C9" w:rsidRPr="00C906C9" w14:paraId="6C9D360F"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4B0E99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229</w:t>
            </w:r>
          </w:p>
        </w:tc>
        <w:tc>
          <w:tcPr>
            <w:tcW w:w="2348" w:type="pct"/>
            <w:tcBorders>
              <w:top w:val="nil"/>
              <w:left w:val="nil"/>
              <w:bottom w:val="single" w:sz="4" w:space="0" w:color="auto"/>
              <w:right w:val="single" w:sz="4" w:space="0" w:color="auto"/>
            </w:tcBorders>
            <w:hideMark/>
          </w:tcPr>
          <w:p w14:paraId="31FE293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"Колос"</w:t>
            </w:r>
          </w:p>
        </w:tc>
        <w:tc>
          <w:tcPr>
            <w:tcW w:w="849" w:type="pct"/>
            <w:tcBorders>
              <w:top w:val="nil"/>
              <w:left w:val="nil"/>
              <w:bottom w:val="single" w:sz="4" w:space="0" w:color="auto"/>
              <w:right w:val="single" w:sz="4" w:space="0" w:color="auto"/>
            </w:tcBorders>
            <w:hideMark/>
          </w:tcPr>
          <w:p w14:paraId="7E7FD0E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Складской</w:t>
            </w:r>
          </w:p>
        </w:tc>
        <w:tc>
          <w:tcPr>
            <w:tcW w:w="393" w:type="pct"/>
            <w:tcBorders>
              <w:top w:val="nil"/>
              <w:left w:val="nil"/>
              <w:bottom w:val="single" w:sz="4" w:space="0" w:color="auto"/>
              <w:right w:val="single" w:sz="4" w:space="0" w:color="auto"/>
            </w:tcBorders>
            <w:hideMark/>
          </w:tcPr>
          <w:p w14:paraId="087E61C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4</w:t>
            </w:r>
          </w:p>
        </w:tc>
        <w:tc>
          <w:tcPr>
            <w:tcW w:w="463" w:type="pct"/>
            <w:tcBorders>
              <w:top w:val="nil"/>
              <w:left w:val="nil"/>
              <w:bottom w:val="single" w:sz="4" w:space="0" w:color="auto"/>
              <w:right w:val="single" w:sz="4" w:space="0" w:color="auto"/>
            </w:tcBorders>
            <w:hideMark/>
          </w:tcPr>
          <w:p w14:paraId="7378B3D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0,073</w:t>
            </w:r>
          </w:p>
        </w:tc>
        <w:tc>
          <w:tcPr>
            <w:tcW w:w="554" w:type="pct"/>
            <w:tcBorders>
              <w:top w:val="nil"/>
              <w:left w:val="nil"/>
              <w:bottom w:val="single" w:sz="4" w:space="0" w:color="auto"/>
              <w:right w:val="single" w:sz="4" w:space="0" w:color="auto"/>
            </w:tcBorders>
            <w:hideMark/>
          </w:tcPr>
          <w:p w14:paraId="7897A4E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638,026</w:t>
            </w:r>
          </w:p>
        </w:tc>
      </w:tr>
      <w:tr w:rsidR="00C906C9" w:rsidRPr="00C906C9" w14:paraId="04608CB2"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62FD40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230</w:t>
            </w:r>
          </w:p>
        </w:tc>
        <w:tc>
          <w:tcPr>
            <w:tcW w:w="2348" w:type="pct"/>
            <w:tcBorders>
              <w:top w:val="nil"/>
              <w:left w:val="nil"/>
              <w:bottom w:val="single" w:sz="4" w:space="0" w:color="auto"/>
              <w:right w:val="single" w:sz="4" w:space="0" w:color="auto"/>
            </w:tcBorders>
            <w:hideMark/>
          </w:tcPr>
          <w:p w14:paraId="53E731F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"Вектор"</w:t>
            </w:r>
          </w:p>
        </w:tc>
        <w:tc>
          <w:tcPr>
            <w:tcW w:w="849" w:type="pct"/>
            <w:tcBorders>
              <w:top w:val="nil"/>
              <w:left w:val="nil"/>
              <w:bottom w:val="single" w:sz="4" w:space="0" w:color="auto"/>
              <w:right w:val="single" w:sz="4" w:space="0" w:color="auto"/>
            </w:tcBorders>
            <w:hideMark/>
          </w:tcPr>
          <w:p w14:paraId="6774CDD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070A57C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15</w:t>
            </w:r>
          </w:p>
        </w:tc>
        <w:tc>
          <w:tcPr>
            <w:tcW w:w="463" w:type="pct"/>
            <w:tcBorders>
              <w:top w:val="nil"/>
              <w:left w:val="nil"/>
              <w:bottom w:val="single" w:sz="4" w:space="0" w:color="auto"/>
              <w:right w:val="single" w:sz="4" w:space="0" w:color="auto"/>
            </w:tcBorders>
            <w:hideMark/>
          </w:tcPr>
          <w:p w14:paraId="32D7160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0,056</w:t>
            </w:r>
          </w:p>
        </w:tc>
        <w:tc>
          <w:tcPr>
            <w:tcW w:w="554" w:type="pct"/>
            <w:tcBorders>
              <w:top w:val="nil"/>
              <w:left w:val="nil"/>
              <w:bottom w:val="single" w:sz="4" w:space="0" w:color="auto"/>
              <w:right w:val="single" w:sz="4" w:space="0" w:color="auto"/>
            </w:tcBorders>
            <w:hideMark/>
          </w:tcPr>
          <w:p w14:paraId="00742FF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490,446</w:t>
            </w:r>
          </w:p>
        </w:tc>
      </w:tr>
      <w:tr w:rsidR="00C906C9" w:rsidRPr="00C906C9" w14:paraId="5889685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7022F1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232</w:t>
            </w:r>
          </w:p>
        </w:tc>
        <w:tc>
          <w:tcPr>
            <w:tcW w:w="2348" w:type="pct"/>
            <w:tcBorders>
              <w:top w:val="nil"/>
              <w:left w:val="nil"/>
              <w:bottom w:val="single" w:sz="4" w:space="0" w:color="auto"/>
              <w:right w:val="single" w:sz="4" w:space="0" w:color="auto"/>
            </w:tcBorders>
            <w:hideMark/>
          </w:tcPr>
          <w:p w14:paraId="79D5E4B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Абехтикова Елена Сергеевна</w:t>
            </w:r>
          </w:p>
        </w:tc>
        <w:tc>
          <w:tcPr>
            <w:tcW w:w="849" w:type="pct"/>
            <w:tcBorders>
              <w:top w:val="nil"/>
              <w:left w:val="nil"/>
              <w:bottom w:val="single" w:sz="4" w:space="0" w:color="auto"/>
              <w:right w:val="single" w:sz="4" w:space="0" w:color="auto"/>
            </w:tcBorders>
            <w:hideMark/>
          </w:tcPr>
          <w:p w14:paraId="1DB56E5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54564AA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0D79F29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0,014</w:t>
            </w:r>
          </w:p>
        </w:tc>
        <w:tc>
          <w:tcPr>
            <w:tcW w:w="554" w:type="pct"/>
            <w:tcBorders>
              <w:top w:val="nil"/>
              <w:left w:val="nil"/>
              <w:bottom w:val="single" w:sz="4" w:space="0" w:color="auto"/>
              <w:right w:val="single" w:sz="4" w:space="0" w:color="auto"/>
            </w:tcBorders>
            <w:hideMark/>
          </w:tcPr>
          <w:p w14:paraId="1A5C0DC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118,479</w:t>
            </w:r>
          </w:p>
        </w:tc>
      </w:tr>
      <w:tr w:rsidR="00C906C9" w:rsidRPr="00C906C9" w14:paraId="25595318"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A75357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233</w:t>
            </w:r>
          </w:p>
        </w:tc>
        <w:tc>
          <w:tcPr>
            <w:tcW w:w="2348" w:type="pct"/>
            <w:tcBorders>
              <w:top w:val="nil"/>
              <w:left w:val="nil"/>
              <w:bottom w:val="single" w:sz="4" w:space="0" w:color="auto"/>
              <w:right w:val="single" w:sz="4" w:space="0" w:color="auto"/>
            </w:tcBorders>
            <w:hideMark/>
          </w:tcPr>
          <w:p w14:paraId="6D90D7D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"Луна"</w:t>
            </w:r>
          </w:p>
        </w:tc>
        <w:tc>
          <w:tcPr>
            <w:tcW w:w="849" w:type="pct"/>
            <w:tcBorders>
              <w:top w:val="nil"/>
              <w:left w:val="nil"/>
              <w:bottom w:val="single" w:sz="4" w:space="0" w:color="auto"/>
              <w:right w:val="single" w:sz="4" w:space="0" w:color="auto"/>
            </w:tcBorders>
            <w:hideMark/>
          </w:tcPr>
          <w:p w14:paraId="68B63DF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Складской</w:t>
            </w:r>
          </w:p>
        </w:tc>
        <w:tc>
          <w:tcPr>
            <w:tcW w:w="393" w:type="pct"/>
            <w:tcBorders>
              <w:top w:val="nil"/>
              <w:left w:val="nil"/>
              <w:bottom w:val="single" w:sz="4" w:space="0" w:color="auto"/>
              <w:right w:val="single" w:sz="4" w:space="0" w:color="auto"/>
            </w:tcBorders>
            <w:hideMark/>
          </w:tcPr>
          <w:p w14:paraId="3274BA6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4</w:t>
            </w:r>
          </w:p>
        </w:tc>
        <w:tc>
          <w:tcPr>
            <w:tcW w:w="463" w:type="pct"/>
            <w:tcBorders>
              <w:top w:val="nil"/>
              <w:left w:val="nil"/>
              <w:bottom w:val="single" w:sz="4" w:space="0" w:color="auto"/>
              <w:right w:val="single" w:sz="4" w:space="0" w:color="auto"/>
            </w:tcBorders>
            <w:hideMark/>
          </w:tcPr>
          <w:p w14:paraId="431FAA5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0,067</w:t>
            </w:r>
          </w:p>
        </w:tc>
        <w:tc>
          <w:tcPr>
            <w:tcW w:w="554" w:type="pct"/>
            <w:tcBorders>
              <w:top w:val="nil"/>
              <w:left w:val="nil"/>
              <w:bottom w:val="single" w:sz="4" w:space="0" w:color="auto"/>
              <w:right w:val="single" w:sz="4" w:space="0" w:color="auto"/>
            </w:tcBorders>
            <w:hideMark/>
          </w:tcPr>
          <w:p w14:paraId="30D6391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589,259</w:t>
            </w:r>
          </w:p>
        </w:tc>
      </w:tr>
      <w:tr w:rsidR="00C906C9" w:rsidRPr="00C906C9" w14:paraId="073D2880"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ED57F7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234</w:t>
            </w:r>
          </w:p>
        </w:tc>
        <w:tc>
          <w:tcPr>
            <w:tcW w:w="2348" w:type="pct"/>
            <w:tcBorders>
              <w:top w:val="nil"/>
              <w:left w:val="nil"/>
              <w:bottom w:val="single" w:sz="4" w:space="0" w:color="auto"/>
              <w:right w:val="single" w:sz="4" w:space="0" w:color="auto"/>
            </w:tcBorders>
            <w:hideMark/>
          </w:tcPr>
          <w:p w14:paraId="0F8881A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Кооператив "Мечта"</w:t>
            </w:r>
          </w:p>
        </w:tc>
        <w:tc>
          <w:tcPr>
            <w:tcW w:w="849" w:type="pct"/>
            <w:tcBorders>
              <w:top w:val="nil"/>
              <w:left w:val="nil"/>
              <w:bottom w:val="single" w:sz="4" w:space="0" w:color="auto"/>
              <w:right w:val="single" w:sz="4" w:space="0" w:color="auto"/>
            </w:tcBorders>
            <w:hideMark/>
          </w:tcPr>
          <w:p w14:paraId="02E1BF5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Складской</w:t>
            </w:r>
          </w:p>
        </w:tc>
        <w:tc>
          <w:tcPr>
            <w:tcW w:w="393" w:type="pct"/>
            <w:tcBorders>
              <w:top w:val="nil"/>
              <w:left w:val="nil"/>
              <w:bottom w:val="single" w:sz="4" w:space="0" w:color="auto"/>
              <w:right w:val="single" w:sz="4" w:space="0" w:color="auto"/>
            </w:tcBorders>
            <w:hideMark/>
          </w:tcPr>
          <w:p w14:paraId="2976AC9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4</w:t>
            </w:r>
          </w:p>
        </w:tc>
        <w:tc>
          <w:tcPr>
            <w:tcW w:w="463" w:type="pct"/>
            <w:tcBorders>
              <w:top w:val="nil"/>
              <w:left w:val="nil"/>
              <w:bottom w:val="single" w:sz="4" w:space="0" w:color="auto"/>
              <w:right w:val="single" w:sz="4" w:space="0" w:color="auto"/>
            </w:tcBorders>
            <w:hideMark/>
          </w:tcPr>
          <w:p w14:paraId="48C744D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0,038</w:t>
            </w:r>
          </w:p>
        </w:tc>
        <w:tc>
          <w:tcPr>
            <w:tcW w:w="554" w:type="pct"/>
            <w:tcBorders>
              <w:top w:val="nil"/>
              <w:left w:val="nil"/>
              <w:bottom w:val="single" w:sz="4" w:space="0" w:color="auto"/>
              <w:right w:val="single" w:sz="4" w:space="0" w:color="auto"/>
            </w:tcBorders>
            <w:hideMark/>
          </w:tcPr>
          <w:p w14:paraId="1FA7E65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330,182</w:t>
            </w:r>
          </w:p>
        </w:tc>
      </w:tr>
      <w:tr w:rsidR="00C906C9" w:rsidRPr="00C906C9" w14:paraId="627EDCE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047582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235</w:t>
            </w:r>
          </w:p>
        </w:tc>
        <w:tc>
          <w:tcPr>
            <w:tcW w:w="2348" w:type="pct"/>
            <w:tcBorders>
              <w:top w:val="nil"/>
              <w:left w:val="nil"/>
              <w:bottom w:val="single" w:sz="4" w:space="0" w:color="auto"/>
              <w:right w:val="single" w:sz="4" w:space="0" w:color="auto"/>
            </w:tcBorders>
            <w:hideMark/>
          </w:tcPr>
          <w:p w14:paraId="5C0D4C4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Гаражный кооператив "Труженик"</w:t>
            </w:r>
          </w:p>
        </w:tc>
        <w:tc>
          <w:tcPr>
            <w:tcW w:w="849" w:type="pct"/>
            <w:tcBorders>
              <w:top w:val="nil"/>
              <w:left w:val="nil"/>
              <w:bottom w:val="single" w:sz="4" w:space="0" w:color="auto"/>
              <w:right w:val="single" w:sz="4" w:space="0" w:color="auto"/>
            </w:tcBorders>
            <w:hideMark/>
          </w:tcPr>
          <w:p w14:paraId="0533E23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Гаражный 1-й</w:t>
            </w:r>
          </w:p>
        </w:tc>
        <w:tc>
          <w:tcPr>
            <w:tcW w:w="393" w:type="pct"/>
            <w:tcBorders>
              <w:top w:val="nil"/>
              <w:left w:val="nil"/>
              <w:bottom w:val="single" w:sz="4" w:space="0" w:color="auto"/>
              <w:right w:val="single" w:sz="4" w:space="0" w:color="auto"/>
            </w:tcBorders>
            <w:hideMark/>
          </w:tcPr>
          <w:p w14:paraId="32790D3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68FD2FF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0,061</w:t>
            </w:r>
          </w:p>
        </w:tc>
        <w:tc>
          <w:tcPr>
            <w:tcW w:w="554" w:type="pct"/>
            <w:tcBorders>
              <w:top w:val="nil"/>
              <w:left w:val="nil"/>
              <w:bottom w:val="single" w:sz="4" w:space="0" w:color="auto"/>
              <w:right w:val="single" w:sz="4" w:space="0" w:color="auto"/>
            </w:tcBorders>
            <w:hideMark/>
          </w:tcPr>
          <w:p w14:paraId="542675B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538,092</w:t>
            </w:r>
          </w:p>
        </w:tc>
      </w:tr>
      <w:tr w:rsidR="00C906C9" w:rsidRPr="00C906C9" w14:paraId="4A7B5EF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7ED413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236</w:t>
            </w:r>
          </w:p>
        </w:tc>
        <w:tc>
          <w:tcPr>
            <w:tcW w:w="2348" w:type="pct"/>
            <w:tcBorders>
              <w:top w:val="nil"/>
              <w:left w:val="nil"/>
              <w:bottom w:val="single" w:sz="4" w:space="0" w:color="auto"/>
              <w:right w:val="single" w:sz="4" w:space="0" w:color="auto"/>
            </w:tcBorders>
            <w:hideMark/>
          </w:tcPr>
          <w:p w14:paraId="23EBB6C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"Луч"</w:t>
            </w:r>
          </w:p>
        </w:tc>
        <w:tc>
          <w:tcPr>
            <w:tcW w:w="849" w:type="pct"/>
            <w:tcBorders>
              <w:top w:val="nil"/>
              <w:left w:val="nil"/>
              <w:bottom w:val="single" w:sz="4" w:space="0" w:color="auto"/>
              <w:right w:val="single" w:sz="4" w:space="0" w:color="auto"/>
            </w:tcBorders>
            <w:hideMark/>
          </w:tcPr>
          <w:p w14:paraId="24CF6A9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Гаражный 1-й</w:t>
            </w:r>
          </w:p>
        </w:tc>
        <w:tc>
          <w:tcPr>
            <w:tcW w:w="393" w:type="pct"/>
            <w:tcBorders>
              <w:top w:val="nil"/>
              <w:left w:val="nil"/>
              <w:bottom w:val="single" w:sz="4" w:space="0" w:color="auto"/>
              <w:right w:val="single" w:sz="4" w:space="0" w:color="auto"/>
            </w:tcBorders>
            <w:hideMark/>
          </w:tcPr>
          <w:p w14:paraId="443950E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65E1F8F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0,068</w:t>
            </w:r>
          </w:p>
        </w:tc>
        <w:tc>
          <w:tcPr>
            <w:tcW w:w="554" w:type="pct"/>
            <w:tcBorders>
              <w:top w:val="nil"/>
              <w:left w:val="nil"/>
              <w:bottom w:val="single" w:sz="4" w:space="0" w:color="auto"/>
              <w:right w:val="single" w:sz="4" w:space="0" w:color="auto"/>
            </w:tcBorders>
            <w:hideMark/>
          </w:tcPr>
          <w:p w14:paraId="29194BB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595,689</w:t>
            </w:r>
          </w:p>
        </w:tc>
      </w:tr>
      <w:tr w:rsidR="00C906C9" w:rsidRPr="00C906C9" w14:paraId="62473F5B"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9F7D4C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237</w:t>
            </w:r>
          </w:p>
        </w:tc>
        <w:tc>
          <w:tcPr>
            <w:tcW w:w="2348" w:type="pct"/>
            <w:tcBorders>
              <w:top w:val="nil"/>
              <w:left w:val="nil"/>
              <w:bottom w:val="single" w:sz="4" w:space="0" w:color="auto"/>
              <w:right w:val="single" w:sz="4" w:space="0" w:color="auto"/>
            </w:tcBorders>
            <w:hideMark/>
          </w:tcPr>
          <w:p w14:paraId="33AA60A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"Молодежный"</w:t>
            </w:r>
          </w:p>
        </w:tc>
        <w:tc>
          <w:tcPr>
            <w:tcW w:w="849" w:type="pct"/>
            <w:tcBorders>
              <w:top w:val="nil"/>
              <w:left w:val="nil"/>
              <w:bottom w:val="single" w:sz="4" w:space="0" w:color="auto"/>
              <w:right w:val="single" w:sz="4" w:space="0" w:color="auto"/>
            </w:tcBorders>
            <w:hideMark/>
          </w:tcPr>
          <w:p w14:paraId="2A4A036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Гаражный 1-й</w:t>
            </w:r>
          </w:p>
        </w:tc>
        <w:tc>
          <w:tcPr>
            <w:tcW w:w="393" w:type="pct"/>
            <w:tcBorders>
              <w:top w:val="nil"/>
              <w:left w:val="nil"/>
              <w:bottom w:val="single" w:sz="4" w:space="0" w:color="auto"/>
              <w:right w:val="single" w:sz="4" w:space="0" w:color="auto"/>
            </w:tcBorders>
            <w:hideMark/>
          </w:tcPr>
          <w:p w14:paraId="7470D35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2767A8E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0,070</w:t>
            </w:r>
          </w:p>
        </w:tc>
        <w:tc>
          <w:tcPr>
            <w:tcW w:w="554" w:type="pct"/>
            <w:tcBorders>
              <w:top w:val="nil"/>
              <w:left w:val="nil"/>
              <w:bottom w:val="single" w:sz="4" w:space="0" w:color="auto"/>
              <w:right w:val="single" w:sz="4" w:space="0" w:color="auto"/>
            </w:tcBorders>
            <w:hideMark/>
          </w:tcPr>
          <w:p w14:paraId="4EC7CE6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611,737</w:t>
            </w:r>
          </w:p>
        </w:tc>
      </w:tr>
      <w:tr w:rsidR="00C906C9" w:rsidRPr="00C906C9" w14:paraId="22C65528"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256676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238</w:t>
            </w:r>
          </w:p>
        </w:tc>
        <w:tc>
          <w:tcPr>
            <w:tcW w:w="2348" w:type="pct"/>
            <w:tcBorders>
              <w:top w:val="nil"/>
              <w:left w:val="nil"/>
              <w:bottom w:val="single" w:sz="4" w:space="0" w:color="auto"/>
              <w:right w:val="single" w:sz="4" w:space="0" w:color="auto"/>
            </w:tcBorders>
            <w:hideMark/>
          </w:tcPr>
          <w:p w14:paraId="27C93F4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"Автолюбитель"</w:t>
            </w:r>
          </w:p>
        </w:tc>
        <w:tc>
          <w:tcPr>
            <w:tcW w:w="849" w:type="pct"/>
            <w:tcBorders>
              <w:top w:val="nil"/>
              <w:left w:val="nil"/>
              <w:bottom w:val="single" w:sz="4" w:space="0" w:color="auto"/>
              <w:right w:val="single" w:sz="4" w:space="0" w:color="auto"/>
            </w:tcBorders>
            <w:hideMark/>
          </w:tcPr>
          <w:p w14:paraId="6E8E038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Гаражный 1-й</w:t>
            </w:r>
          </w:p>
        </w:tc>
        <w:tc>
          <w:tcPr>
            <w:tcW w:w="393" w:type="pct"/>
            <w:tcBorders>
              <w:top w:val="nil"/>
              <w:left w:val="nil"/>
              <w:bottom w:val="single" w:sz="4" w:space="0" w:color="auto"/>
              <w:right w:val="single" w:sz="4" w:space="0" w:color="auto"/>
            </w:tcBorders>
            <w:hideMark/>
          </w:tcPr>
          <w:p w14:paraId="592A1F5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4002445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0,069</w:t>
            </w:r>
          </w:p>
        </w:tc>
        <w:tc>
          <w:tcPr>
            <w:tcW w:w="554" w:type="pct"/>
            <w:tcBorders>
              <w:top w:val="nil"/>
              <w:left w:val="nil"/>
              <w:bottom w:val="single" w:sz="4" w:space="0" w:color="auto"/>
              <w:right w:val="single" w:sz="4" w:space="0" w:color="auto"/>
            </w:tcBorders>
            <w:hideMark/>
          </w:tcPr>
          <w:p w14:paraId="3205C79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607,576</w:t>
            </w:r>
          </w:p>
        </w:tc>
      </w:tr>
      <w:tr w:rsidR="00C906C9" w:rsidRPr="00C906C9" w14:paraId="0047C083"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DBD919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239</w:t>
            </w:r>
          </w:p>
        </w:tc>
        <w:tc>
          <w:tcPr>
            <w:tcW w:w="2348" w:type="pct"/>
            <w:tcBorders>
              <w:top w:val="nil"/>
              <w:left w:val="nil"/>
              <w:bottom w:val="single" w:sz="4" w:space="0" w:color="auto"/>
              <w:right w:val="single" w:sz="4" w:space="0" w:color="auto"/>
            </w:tcBorders>
            <w:hideMark/>
          </w:tcPr>
          <w:p w14:paraId="5C86E7D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"Буревестник"</w:t>
            </w:r>
          </w:p>
        </w:tc>
        <w:tc>
          <w:tcPr>
            <w:tcW w:w="849" w:type="pct"/>
            <w:tcBorders>
              <w:top w:val="nil"/>
              <w:left w:val="nil"/>
              <w:bottom w:val="single" w:sz="4" w:space="0" w:color="auto"/>
              <w:right w:val="single" w:sz="4" w:space="0" w:color="auto"/>
            </w:tcBorders>
            <w:hideMark/>
          </w:tcPr>
          <w:p w14:paraId="3E79978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Гаражный 1-й</w:t>
            </w:r>
          </w:p>
        </w:tc>
        <w:tc>
          <w:tcPr>
            <w:tcW w:w="393" w:type="pct"/>
            <w:tcBorders>
              <w:top w:val="nil"/>
              <w:left w:val="nil"/>
              <w:bottom w:val="single" w:sz="4" w:space="0" w:color="auto"/>
              <w:right w:val="single" w:sz="4" w:space="0" w:color="auto"/>
            </w:tcBorders>
            <w:hideMark/>
          </w:tcPr>
          <w:p w14:paraId="59B6B6C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518F255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0,059</w:t>
            </w:r>
          </w:p>
        </w:tc>
        <w:tc>
          <w:tcPr>
            <w:tcW w:w="554" w:type="pct"/>
            <w:tcBorders>
              <w:top w:val="nil"/>
              <w:left w:val="nil"/>
              <w:bottom w:val="single" w:sz="4" w:space="0" w:color="auto"/>
              <w:right w:val="single" w:sz="4" w:space="0" w:color="auto"/>
            </w:tcBorders>
            <w:hideMark/>
          </w:tcPr>
          <w:p w14:paraId="7B978EA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520,362</w:t>
            </w:r>
          </w:p>
        </w:tc>
      </w:tr>
      <w:tr w:rsidR="00C906C9" w:rsidRPr="00C906C9" w14:paraId="0A834D03"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BB1052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240</w:t>
            </w:r>
          </w:p>
        </w:tc>
        <w:tc>
          <w:tcPr>
            <w:tcW w:w="2348" w:type="pct"/>
            <w:tcBorders>
              <w:top w:val="nil"/>
              <w:left w:val="nil"/>
              <w:bottom w:val="single" w:sz="4" w:space="0" w:color="auto"/>
              <w:right w:val="single" w:sz="4" w:space="0" w:color="auto"/>
            </w:tcBorders>
            <w:hideMark/>
          </w:tcPr>
          <w:p w14:paraId="31209A4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"Прометей"</w:t>
            </w:r>
          </w:p>
        </w:tc>
        <w:tc>
          <w:tcPr>
            <w:tcW w:w="849" w:type="pct"/>
            <w:tcBorders>
              <w:top w:val="nil"/>
              <w:left w:val="nil"/>
              <w:bottom w:val="single" w:sz="4" w:space="0" w:color="auto"/>
              <w:right w:val="single" w:sz="4" w:space="0" w:color="auto"/>
            </w:tcBorders>
            <w:hideMark/>
          </w:tcPr>
          <w:p w14:paraId="4ACB01C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Гаражный 1-й</w:t>
            </w:r>
          </w:p>
        </w:tc>
        <w:tc>
          <w:tcPr>
            <w:tcW w:w="393" w:type="pct"/>
            <w:tcBorders>
              <w:top w:val="nil"/>
              <w:left w:val="nil"/>
              <w:bottom w:val="single" w:sz="4" w:space="0" w:color="auto"/>
              <w:right w:val="single" w:sz="4" w:space="0" w:color="auto"/>
            </w:tcBorders>
            <w:hideMark/>
          </w:tcPr>
          <w:p w14:paraId="6910691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359D695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0,074</w:t>
            </w:r>
          </w:p>
        </w:tc>
        <w:tc>
          <w:tcPr>
            <w:tcW w:w="554" w:type="pct"/>
            <w:tcBorders>
              <w:top w:val="nil"/>
              <w:left w:val="nil"/>
              <w:bottom w:val="single" w:sz="4" w:space="0" w:color="auto"/>
              <w:right w:val="single" w:sz="4" w:space="0" w:color="auto"/>
            </w:tcBorders>
            <w:hideMark/>
          </w:tcPr>
          <w:p w14:paraId="72DFB08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650,824</w:t>
            </w:r>
          </w:p>
        </w:tc>
      </w:tr>
      <w:tr w:rsidR="00C906C9" w:rsidRPr="00C906C9" w14:paraId="0A1770CF"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A2E213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241</w:t>
            </w:r>
          </w:p>
        </w:tc>
        <w:tc>
          <w:tcPr>
            <w:tcW w:w="2348" w:type="pct"/>
            <w:tcBorders>
              <w:top w:val="nil"/>
              <w:left w:val="nil"/>
              <w:bottom w:val="single" w:sz="4" w:space="0" w:color="auto"/>
              <w:right w:val="single" w:sz="4" w:space="0" w:color="auto"/>
            </w:tcBorders>
            <w:hideMark/>
          </w:tcPr>
          <w:p w14:paraId="06BD0C8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"Олимпиец"</w:t>
            </w:r>
          </w:p>
        </w:tc>
        <w:tc>
          <w:tcPr>
            <w:tcW w:w="849" w:type="pct"/>
            <w:tcBorders>
              <w:top w:val="nil"/>
              <w:left w:val="nil"/>
              <w:bottom w:val="single" w:sz="4" w:space="0" w:color="auto"/>
              <w:right w:val="single" w:sz="4" w:space="0" w:color="auto"/>
            </w:tcBorders>
            <w:hideMark/>
          </w:tcPr>
          <w:p w14:paraId="1D957C5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Гаражный 1-й</w:t>
            </w:r>
          </w:p>
        </w:tc>
        <w:tc>
          <w:tcPr>
            <w:tcW w:w="393" w:type="pct"/>
            <w:tcBorders>
              <w:top w:val="nil"/>
              <w:left w:val="nil"/>
              <w:bottom w:val="single" w:sz="4" w:space="0" w:color="auto"/>
              <w:right w:val="single" w:sz="4" w:space="0" w:color="auto"/>
            </w:tcBorders>
            <w:hideMark/>
          </w:tcPr>
          <w:p w14:paraId="0ACF05E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4321ED3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0,073</w:t>
            </w:r>
          </w:p>
        </w:tc>
        <w:tc>
          <w:tcPr>
            <w:tcW w:w="554" w:type="pct"/>
            <w:tcBorders>
              <w:top w:val="nil"/>
              <w:left w:val="nil"/>
              <w:bottom w:val="single" w:sz="4" w:space="0" w:color="auto"/>
              <w:right w:val="single" w:sz="4" w:space="0" w:color="auto"/>
            </w:tcBorders>
            <w:hideMark/>
          </w:tcPr>
          <w:p w14:paraId="07956A3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642,896</w:t>
            </w:r>
          </w:p>
        </w:tc>
      </w:tr>
      <w:tr w:rsidR="00C906C9" w:rsidRPr="00C906C9" w14:paraId="09B8BE32"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04F5F9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242</w:t>
            </w:r>
          </w:p>
        </w:tc>
        <w:tc>
          <w:tcPr>
            <w:tcW w:w="2348" w:type="pct"/>
            <w:tcBorders>
              <w:top w:val="nil"/>
              <w:left w:val="nil"/>
              <w:bottom w:val="single" w:sz="4" w:space="0" w:color="auto"/>
              <w:right w:val="single" w:sz="4" w:space="0" w:color="auto"/>
            </w:tcBorders>
            <w:hideMark/>
          </w:tcPr>
          <w:p w14:paraId="4013B62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"Котельщик"</w:t>
            </w:r>
          </w:p>
        </w:tc>
        <w:tc>
          <w:tcPr>
            <w:tcW w:w="849" w:type="pct"/>
            <w:tcBorders>
              <w:top w:val="nil"/>
              <w:left w:val="nil"/>
              <w:bottom w:val="single" w:sz="4" w:space="0" w:color="auto"/>
              <w:right w:val="single" w:sz="4" w:space="0" w:color="auto"/>
            </w:tcBorders>
            <w:hideMark/>
          </w:tcPr>
          <w:p w14:paraId="4F4068E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Гаражный 1-й</w:t>
            </w:r>
          </w:p>
        </w:tc>
        <w:tc>
          <w:tcPr>
            <w:tcW w:w="393" w:type="pct"/>
            <w:tcBorders>
              <w:top w:val="nil"/>
              <w:left w:val="nil"/>
              <w:bottom w:val="single" w:sz="4" w:space="0" w:color="auto"/>
              <w:right w:val="single" w:sz="4" w:space="0" w:color="auto"/>
            </w:tcBorders>
            <w:hideMark/>
          </w:tcPr>
          <w:p w14:paraId="7506867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1660934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0,070</w:t>
            </w:r>
          </w:p>
        </w:tc>
        <w:tc>
          <w:tcPr>
            <w:tcW w:w="554" w:type="pct"/>
            <w:tcBorders>
              <w:top w:val="nil"/>
              <w:left w:val="nil"/>
              <w:bottom w:val="single" w:sz="4" w:space="0" w:color="auto"/>
              <w:right w:val="single" w:sz="4" w:space="0" w:color="auto"/>
            </w:tcBorders>
            <w:hideMark/>
          </w:tcPr>
          <w:p w14:paraId="11FF49A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611,676</w:t>
            </w:r>
          </w:p>
        </w:tc>
      </w:tr>
      <w:tr w:rsidR="00C906C9" w:rsidRPr="00C906C9" w14:paraId="33C025A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F653EB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243</w:t>
            </w:r>
          </w:p>
        </w:tc>
        <w:tc>
          <w:tcPr>
            <w:tcW w:w="2348" w:type="pct"/>
            <w:tcBorders>
              <w:top w:val="nil"/>
              <w:left w:val="nil"/>
              <w:bottom w:val="single" w:sz="4" w:space="0" w:color="auto"/>
              <w:right w:val="single" w:sz="4" w:space="0" w:color="auto"/>
            </w:tcBorders>
            <w:hideMark/>
          </w:tcPr>
          <w:p w14:paraId="3A22941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"Союз"</w:t>
            </w:r>
          </w:p>
        </w:tc>
        <w:tc>
          <w:tcPr>
            <w:tcW w:w="849" w:type="pct"/>
            <w:tcBorders>
              <w:top w:val="nil"/>
              <w:left w:val="nil"/>
              <w:bottom w:val="single" w:sz="4" w:space="0" w:color="auto"/>
              <w:right w:val="single" w:sz="4" w:space="0" w:color="auto"/>
            </w:tcBorders>
            <w:hideMark/>
          </w:tcPr>
          <w:p w14:paraId="5B98325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Гаражный 1-й</w:t>
            </w:r>
          </w:p>
        </w:tc>
        <w:tc>
          <w:tcPr>
            <w:tcW w:w="393" w:type="pct"/>
            <w:tcBorders>
              <w:top w:val="nil"/>
              <w:left w:val="nil"/>
              <w:bottom w:val="single" w:sz="4" w:space="0" w:color="auto"/>
              <w:right w:val="single" w:sz="4" w:space="0" w:color="auto"/>
            </w:tcBorders>
            <w:hideMark/>
          </w:tcPr>
          <w:p w14:paraId="78D0E4D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00E8CC4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0,067</w:t>
            </w:r>
          </w:p>
        </w:tc>
        <w:tc>
          <w:tcPr>
            <w:tcW w:w="554" w:type="pct"/>
            <w:tcBorders>
              <w:top w:val="nil"/>
              <w:left w:val="nil"/>
              <w:bottom w:val="single" w:sz="4" w:space="0" w:color="auto"/>
              <w:right w:val="single" w:sz="4" w:space="0" w:color="auto"/>
            </w:tcBorders>
            <w:hideMark/>
          </w:tcPr>
          <w:p w14:paraId="7DF1791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587,936</w:t>
            </w:r>
          </w:p>
        </w:tc>
      </w:tr>
      <w:tr w:rsidR="00C906C9" w:rsidRPr="00C906C9" w14:paraId="1D79EA9F"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D714E0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244</w:t>
            </w:r>
          </w:p>
        </w:tc>
        <w:tc>
          <w:tcPr>
            <w:tcW w:w="2348" w:type="pct"/>
            <w:tcBorders>
              <w:top w:val="nil"/>
              <w:left w:val="nil"/>
              <w:bottom w:val="single" w:sz="4" w:space="0" w:color="auto"/>
              <w:right w:val="single" w:sz="4" w:space="0" w:color="auto"/>
            </w:tcBorders>
            <w:hideMark/>
          </w:tcPr>
          <w:p w14:paraId="2ECC7FD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"Звезда"</w:t>
            </w:r>
          </w:p>
        </w:tc>
        <w:tc>
          <w:tcPr>
            <w:tcW w:w="849" w:type="pct"/>
            <w:tcBorders>
              <w:top w:val="nil"/>
              <w:left w:val="nil"/>
              <w:bottom w:val="single" w:sz="4" w:space="0" w:color="auto"/>
              <w:right w:val="single" w:sz="4" w:space="0" w:color="auto"/>
            </w:tcBorders>
            <w:hideMark/>
          </w:tcPr>
          <w:p w14:paraId="76517EF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Гаражный 1-й</w:t>
            </w:r>
          </w:p>
        </w:tc>
        <w:tc>
          <w:tcPr>
            <w:tcW w:w="393" w:type="pct"/>
            <w:tcBorders>
              <w:top w:val="nil"/>
              <w:left w:val="nil"/>
              <w:bottom w:val="single" w:sz="4" w:space="0" w:color="auto"/>
              <w:right w:val="single" w:sz="4" w:space="0" w:color="auto"/>
            </w:tcBorders>
            <w:hideMark/>
          </w:tcPr>
          <w:p w14:paraId="2F80F9D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01FC750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0,094</w:t>
            </w:r>
          </w:p>
        </w:tc>
        <w:tc>
          <w:tcPr>
            <w:tcW w:w="554" w:type="pct"/>
            <w:tcBorders>
              <w:top w:val="nil"/>
              <w:left w:val="nil"/>
              <w:bottom w:val="single" w:sz="4" w:space="0" w:color="auto"/>
              <w:right w:val="single" w:sz="4" w:space="0" w:color="auto"/>
            </w:tcBorders>
            <w:hideMark/>
          </w:tcPr>
          <w:p w14:paraId="4D219C6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825,017</w:t>
            </w:r>
          </w:p>
        </w:tc>
      </w:tr>
      <w:tr w:rsidR="00C906C9" w:rsidRPr="00C906C9" w14:paraId="11D1453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92AA00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245</w:t>
            </w:r>
          </w:p>
        </w:tc>
        <w:tc>
          <w:tcPr>
            <w:tcW w:w="2348" w:type="pct"/>
            <w:tcBorders>
              <w:top w:val="nil"/>
              <w:left w:val="nil"/>
              <w:bottom w:val="single" w:sz="4" w:space="0" w:color="auto"/>
              <w:right w:val="single" w:sz="4" w:space="0" w:color="auto"/>
            </w:tcBorders>
            <w:hideMark/>
          </w:tcPr>
          <w:p w14:paraId="2349938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"Единоличник"</w:t>
            </w:r>
          </w:p>
        </w:tc>
        <w:tc>
          <w:tcPr>
            <w:tcW w:w="849" w:type="pct"/>
            <w:tcBorders>
              <w:top w:val="nil"/>
              <w:left w:val="nil"/>
              <w:bottom w:val="single" w:sz="4" w:space="0" w:color="auto"/>
              <w:right w:val="single" w:sz="4" w:space="0" w:color="auto"/>
            </w:tcBorders>
            <w:hideMark/>
          </w:tcPr>
          <w:p w14:paraId="58AD158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Гаражный 1-й</w:t>
            </w:r>
          </w:p>
        </w:tc>
        <w:tc>
          <w:tcPr>
            <w:tcW w:w="393" w:type="pct"/>
            <w:tcBorders>
              <w:top w:val="nil"/>
              <w:left w:val="nil"/>
              <w:bottom w:val="single" w:sz="4" w:space="0" w:color="auto"/>
              <w:right w:val="single" w:sz="4" w:space="0" w:color="auto"/>
            </w:tcBorders>
            <w:hideMark/>
          </w:tcPr>
          <w:p w14:paraId="031FCF7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7665A4A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0,002</w:t>
            </w:r>
          </w:p>
        </w:tc>
        <w:tc>
          <w:tcPr>
            <w:tcW w:w="554" w:type="pct"/>
            <w:tcBorders>
              <w:top w:val="nil"/>
              <w:left w:val="nil"/>
              <w:bottom w:val="single" w:sz="4" w:space="0" w:color="auto"/>
              <w:right w:val="single" w:sz="4" w:space="0" w:color="auto"/>
            </w:tcBorders>
            <w:hideMark/>
          </w:tcPr>
          <w:p w14:paraId="346B420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16,819</w:t>
            </w:r>
          </w:p>
        </w:tc>
      </w:tr>
      <w:tr w:rsidR="00C906C9" w:rsidRPr="00C906C9" w14:paraId="50BC05F1"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459F33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246</w:t>
            </w:r>
          </w:p>
        </w:tc>
        <w:tc>
          <w:tcPr>
            <w:tcW w:w="2348" w:type="pct"/>
            <w:tcBorders>
              <w:top w:val="nil"/>
              <w:left w:val="nil"/>
              <w:bottom w:val="single" w:sz="4" w:space="0" w:color="auto"/>
              <w:right w:val="single" w:sz="4" w:space="0" w:color="auto"/>
            </w:tcBorders>
            <w:hideMark/>
          </w:tcPr>
          <w:p w14:paraId="29D3D4A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"Энтузиаст"</w:t>
            </w:r>
          </w:p>
        </w:tc>
        <w:tc>
          <w:tcPr>
            <w:tcW w:w="849" w:type="pct"/>
            <w:tcBorders>
              <w:top w:val="nil"/>
              <w:left w:val="nil"/>
              <w:bottom w:val="single" w:sz="4" w:space="0" w:color="auto"/>
              <w:right w:val="single" w:sz="4" w:space="0" w:color="auto"/>
            </w:tcBorders>
            <w:hideMark/>
          </w:tcPr>
          <w:p w14:paraId="3E91DE7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Гаражный 1-й</w:t>
            </w:r>
          </w:p>
        </w:tc>
        <w:tc>
          <w:tcPr>
            <w:tcW w:w="393" w:type="pct"/>
            <w:tcBorders>
              <w:top w:val="nil"/>
              <w:left w:val="nil"/>
              <w:bottom w:val="single" w:sz="4" w:space="0" w:color="auto"/>
              <w:right w:val="single" w:sz="4" w:space="0" w:color="auto"/>
            </w:tcBorders>
            <w:hideMark/>
          </w:tcPr>
          <w:p w14:paraId="7D0F4B5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4ECB6FC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0,067</w:t>
            </w:r>
          </w:p>
        </w:tc>
        <w:tc>
          <w:tcPr>
            <w:tcW w:w="554" w:type="pct"/>
            <w:tcBorders>
              <w:top w:val="nil"/>
              <w:left w:val="nil"/>
              <w:bottom w:val="single" w:sz="4" w:space="0" w:color="auto"/>
              <w:right w:val="single" w:sz="4" w:space="0" w:color="auto"/>
            </w:tcBorders>
            <w:hideMark/>
          </w:tcPr>
          <w:p w14:paraId="6D8CE1B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583,337</w:t>
            </w:r>
          </w:p>
        </w:tc>
      </w:tr>
      <w:tr w:rsidR="00C906C9" w:rsidRPr="00C906C9" w14:paraId="02B0E5C1"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83CCE1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247</w:t>
            </w:r>
          </w:p>
        </w:tc>
        <w:tc>
          <w:tcPr>
            <w:tcW w:w="2348" w:type="pct"/>
            <w:tcBorders>
              <w:top w:val="nil"/>
              <w:left w:val="nil"/>
              <w:bottom w:val="single" w:sz="4" w:space="0" w:color="auto"/>
              <w:right w:val="single" w:sz="4" w:space="0" w:color="auto"/>
            </w:tcBorders>
            <w:hideMark/>
          </w:tcPr>
          <w:p w14:paraId="2FBAEC2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"Турист"</w:t>
            </w:r>
          </w:p>
        </w:tc>
        <w:tc>
          <w:tcPr>
            <w:tcW w:w="849" w:type="pct"/>
            <w:tcBorders>
              <w:top w:val="nil"/>
              <w:left w:val="nil"/>
              <w:bottom w:val="single" w:sz="4" w:space="0" w:color="auto"/>
              <w:right w:val="single" w:sz="4" w:space="0" w:color="auto"/>
            </w:tcBorders>
            <w:hideMark/>
          </w:tcPr>
          <w:p w14:paraId="3103271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Гаражный 1-й</w:t>
            </w:r>
          </w:p>
        </w:tc>
        <w:tc>
          <w:tcPr>
            <w:tcW w:w="393" w:type="pct"/>
            <w:tcBorders>
              <w:top w:val="nil"/>
              <w:left w:val="nil"/>
              <w:bottom w:val="single" w:sz="4" w:space="0" w:color="auto"/>
              <w:right w:val="single" w:sz="4" w:space="0" w:color="auto"/>
            </w:tcBorders>
            <w:hideMark/>
          </w:tcPr>
          <w:p w14:paraId="60FF14F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34D4146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0,074</w:t>
            </w:r>
          </w:p>
        </w:tc>
        <w:tc>
          <w:tcPr>
            <w:tcW w:w="554" w:type="pct"/>
            <w:tcBorders>
              <w:top w:val="nil"/>
              <w:left w:val="nil"/>
              <w:bottom w:val="single" w:sz="4" w:space="0" w:color="auto"/>
              <w:right w:val="single" w:sz="4" w:space="0" w:color="auto"/>
            </w:tcBorders>
            <w:hideMark/>
          </w:tcPr>
          <w:p w14:paraId="471EC67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650,360</w:t>
            </w:r>
          </w:p>
        </w:tc>
      </w:tr>
      <w:tr w:rsidR="00C906C9" w:rsidRPr="00C906C9" w14:paraId="5A2D1BB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76ACFC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248</w:t>
            </w:r>
          </w:p>
        </w:tc>
        <w:tc>
          <w:tcPr>
            <w:tcW w:w="2348" w:type="pct"/>
            <w:tcBorders>
              <w:top w:val="nil"/>
              <w:left w:val="nil"/>
              <w:bottom w:val="single" w:sz="4" w:space="0" w:color="auto"/>
              <w:right w:val="single" w:sz="4" w:space="0" w:color="auto"/>
            </w:tcBorders>
            <w:hideMark/>
          </w:tcPr>
          <w:p w14:paraId="37B163F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"Механизатор"</w:t>
            </w:r>
          </w:p>
        </w:tc>
        <w:tc>
          <w:tcPr>
            <w:tcW w:w="849" w:type="pct"/>
            <w:tcBorders>
              <w:top w:val="nil"/>
              <w:left w:val="nil"/>
              <w:bottom w:val="single" w:sz="4" w:space="0" w:color="auto"/>
              <w:right w:val="single" w:sz="4" w:space="0" w:color="auto"/>
            </w:tcBorders>
            <w:hideMark/>
          </w:tcPr>
          <w:p w14:paraId="2B5458A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5DD94C9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13</w:t>
            </w:r>
          </w:p>
        </w:tc>
        <w:tc>
          <w:tcPr>
            <w:tcW w:w="463" w:type="pct"/>
            <w:tcBorders>
              <w:top w:val="nil"/>
              <w:left w:val="nil"/>
              <w:bottom w:val="single" w:sz="4" w:space="0" w:color="auto"/>
              <w:right w:val="single" w:sz="4" w:space="0" w:color="auto"/>
            </w:tcBorders>
            <w:hideMark/>
          </w:tcPr>
          <w:p w14:paraId="745D165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0,054</w:t>
            </w:r>
          </w:p>
        </w:tc>
        <w:tc>
          <w:tcPr>
            <w:tcW w:w="554" w:type="pct"/>
            <w:tcBorders>
              <w:top w:val="nil"/>
              <w:left w:val="nil"/>
              <w:bottom w:val="single" w:sz="4" w:space="0" w:color="auto"/>
              <w:right w:val="single" w:sz="4" w:space="0" w:color="auto"/>
            </w:tcBorders>
            <w:hideMark/>
          </w:tcPr>
          <w:p w14:paraId="322F431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473,110</w:t>
            </w:r>
          </w:p>
        </w:tc>
      </w:tr>
      <w:tr w:rsidR="00C906C9" w:rsidRPr="00C906C9" w14:paraId="515B794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F8D70A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250</w:t>
            </w:r>
          </w:p>
        </w:tc>
        <w:tc>
          <w:tcPr>
            <w:tcW w:w="2348" w:type="pct"/>
            <w:tcBorders>
              <w:top w:val="nil"/>
              <w:left w:val="nil"/>
              <w:bottom w:val="single" w:sz="4" w:space="0" w:color="auto"/>
              <w:right w:val="single" w:sz="4" w:space="0" w:color="auto"/>
            </w:tcBorders>
            <w:hideMark/>
          </w:tcPr>
          <w:p w14:paraId="4027BED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"Восток"</w:t>
            </w:r>
          </w:p>
        </w:tc>
        <w:tc>
          <w:tcPr>
            <w:tcW w:w="849" w:type="pct"/>
            <w:tcBorders>
              <w:top w:val="nil"/>
              <w:left w:val="nil"/>
              <w:bottom w:val="single" w:sz="4" w:space="0" w:color="auto"/>
              <w:right w:val="single" w:sz="4" w:space="0" w:color="auto"/>
            </w:tcBorders>
            <w:hideMark/>
          </w:tcPr>
          <w:p w14:paraId="4FD00CF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7B8E9D5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13</w:t>
            </w:r>
          </w:p>
        </w:tc>
        <w:tc>
          <w:tcPr>
            <w:tcW w:w="463" w:type="pct"/>
            <w:tcBorders>
              <w:top w:val="nil"/>
              <w:left w:val="nil"/>
              <w:bottom w:val="single" w:sz="4" w:space="0" w:color="auto"/>
              <w:right w:val="single" w:sz="4" w:space="0" w:color="auto"/>
            </w:tcBorders>
            <w:hideMark/>
          </w:tcPr>
          <w:p w14:paraId="29383B7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0,042</w:t>
            </w:r>
          </w:p>
        </w:tc>
        <w:tc>
          <w:tcPr>
            <w:tcW w:w="554" w:type="pct"/>
            <w:tcBorders>
              <w:top w:val="nil"/>
              <w:left w:val="nil"/>
              <w:bottom w:val="single" w:sz="4" w:space="0" w:color="auto"/>
              <w:right w:val="single" w:sz="4" w:space="0" w:color="auto"/>
            </w:tcBorders>
            <w:hideMark/>
          </w:tcPr>
          <w:p w14:paraId="6D4D810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364,477</w:t>
            </w:r>
          </w:p>
        </w:tc>
      </w:tr>
      <w:tr w:rsidR="00C906C9" w:rsidRPr="00C906C9" w14:paraId="355CE5CE"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D48785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251</w:t>
            </w:r>
          </w:p>
        </w:tc>
        <w:tc>
          <w:tcPr>
            <w:tcW w:w="2348" w:type="pct"/>
            <w:tcBorders>
              <w:top w:val="nil"/>
              <w:left w:val="nil"/>
              <w:bottom w:val="single" w:sz="4" w:space="0" w:color="auto"/>
              <w:right w:val="single" w:sz="4" w:space="0" w:color="auto"/>
            </w:tcBorders>
            <w:hideMark/>
          </w:tcPr>
          <w:p w14:paraId="203CF8B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"Созидатель"</w:t>
            </w:r>
          </w:p>
        </w:tc>
        <w:tc>
          <w:tcPr>
            <w:tcW w:w="849" w:type="pct"/>
            <w:tcBorders>
              <w:top w:val="nil"/>
              <w:left w:val="nil"/>
              <w:bottom w:val="single" w:sz="4" w:space="0" w:color="auto"/>
              <w:right w:val="single" w:sz="4" w:space="0" w:color="auto"/>
            </w:tcBorders>
            <w:hideMark/>
          </w:tcPr>
          <w:p w14:paraId="5E1D97C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3053D82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13</w:t>
            </w:r>
          </w:p>
        </w:tc>
        <w:tc>
          <w:tcPr>
            <w:tcW w:w="463" w:type="pct"/>
            <w:tcBorders>
              <w:top w:val="nil"/>
              <w:left w:val="nil"/>
              <w:bottom w:val="single" w:sz="4" w:space="0" w:color="auto"/>
              <w:right w:val="single" w:sz="4" w:space="0" w:color="auto"/>
            </w:tcBorders>
            <w:hideMark/>
          </w:tcPr>
          <w:p w14:paraId="1B99030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0,050</w:t>
            </w:r>
          </w:p>
        </w:tc>
        <w:tc>
          <w:tcPr>
            <w:tcW w:w="554" w:type="pct"/>
            <w:tcBorders>
              <w:top w:val="nil"/>
              <w:left w:val="nil"/>
              <w:bottom w:val="single" w:sz="4" w:space="0" w:color="auto"/>
              <w:right w:val="single" w:sz="4" w:space="0" w:color="auto"/>
            </w:tcBorders>
            <w:hideMark/>
          </w:tcPr>
          <w:p w14:paraId="5814E9D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437,711</w:t>
            </w:r>
          </w:p>
        </w:tc>
      </w:tr>
      <w:tr w:rsidR="00C906C9" w:rsidRPr="00C906C9" w14:paraId="686B2870"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7E8E8D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252</w:t>
            </w:r>
          </w:p>
        </w:tc>
        <w:tc>
          <w:tcPr>
            <w:tcW w:w="2348" w:type="pct"/>
            <w:tcBorders>
              <w:top w:val="nil"/>
              <w:left w:val="nil"/>
              <w:bottom w:val="single" w:sz="4" w:space="0" w:color="auto"/>
              <w:right w:val="single" w:sz="4" w:space="0" w:color="auto"/>
            </w:tcBorders>
            <w:hideMark/>
          </w:tcPr>
          <w:p w14:paraId="4D39C4F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"Энергетик-3"</w:t>
            </w:r>
          </w:p>
        </w:tc>
        <w:tc>
          <w:tcPr>
            <w:tcW w:w="849" w:type="pct"/>
            <w:tcBorders>
              <w:top w:val="nil"/>
              <w:left w:val="nil"/>
              <w:bottom w:val="single" w:sz="4" w:space="0" w:color="auto"/>
              <w:right w:val="single" w:sz="4" w:space="0" w:color="auto"/>
            </w:tcBorders>
            <w:hideMark/>
          </w:tcPr>
          <w:p w14:paraId="3C4531E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459881C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13</w:t>
            </w:r>
          </w:p>
        </w:tc>
        <w:tc>
          <w:tcPr>
            <w:tcW w:w="463" w:type="pct"/>
            <w:tcBorders>
              <w:top w:val="nil"/>
              <w:left w:val="nil"/>
              <w:bottom w:val="single" w:sz="4" w:space="0" w:color="auto"/>
              <w:right w:val="single" w:sz="4" w:space="0" w:color="auto"/>
            </w:tcBorders>
            <w:hideMark/>
          </w:tcPr>
          <w:p w14:paraId="06B66EE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0,054</w:t>
            </w:r>
          </w:p>
        </w:tc>
        <w:tc>
          <w:tcPr>
            <w:tcW w:w="554" w:type="pct"/>
            <w:tcBorders>
              <w:top w:val="nil"/>
              <w:left w:val="nil"/>
              <w:bottom w:val="single" w:sz="4" w:space="0" w:color="auto"/>
              <w:right w:val="single" w:sz="4" w:space="0" w:color="auto"/>
            </w:tcBorders>
            <w:hideMark/>
          </w:tcPr>
          <w:p w14:paraId="1FC8763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469,886</w:t>
            </w:r>
          </w:p>
        </w:tc>
      </w:tr>
      <w:tr w:rsidR="00C906C9" w:rsidRPr="00C906C9" w14:paraId="17D0A76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1FB4D7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253</w:t>
            </w:r>
          </w:p>
        </w:tc>
        <w:tc>
          <w:tcPr>
            <w:tcW w:w="2348" w:type="pct"/>
            <w:tcBorders>
              <w:top w:val="nil"/>
              <w:left w:val="nil"/>
              <w:bottom w:val="single" w:sz="4" w:space="0" w:color="auto"/>
              <w:right w:val="single" w:sz="4" w:space="0" w:color="auto"/>
            </w:tcBorders>
            <w:hideMark/>
          </w:tcPr>
          <w:p w14:paraId="50D6D27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кооператив"Горняк-15"</w:t>
            </w:r>
          </w:p>
        </w:tc>
        <w:tc>
          <w:tcPr>
            <w:tcW w:w="849" w:type="pct"/>
            <w:tcBorders>
              <w:top w:val="nil"/>
              <w:left w:val="nil"/>
              <w:bottom w:val="single" w:sz="4" w:space="0" w:color="auto"/>
              <w:right w:val="single" w:sz="4" w:space="0" w:color="auto"/>
            </w:tcBorders>
            <w:hideMark/>
          </w:tcPr>
          <w:p w14:paraId="5C545CE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Горняков</w:t>
            </w:r>
          </w:p>
        </w:tc>
        <w:tc>
          <w:tcPr>
            <w:tcW w:w="393" w:type="pct"/>
            <w:tcBorders>
              <w:top w:val="nil"/>
              <w:left w:val="nil"/>
              <w:bottom w:val="single" w:sz="4" w:space="0" w:color="auto"/>
              <w:right w:val="single" w:sz="4" w:space="0" w:color="auto"/>
            </w:tcBorders>
            <w:hideMark/>
          </w:tcPr>
          <w:p w14:paraId="2B7D86B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09A661D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0,097</w:t>
            </w:r>
          </w:p>
        </w:tc>
        <w:tc>
          <w:tcPr>
            <w:tcW w:w="554" w:type="pct"/>
            <w:tcBorders>
              <w:top w:val="nil"/>
              <w:left w:val="nil"/>
              <w:bottom w:val="single" w:sz="4" w:space="0" w:color="auto"/>
              <w:right w:val="single" w:sz="4" w:space="0" w:color="auto"/>
            </w:tcBorders>
            <w:hideMark/>
          </w:tcPr>
          <w:p w14:paraId="4F05426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846,838</w:t>
            </w:r>
          </w:p>
        </w:tc>
      </w:tr>
      <w:tr w:rsidR="00C906C9" w:rsidRPr="00C906C9" w14:paraId="357F0FC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AB319A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254</w:t>
            </w:r>
          </w:p>
        </w:tc>
        <w:tc>
          <w:tcPr>
            <w:tcW w:w="2348" w:type="pct"/>
            <w:tcBorders>
              <w:top w:val="nil"/>
              <w:left w:val="nil"/>
              <w:bottom w:val="single" w:sz="4" w:space="0" w:color="auto"/>
              <w:right w:val="single" w:sz="4" w:space="0" w:color="auto"/>
            </w:tcBorders>
            <w:hideMark/>
          </w:tcPr>
          <w:p w14:paraId="03EBB91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"Ремонтник"</w:t>
            </w:r>
          </w:p>
        </w:tc>
        <w:tc>
          <w:tcPr>
            <w:tcW w:w="849" w:type="pct"/>
            <w:tcBorders>
              <w:top w:val="nil"/>
              <w:left w:val="nil"/>
              <w:bottom w:val="single" w:sz="4" w:space="0" w:color="auto"/>
              <w:right w:val="single" w:sz="4" w:space="0" w:color="auto"/>
            </w:tcBorders>
            <w:hideMark/>
          </w:tcPr>
          <w:p w14:paraId="0529762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22A5E61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15</w:t>
            </w:r>
          </w:p>
        </w:tc>
        <w:tc>
          <w:tcPr>
            <w:tcW w:w="463" w:type="pct"/>
            <w:tcBorders>
              <w:top w:val="nil"/>
              <w:left w:val="nil"/>
              <w:bottom w:val="single" w:sz="4" w:space="0" w:color="auto"/>
              <w:right w:val="single" w:sz="4" w:space="0" w:color="auto"/>
            </w:tcBorders>
            <w:hideMark/>
          </w:tcPr>
          <w:p w14:paraId="517813B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0,051</w:t>
            </w:r>
          </w:p>
        </w:tc>
        <w:tc>
          <w:tcPr>
            <w:tcW w:w="554" w:type="pct"/>
            <w:tcBorders>
              <w:top w:val="nil"/>
              <w:left w:val="nil"/>
              <w:bottom w:val="single" w:sz="4" w:space="0" w:color="auto"/>
              <w:right w:val="single" w:sz="4" w:space="0" w:color="auto"/>
            </w:tcBorders>
            <w:hideMark/>
          </w:tcPr>
          <w:p w14:paraId="0698F86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445,122</w:t>
            </w:r>
          </w:p>
        </w:tc>
      </w:tr>
      <w:tr w:rsidR="00C906C9" w:rsidRPr="00C906C9" w14:paraId="51F0979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68CA57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lastRenderedPageBreak/>
              <w:t>255</w:t>
            </w:r>
          </w:p>
        </w:tc>
        <w:tc>
          <w:tcPr>
            <w:tcW w:w="2348" w:type="pct"/>
            <w:tcBorders>
              <w:top w:val="nil"/>
              <w:left w:val="nil"/>
              <w:bottom w:val="single" w:sz="4" w:space="0" w:color="auto"/>
              <w:right w:val="single" w:sz="4" w:space="0" w:color="auto"/>
            </w:tcBorders>
            <w:hideMark/>
          </w:tcPr>
          <w:p w14:paraId="3CB3FF0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"Сокол"</w:t>
            </w:r>
          </w:p>
        </w:tc>
        <w:tc>
          <w:tcPr>
            <w:tcW w:w="849" w:type="pct"/>
            <w:tcBorders>
              <w:top w:val="nil"/>
              <w:left w:val="nil"/>
              <w:bottom w:val="single" w:sz="4" w:space="0" w:color="auto"/>
              <w:right w:val="single" w:sz="4" w:space="0" w:color="auto"/>
            </w:tcBorders>
            <w:hideMark/>
          </w:tcPr>
          <w:p w14:paraId="604C5A2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6C2A9DF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15</w:t>
            </w:r>
          </w:p>
        </w:tc>
        <w:tc>
          <w:tcPr>
            <w:tcW w:w="463" w:type="pct"/>
            <w:tcBorders>
              <w:top w:val="nil"/>
              <w:left w:val="nil"/>
              <w:bottom w:val="single" w:sz="4" w:space="0" w:color="auto"/>
              <w:right w:val="single" w:sz="4" w:space="0" w:color="auto"/>
            </w:tcBorders>
            <w:hideMark/>
          </w:tcPr>
          <w:p w14:paraId="39FB283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0,055</w:t>
            </w:r>
          </w:p>
        </w:tc>
        <w:tc>
          <w:tcPr>
            <w:tcW w:w="554" w:type="pct"/>
            <w:tcBorders>
              <w:top w:val="nil"/>
              <w:left w:val="nil"/>
              <w:bottom w:val="single" w:sz="4" w:space="0" w:color="auto"/>
              <w:right w:val="single" w:sz="4" w:space="0" w:color="auto"/>
            </w:tcBorders>
            <w:hideMark/>
          </w:tcPr>
          <w:p w14:paraId="73424F7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480,302</w:t>
            </w:r>
          </w:p>
        </w:tc>
      </w:tr>
      <w:tr w:rsidR="00C906C9" w:rsidRPr="00C906C9" w14:paraId="10F3B08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5F4A81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256</w:t>
            </w:r>
          </w:p>
        </w:tc>
        <w:tc>
          <w:tcPr>
            <w:tcW w:w="2348" w:type="pct"/>
            <w:tcBorders>
              <w:top w:val="nil"/>
              <w:left w:val="nil"/>
              <w:bottom w:val="single" w:sz="4" w:space="0" w:color="auto"/>
              <w:right w:val="single" w:sz="4" w:space="0" w:color="auto"/>
            </w:tcBorders>
            <w:hideMark/>
          </w:tcPr>
          <w:p w14:paraId="65E2511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"Спутник"</w:t>
            </w:r>
          </w:p>
        </w:tc>
        <w:tc>
          <w:tcPr>
            <w:tcW w:w="849" w:type="pct"/>
            <w:tcBorders>
              <w:top w:val="nil"/>
              <w:left w:val="nil"/>
              <w:bottom w:val="single" w:sz="4" w:space="0" w:color="auto"/>
              <w:right w:val="single" w:sz="4" w:space="0" w:color="auto"/>
            </w:tcBorders>
            <w:hideMark/>
          </w:tcPr>
          <w:p w14:paraId="364D3F5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4C84971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11</w:t>
            </w:r>
          </w:p>
        </w:tc>
        <w:tc>
          <w:tcPr>
            <w:tcW w:w="463" w:type="pct"/>
            <w:tcBorders>
              <w:top w:val="nil"/>
              <w:left w:val="nil"/>
              <w:bottom w:val="single" w:sz="4" w:space="0" w:color="auto"/>
              <w:right w:val="single" w:sz="4" w:space="0" w:color="auto"/>
            </w:tcBorders>
            <w:hideMark/>
          </w:tcPr>
          <w:p w14:paraId="15A64CE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0,026</w:t>
            </w:r>
          </w:p>
        </w:tc>
        <w:tc>
          <w:tcPr>
            <w:tcW w:w="554" w:type="pct"/>
            <w:tcBorders>
              <w:top w:val="nil"/>
              <w:left w:val="nil"/>
              <w:bottom w:val="single" w:sz="4" w:space="0" w:color="auto"/>
              <w:right w:val="single" w:sz="4" w:space="0" w:color="auto"/>
            </w:tcBorders>
            <w:hideMark/>
          </w:tcPr>
          <w:p w14:paraId="27E17FE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228,102</w:t>
            </w:r>
          </w:p>
        </w:tc>
      </w:tr>
      <w:tr w:rsidR="00C906C9" w:rsidRPr="00C906C9" w14:paraId="2546574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FC82A6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257</w:t>
            </w:r>
          </w:p>
        </w:tc>
        <w:tc>
          <w:tcPr>
            <w:tcW w:w="2348" w:type="pct"/>
            <w:tcBorders>
              <w:top w:val="nil"/>
              <w:left w:val="nil"/>
              <w:bottom w:val="single" w:sz="4" w:space="0" w:color="auto"/>
              <w:right w:val="single" w:sz="4" w:space="0" w:color="auto"/>
            </w:tcBorders>
            <w:hideMark/>
          </w:tcPr>
          <w:p w14:paraId="6D1042F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"Энергетик-1"</w:t>
            </w:r>
          </w:p>
        </w:tc>
        <w:tc>
          <w:tcPr>
            <w:tcW w:w="849" w:type="pct"/>
            <w:tcBorders>
              <w:top w:val="nil"/>
              <w:left w:val="nil"/>
              <w:bottom w:val="single" w:sz="4" w:space="0" w:color="auto"/>
              <w:right w:val="single" w:sz="4" w:space="0" w:color="auto"/>
            </w:tcBorders>
            <w:hideMark/>
          </w:tcPr>
          <w:p w14:paraId="23E6779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5B87B98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00E5FED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0,054</w:t>
            </w:r>
          </w:p>
        </w:tc>
        <w:tc>
          <w:tcPr>
            <w:tcW w:w="554" w:type="pct"/>
            <w:tcBorders>
              <w:top w:val="nil"/>
              <w:left w:val="nil"/>
              <w:bottom w:val="single" w:sz="4" w:space="0" w:color="auto"/>
              <w:right w:val="single" w:sz="4" w:space="0" w:color="auto"/>
            </w:tcBorders>
            <w:hideMark/>
          </w:tcPr>
          <w:p w14:paraId="126E1C7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471,700</w:t>
            </w:r>
          </w:p>
        </w:tc>
      </w:tr>
      <w:tr w:rsidR="00C906C9" w:rsidRPr="00C906C9" w14:paraId="44E4875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68EE23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258</w:t>
            </w:r>
          </w:p>
        </w:tc>
        <w:tc>
          <w:tcPr>
            <w:tcW w:w="2348" w:type="pct"/>
            <w:tcBorders>
              <w:top w:val="nil"/>
              <w:left w:val="nil"/>
              <w:bottom w:val="single" w:sz="4" w:space="0" w:color="auto"/>
              <w:right w:val="single" w:sz="4" w:space="0" w:color="auto"/>
            </w:tcBorders>
            <w:hideMark/>
          </w:tcPr>
          <w:p w14:paraId="02887E7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"Энергетик-2"</w:t>
            </w:r>
          </w:p>
        </w:tc>
        <w:tc>
          <w:tcPr>
            <w:tcW w:w="849" w:type="pct"/>
            <w:tcBorders>
              <w:top w:val="nil"/>
              <w:left w:val="nil"/>
              <w:bottom w:val="single" w:sz="4" w:space="0" w:color="auto"/>
              <w:right w:val="single" w:sz="4" w:space="0" w:color="auto"/>
            </w:tcBorders>
            <w:hideMark/>
          </w:tcPr>
          <w:p w14:paraId="4968FC8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5BABAB7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11</w:t>
            </w:r>
          </w:p>
        </w:tc>
        <w:tc>
          <w:tcPr>
            <w:tcW w:w="463" w:type="pct"/>
            <w:tcBorders>
              <w:top w:val="nil"/>
              <w:left w:val="nil"/>
              <w:bottom w:val="single" w:sz="4" w:space="0" w:color="auto"/>
              <w:right w:val="single" w:sz="4" w:space="0" w:color="auto"/>
            </w:tcBorders>
            <w:hideMark/>
          </w:tcPr>
          <w:p w14:paraId="63DD7E5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0,049</w:t>
            </w:r>
          </w:p>
        </w:tc>
        <w:tc>
          <w:tcPr>
            <w:tcW w:w="554" w:type="pct"/>
            <w:tcBorders>
              <w:top w:val="nil"/>
              <w:left w:val="nil"/>
              <w:bottom w:val="single" w:sz="4" w:space="0" w:color="auto"/>
              <w:right w:val="single" w:sz="4" w:space="0" w:color="auto"/>
            </w:tcBorders>
            <w:hideMark/>
          </w:tcPr>
          <w:p w14:paraId="4344E3D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431,027</w:t>
            </w:r>
          </w:p>
        </w:tc>
      </w:tr>
      <w:tr w:rsidR="00C906C9" w:rsidRPr="00C906C9" w14:paraId="72CC137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E28FA3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259</w:t>
            </w:r>
          </w:p>
        </w:tc>
        <w:tc>
          <w:tcPr>
            <w:tcW w:w="2348" w:type="pct"/>
            <w:tcBorders>
              <w:top w:val="nil"/>
              <w:left w:val="nil"/>
              <w:bottom w:val="single" w:sz="4" w:space="0" w:color="auto"/>
              <w:right w:val="single" w:sz="4" w:space="0" w:color="auto"/>
            </w:tcBorders>
            <w:hideMark/>
          </w:tcPr>
          <w:p w14:paraId="5513A8C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кооператив"Электрик-1"</w:t>
            </w:r>
          </w:p>
        </w:tc>
        <w:tc>
          <w:tcPr>
            <w:tcW w:w="849" w:type="pct"/>
            <w:tcBorders>
              <w:top w:val="nil"/>
              <w:left w:val="nil"/>
              <w:bottom w:val="single" w:sz="4" w:space="0" w:color="auto"/>
              <w:right w:val="single" w:sz="4" w:space="0" w:color="auto"/>
            </w:tcBorders>
            <w:hideMark/>
          </w:tcPr>
          <w:p w14:paraId="6E3EDF3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7D0623A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11</w:t>
            </w:r>
          </w:p>
        </w:tc>
        <w:tc>
          <w:tcPr>
            <w:tcW w:w="463" w:type="pct"/>
            <w:tcBorders>
              <w:top w:val="nil"/>
              <w:left w:val="nil"/>
              <w:bottom w:val="single" w:sz="4" w:space="0" w:color="auto"/>
              <w:right w:val="single" w:sz="4" w:space="0" w:color="auto"/>
            </w:tcBorders>
            <w:hideMark/>
          </w:tcPr>
          <w:p w14:paraId="6F92ECC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0,054</w:t>
            </w:r>
          </w:p>
        </w:tc>
        <w:tc>
          <w:tcPr>
            <w:tcW w:w="554" w:type="pct"/>
            <w:tcBorders>
              <w:top w:val="nil"/>
              <w:left w:val="nil"/>
              <w:bottom w:val="single" w:sz="4" w:space="0" w:color="auto"/>
              <w:right w:val="single" w:sz="4" w:space="0" w:color="auto"/>
            </w:tcBorders>
            <w:hideMark/>
          </w:tcPr>
          <w:p w14:paraId="729254C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473,285</w:t>
            </w:r>
          </w:p>
        </w:tc>
      </w:tr>
      <w:tr w:rsidR="00C906C9" w:rsidRPr="00C906C9" w14:paraId="56B809F3"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A1391B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260</w:t>
            </w:r>
          </w:p>
        </w:tc>
        <w:tc>
          <w:tcPr>
            <w:tcW w:w="2348" w:type="pct"/>
            <w:tcBorders>
              <w:top w:val="nil"/>
              <w:left w:val="nil"/>
              <w:bottom w:val="single" w:sz="4" w:space="0" w:color="auto"/>
              <w:right w:val="single" w:sz="4" w:space="0" w:color="auto"/>
            </w:tcBorders>
            <w:hideMark/>
          </w:tcPr>
          <w:p w14:paraId="7BCA49C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"Энергетик-1А"</w:t>
            </w:r>
          </w:p>
        </w:tc>
        <w:tc>
          <w:tcPr>
            <w:tcW w:w="849" w:type="pct"/>
            <w:tcBorders>
              <w:top w:val="nil"/>
              <w:left w:val="nil"/>
              <w:bottom w:val="single" w:sz="4" w:space="0" w:color="auto"/>
              <w:right w:val="single" w:sz="4" w:space="0" w:color="auto"/>
            </w:tcBorders>
            <w:hideMark/>
          </w:tcPr>
          <w:p w14:paraId="1A7D8D3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5D9F781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11</w:t>
            </w:r>
          </w:p>
        </w:tc>
        <w:tc>
          <w:tcPr>
            <w:tcW w:w="463" w:type="pct"/>
            <w:tcBorders>
              <w:top w:val="nil"/>
              <w:left w:val="nil"/>
              <w:bottom w:val="single" w:sz="4" w:space="0" w:color="auto"/>
              <w:right w:val="single" w:sz="4" w:space="0" w:color="auto"/>
            </w:tcBorders>
            <w:hideMark/>
          </w:tcPr>
          <w:p w14:paraId="49CE963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0,054</w:t>
            </w:r>
          </w:p>
        </w:tc>
        <w:tc>
          <w:tcPr>
            <w:tcW w:w="554" w:type="pct"/>
            <w:tcBorders>
              <w:top w:val="nil"/>
              <w:left w:val="nil"/>
              <w:bottom w:val="single" w:sz="4" w:space="0" w:color="auto"/>
              <w:right w:val="single" w:sz="4" w:space="0" w:color="auto"/>
            </w:tcBorders>
            <w:hideMark/>
          </w:tcPr>
          <w:p w14:paraId="1564CA7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472,225</w:t>
            </w:r>
          </w:p>
        </w:tc>
      </w:tr>
      <w:tr w:rsidR="00C906C9" w:rsidRPr="00C906C9" w14:paraId="650AF53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D629D7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261</w:t>
            </w:r>
          </w:p>
        </w:tc>
        <w:tc>
          <w:tcPr>
            <w:tcW w:w="2348" w:type="pct"/>
            <w:tcBorders>
              <w:top w:val="nil"/>
              <w:left w:val="nil"/>
              <w:bottom w:val="single" w:sz="4" w:space="0" w:color="auto"/>
              <w:right w:val="single" w:sz="4" w:space="0" w:color="auto"/>
            </w:tcBorders>
            <w:hideMark/>
          </w:tcPr>
          <w:p w14:paraId="7B40F26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"Монтажник"</w:t>
            </w:r>
          </w:p>
        </w:tc>
        <w:tc>
          <w:tcPr>
            <w:tcW w:w="849" w:type="pct"/>
            <w:tcBorders>
              <w:top w:val="nil"/>
              <w:left w:val="nil"/>
              <w:bottom w:val="single" w:sz="4" w:space="0" w:color="auto"/>
              <w:right w:val="single" w:sz="4" w:space="0" w:color="auto"/>
            </w:tcBorders>
            <w:hideMark/>
          </w:tcPr>
          <w:p w14:paraId="059FDDD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610E502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15</w:t>
            </w:r>
          </w:p>
        </w:tc>
        <w:tc>
          <w:tcPr>
            <w:tcW w:w="463" w:type="pct"/>
            <w:tcBorders>
              <w:top w:val="nil"/>
              <w:left w:val="nil"/>
              <w:bottom w:val="single" w:sz="4" w:space="0" w:color="auto"/>
              <w:right w:val="single" w:sz="4" w:space="0" w:color="auto"/>
            </w:tcBorders>
            <w:hideMark/>
          </w:tcPr>
          <w:p w14:paraId="7D25DA3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0,040</w:t>
            </w:r>
          </w:p>
        </w:tc>
        <w:tc>
          <w:tcPr>
            <w:tcW w:w="554" w:type="pct"/>
            <w:tcBorders>
              <w:top w:val="nil"/>
              <w:left w:val="nil"/>
              <w:bottom w:val="single" w:sz="4" w:space="0" w:color="auto"/>
              <w:right w:val="single" w:sz="4" w:space="0" w:color="auto"/>
            </w:tcBorders>
            <w:hideMark/>
          </w:tcPr>
          <w:p w14:paraId="30310EA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348,473</w:t>
            </w:r>
          </w:p>
        </w:tc>
      </w:tr>
      <w:tr w:rsidR="00C906C9" w:rsidRPr="00C906C9" w14:paraId="0E58C181"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06DA70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262</w:t>
            </w:r>
          </w:p>
        </w:tc>
        <w:tc>
          <w:tcPr>
            <w:tcW w:w="2348" w:type="pct"/>
            <w:tcBorders>
              <w:top w:val="nil"/>
              <w:left w:val="nil"/>
              <w:bottom w:val="single" w:sz="4" w:space="0" w:color="auto"/>
              <w:right w:val="single" w:sz="4" w:space="0" w:color="auto"/>
            </w:tcBorders>
            <w:hideMark/>
          </w:tcPr>
          <w:p w14:paraId="39ACA66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"Космос"</w:t>
            </w:r>
          </w:p>
        </w:tc>
        <w:tc>
          <w:tcPr>
            <w:tcW w:w="849" w:type="pct"/>
            <w:tcBorders>
              <w:top w:val="nil"/>
              <w:left w:val="nil"/>
              <w:bottom w:val="single" w:sz="4" w:space="0" w:color="auto"/>
              <w:right w:val="single" w:sz="4" w:space="0" w:color="auto"/>
            </w:tcBorders>
            <w:hideMark/>
          </w:tcPr>
          <w:p w14:paraId="2F78C3E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4700C39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18</w:t>
            </w:r>
          </w:p>
        </w:tc>
        <w:tc>
          <w:tcPr>
            <w:tcW w:w="463" w:type="pct"/>
            <w:tcBorders>
              <w:top w:val="nil"/>
              <w:left w:val="nil"/>
              <w:bottom w:val="single" w:sz="4" w:space="0" w:color="auto"/>
              <w:right w:val="single" w:sz="4" w:space="0" w:color="auto"/>
            </w:tcBorders>
            <w:hideMark/>
          </w:tcPr>
          <w:p w14:paraId="035B908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0,080</w:t>
            </w:r>
          </w:p>
        </w:tc>
        <w:tc>
          <w:tcPr>
            <w:tcW w:w="554" w:type="pct"/>
            <w:tcBorders>
              <w:top w:val="nil"/>
              <w:left w:val="nil"/>
              <w:bottom w:val="single" w:sz="4" w:space="0" w:color="auto"/>
              <w:right w:val="single" w:sz="4" w:space="0" w:color="auto"/>
            </w:tcBorders>
            <w:hideMark/>
          </w:tcPr>
          <w:p w14:paraId="6AC478B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697,638</w:t>
            </w:r>
          </w:p>
        </w:tc>
      </w:tr>
      <w:tr w:rsidR="00C906C9" w:rsidRPr="00C906C9" w14:paraId="38303262"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E04396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263</w:t>
            </w:r>
          </w:p>
        </w:tc>
        <w:tc>
          <w:tcPr>
            <w:tcW w:w="2348" w:type="pct"/>
            <w:tcBorders>
              <w:top w:val="nil"/>
              <w:left w:val="nil"/>
              <w:bottom w:val="single" w:sz="4" w:space="0" w:color="auto"/>
              <w:right w:val="single" w:sz="4" w:space="0" w:color="auto"/>
            </w:tcBorders>
            <w:hideMark/>
          </w:tcPr>
          <w:p w14:paraId="031BA99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"Урожай-91"</w:t>
            </w:r>
          </w:p>
        </w:tc>
        <w:tc>
          <w:tcPr>
            <w:tcW w:w="849" w:type="pct"/>
            <w:tcBorders>
              <w:top w:val="nil"/>
              <w:left w:val="nil"/>
              <w:bottom w:val="single" w:sz="4" w:space="0" w:color="auto"/>
              <w:right w:val="single" w:sz="4" w:space="0" w:color="auto"/>
            </w:tcBorders>
            <w:hideMark/>
          </w:tcPr>
          <w:p w14:paraId="5746F40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580CA46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18</w:t>
            </w:r>
          </w:p>
        </w:tc>
        <w:tc>
          <w:tcPr>
            <w:tcW w:w="463" w:type="pct"/>
            <w:tcBorders>
              <w:top w:val="nil"/>
              <w:left w:val="nil"/>
              <w:bottom w:val="single" w:sz="4" w:space="0" w:color="auto"/>
              <w:right w:val="single" w:sz="4" w:space="0" w:color="auto"/>
            </w:tcBorders>
            <w:hideMark/>
          </w:tcPr>
          <w:p w14:paraId="780B2D6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0,113</w:t>
            </w:r>
          </w:p>
        </w:tc>
        <w:tc>
          <w:tcPr>
            <w:tcW w:w="554" w:type="pct"/>
            <w:tcBorders>
              <w:top w:val="nil"/>
              <w:left w:val="nil"/>
              <w:bottom w:val="single" w:sz="4" w:space="0" w:color="auto"/>
              <w:right w:val="single" w:sz="4" w:space="0" w:color="auto"/>
            </w:tcBorders>
            <w:hideMark/>
          </w:tcPr>
          <w:p w14:paraId="5FD98E2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992,578</w:t>
            </w:r>
          </w:p>
        </w:tc>
      </w:tr>
      <w:tr w:rsidR="00C906C9" w:rsidRPr="00C906C9" w14:paraId="07929B0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C09B1D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264</w:t>
            </w:r>
          </w:p>
        </w:tc>
        <w:tc>
          <w:tcPr>
            <w:tcW w:w="2348" w:type="pct"/>
            <w:tcBorders>
              <w:top w:val="nil"/>
              <w:left w:val="nil"/>
              <w:bottom w:val="single" w:sz="4" w:space="0" w:color="auto"/>
              <w:right w:val="single" w:sz="4" w:space="0" w:color="auto"/>
            </w:tcBorders>
            <w:hideMark/>
          </w:tcPr>
          <w:p w14:paraId="0AF96A7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"Сектор"</w:t>
            </w:r>
          </w:p>
        </w:tc>
        <w:tc>
          <w:tcPr>
            <w:tcW w:w="849" w:type="pct"/>
            <w:tcBorders>
              <w:top w:val="nil"/>
              <w:left w:val="nil"/>
              <w:bottom w:val="single" w:sz="4" w:space="0" w:color="auto"/>
              <w:right w:val="single" w:sz="4" w:space="0" w:color="auto"/>
            </w:tcBorders>
            <w:hideMark/>
          </w:tcPr>
          <w:p w14:paraId="1D752DE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336E708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15</w:t>
            </w:r>
          </w:p>
        </w:tc>
        <w:tc>
          <w:tcPr>
            <w:tcW w:w="463" w:type="pct"/>
            <w:tcBorders>
              <w:top w:val="nil"/>
              <w:left w:val="nil"/>
              <w:bottom w:val="single" w:sz="4" w:space="0" w:color="auto"/>
              <w:right w:val="single" w:sz="4" w:space="0" w:color="auto"/>
            </w:tcBorders>
            <w:hideMark/>
          </w:tcPr>
          <w:p w14:paraId="2EE09A3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0,059</w:t>
            </w:r>
          </w:p>
        </w:tc>
        <w:tc>
          <w:tcPr>
            <w:tcW w:w="554" w:type="pct"/>
            <w:tcBorders>
              <w:top w:val="nil"/>
              <w:left w:val="nil"/>
              <w:bottom w:val="single" w:sz="4" w:space="0" w:color="auto"/>
              <w:right w:val="single" w:sz="4" w:space="0" w:color="auto"/>
            </w:tcBorders>
            <w:hideMark/>
          </w:tcPr>
          <w:p w14:paraId="7988939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519,284</w:t>
            </w:r>
          </w:p>
        </w:tc>
      </w:tr>
      <w:tr w:rsidR="00C906C9" w:rsidRPr="00C906C9" w14:paraId="28E4A48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E52954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265</w:t>
            </w:r>
          </w:p>
        </w:tc>
        <w:tc>
          <w:tcPr>
            <w:tcW w:w="2348" w:type="pct"/>
            <w:tcBorders>
              <w:top w:val="nil"/>
              <w:left w:val="nil"/>
              <w:bottom w:val="single" w:sz="4" w:space="0" w:color="auto"/>
              <w:right w:val="single" w:sz="4" w:space="0" w:color="auto"/>
            </w:tcBorders>
            <w:hideMark/>
          </w:tcPr>
          <w:p w14:paraId="61361CB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"Грузовик"</w:t>
            </w:r>
          </w:p>
        </w:tc>
        <w:tc>
          <w:tcPr>
            <w:tcW w:w="849" w:type="pct"/>
            <w:tcBorders>
              <w:top w:val="nil"/>
              <w:left w:val="nil"/>
              <w:bottom w:val="single" w:sz="4" w:space="0" w:color="auto"/>
              <w:right w:val="single" w:sz="4" w:space="0" w:color="auto"/>
            </w:tcBorders>
            <w:hideMark/>
          </w:tcPr>
          <w:p w14:paraId="73F944D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Пристанционная</w:t>
            </w:r>
          </w:p>
        </w:tc>
        <w:tc>
          <w:tcPr>
            <w:tcW w:w="393" w:type="pct"/>
            <w:tcBorders>
              <w:top w:val="nil"/>
              <w:left w:val="nil"/>
              <w:bottom w:val="single" w:sz="4" w:space="0" w:color="auto"/>
              <w:right w:val="single" w:sz="4" w:space="0" w:color="auto"/>
            </w:tcBorders>
            <w:hideMark/>
          </w:tcPr>
          <w:p w14:paraId="3CD3DA0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7/2</w:t>
            </w:r>
          </w:p>
        </w:tc>
        <w:tc>
          <w:tcPr>
            <w:tcW w:w="463" w:type="pct"/>
            <w:tcBorders>
              <w:top w:val="nil"/>
              <w:left w:val="nil"/>
              <w:bottom w:val="single" w:sz="4" w:space="0" w:color="auto"/>
              <w:right w:val="single" w:sz="4" w:space="0" w:color="auto"/>
            </w:tcBorders>
            <w:hideMark/>
          </w:tcPr>
          <w:p w14:paraId="26612A0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0,031</w:t>
            </w:r>
          </w:p>
        </w:tc>
        <w:tc>
          <w:tcPr>
            <w:tcW w:w="554" w:type="pct"/>
            <w:tcBorders>
              <w:top w:val="nil"/>
              <w:left w:val="nil"/>
              <w:bottom w:val="single" w:sz="4" w:space="0" w:color="auto"/>
              <w:right w:val="single" w:sz="4" w:space="0" w:color="auto"/>
            </w:tcBorders>
            <w:hideMark/>
          </w:tcPr>
          <w:p w14:paraId="7895E0F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270,097</w:t>
            </w:r>
          </w:p>
        </w:tc>
      </w:tr>
      <w:tr w:rsidR="00C906C9" w:rsidRPr="00C906C9" w14:paraId="27E024E2"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6886A1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266</w:t>
            </w:r>
          </w:p>
        </w:tc>
        <w:tc>
          <w:tcPr>
            <w:tcW w:w="2348" w:type="pct"/>
            <w:tcBorders>
              <w:top w:val="nil"/>
              <w:left w:val="nil"/>
              <w:bottom w:val="single" w:sz="4" w:space="0" w:color="auto"/>
              <w:right w:val="single" w:sz="4" w:space="0" w:color="auto"/>
            </w:tcBorders>
            <w:hideMark/>
          </w:tcPr>
          <w:p w14:paraId="1A5AE42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"Рубеж"</w:t>
            </w:r>
          </w:p>
        </w:tc>
        <w:tc>
          <w:tcPr>
            <w:tcW w:w="849" w:type="pct"/>
            <w:tcBorders>
              <w:top w:val="nil"/>
              <w:left w:val="nil"/>
              <w:bottom w:val="single" w:sz="4" w:space="0" w:color="auto"/>
              <w:right w:val="single" w:sz="4" w:space="0" w:color="auto"/>
            </w:tcBorders>
            <w:hideMark/>
          </w:tcPr>
          <w:p w14:paraId="2BEF5FF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Пограничная</w:t>
            </w:r>
          </w:p>
        </w:tc>
        <w:tc>
          <w:tcPr>
            <w:tcW w:w="393" w:type="pct"/>
            <w:tcBorders>
              <w:top w:val="nil"/>
              <w:left w:val="nil"/>
              <w:bottom w:val="single" w:sz="4" w:space="0" w:color="auto"/>
              <w:right w:val="single" w:sz="4" w:space="0" w:color="auto"/>
            </w:tcBorders>
            <w:hideMark/>
          </w:tcPr>
          <w:p w14:paraId="19408E1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7</w:t>
            </w:r>
          </w:p>
        </w:tc>
        <w:tc>
          <w:tcPr>
            <w:tcW w:w="463" w:type="pct"/>
            <w:tcBorders>
              <w:top w:val="nil"/>
              <w:left w:val="nil"/>
              <w:bottom w:val="single" w:sz="4" w:space="0" w:color="auto"/>
              <w:right w:val="single" w:sz="4" w:space="0" w:color="auto"/>
            </w:tcBorders>
            <w:hideMark/>
          </w:tcPr>
          <w:p w14:paraId="5C981DF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0,108</w:t>
            </w:r>
          </w:p>
        </w:tc>
        <w:tc>
          <w:tcPr>
            <w:tcW w:w="554" w:type="pct"/>
            <w:tcBorders>
              <w:top w:val="nil"/>
              <w:left w:val="nil"/>
              <w:bottom w:val="single" w:sz="4" w:space="0" w:color="auto"/>
              <w:right w:val="single" w:sz="4" w:space="0" w:color="auto"/>
            </w:tcBorders>
            <w:hideMark/>
          </w:tcPr>
          <w:p w14:paraId="52C342A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946,518</w:t>
            </w:r>
          </w:p>
        </w:tc>
      </w:tr>
      <w:tr w:rsidR="00C906C9" w:rsidRPr="00C906C9" w14:paraId="5962DA7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CF3B86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267</w:t>
            </w:r>
          </w:p>
        </w:tc>
        <w:tc>
          <w:tcPr>
            <w:tcW w:w="2348" w:type="pct"/>
            <w:tcBorders>
              <w:top w:val="nil"/>
              <w:left w:val="nil"/>
              <w:bottom w:val="single" w:sz="4" w:space="0" w:color="auto"/>
              <w:right w:val="single" w:sz="4" w:space="0" w:color="auto"/>
            </w:tcBorders>
            <w:hideMark/>
          </w:tcPr>
          <w:p w14:paraId="0CF56FF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"Риск-2"</w:t>
            </w:r>
          </w:p>
        </w:tc>
        <w:tc>
          <w:tcPr>
            <w:tcW w:w="849" w:type="pct"/>
            <w:tcBorders>
              <w:top w:val="nil"/>
              <w:left w:val="nil"/>
              <w:bottom w:val="single" w:sz="4" w:space="0" w:color="auto"/>
              <w:right w:val="single" w:sz="4" w:space="0" w:color="auto"/>
            </w:tcBorders>
            <w:hideMark/>
          </w:tcPr>
          <w:p w14:paraId="3ED5A4A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Автотранспортный</w:t>
            </w:r>
          </w:p>
        </w:tc>
        <w:tc>
          <w:tcPr>
            <w:tcW w:w="393" w:type="pct"/>
            <w:tcBorders>
              <w:top w:val="nil"/>
              <w:left w:val="nil"/>
              <w:bottom w:val="single" w:sz="4" w:space="0" w:color="auto"/>
              <w:right w:val="single" w:sz="4" w:space="0" w:color="auto"/>
            </w:tcBorders>
            <w:hideMark/>
          </w:tcPr>
          <w:p w14:paraId="2519BA6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18</w:t>
            </w:r>
          </w:p>
        </w:tc>
        <w:tc>
          <w:tcPr>
            <w:tcW w:w="463" w:type="pct"/>
            <w:tcBorders>
              <w:top w:val="nil"/>
              <w:left w:val="nil"/>
              <w:bottom w:val="single" w:sz="4" w:space="0" w:color="auto"/>
              <w:right w:val="single" w:sz="4" w:space="0" w:color="auto"/>
            </w:tcBorders>
            <w:hideMark/>
          </w:tcPr>
          <w:p w14:paraId="6710322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0,162</w:t>
            </w:r>
          </w:p>
        </w:tc>
        <w:tc>
          <w:tcPr>
            <w:tcW w:w="554" w:type="pct"/>
            <w:tcBorders>
              <w:top w:val="nil"/>
              <w:left w:val="nil"/>
              <w:bottom w:val="single" w:sz="4" w:space="0" w:color="auto"/>
              <w:right w:val="single" w:sz="4" w:space="0" w:color="auto"/>
            </w:tcBorders>
            <w:hideMark/>
          </w:tcPr>
          <w:p w14:paraId="7360888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1 418,034</w:t>
            </w:r>
          </w:p>
        </w:tc>
      </w:tr>
      <w:tr w:rsidR="00C906C9" w:rsidRPr="00C906C9" w14:paraId="6E08D70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063FA3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268</w:t>
            </w:r>
          </w:p>
        </w:tc>
        <w:tc>
          <w:tcPr>
            <w:tcW w:w="2348" w:type="pct"/>
            <w:tcBorders>
              <w:top w:val="nil"/>
              <w:left w:val="nil"/>
              <w:bottom w:val="single" w:sz="4" w:space="0" w:color="auto"/>
              <w:right w:val="single" w:sz="4" w:space="0" w:color="auto"/>
            </w:tcBorders>
            <w:hideMark/>
          </w:tcPr>
          <w:p w14:paraId="568415C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"Агат"</w:t>
            </w:r>
          </w:p>
        </w:tc>
        <w:tc>
          <w:tcPr>
            <w:tcW w:w="849" w:type="pct"/>
            <w:tcBorders>
              <w:top w:val="nil"/>
              <w:left w:val="nil"/>
              <w:bottom w:val="single" w:sz="4" w:space="0" w:color="auto"/>
              <w:right w:val="single" w:sz="4" w:space="0" w:color="auto"/>
            </w:tcBorders>
            <w:hideMark/>
          </w:tcPr>
          <w:p w14:paraId="2443894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Гаражный 1-й</w:t>
            </w:r>
          </w:p>
        </w:tc>
        <w:tc>
          <w:tcPr>
            <w:tcW w:w="393" w:type="pct"/>
            <w:tcBorders>
              <w:top w:val="nil"/>
              <w:left w:val="nil"/>
              <w:bottom w:val="single" w:sz="4" w:space="0" w:color="auto"/>
              <w:right w:val="single" w:sz="4" w:space="0" w:color="auto"/>
            </w:tcBorders>
            <w:hideMark/>
          </w:tcPr>
          <w:p w14:paraId="4DF5F51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6FC7F86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0,061</w:t>
            </w:r>
          </w:p>
        </w:tc>
        <w:tc>
          <w:tcPr>
            <w:tcW w:w="554" w:type="pct"/>
            <w:tcBorders>
              <w:top w:val="nil"/>
              <w:left w:val="nil"/>
              <w:bottom w:val="single" w:sz="4" w:space="0" w:color="auto"/>
              <w:right w:val="single" w:sz="4" w:space="0" w:color="auto"/>
            </w:tcBorders>
            <w:hideMark/>
          </w:tcPr>
          <w:p w14:paraId="65905B3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538,206</w:t>
            </w:r>
          </w:p>
        </w:tc>
      </w:tr>
      <w:tr w:rsidR="00C906C9" w:rsidRPr="00C906C9" w14:paraId="154955C1"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42EE7C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269</w:t>
            </w:r>
          </w:p>
        </w:tc>
        <w:tc>
          <w:tcPr>
            <w:tcW w:w="2348" w:type="pct"/>
            <w:tcBorders>
              <w:top w:val="nil"/>
              <w:left w:val="nil"/>
              <w:bottom w:val="single" w:sz="4" w:space="0" w:color="auto"/>
              <w:right w:val="single" w:sz="4" w:space="0" w:color="auto"/>
            </w:tcBorders>
            <w:hideMark/>
          </w:tcPr>
          <w:p w14:paraId="767EF0B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 Дума"</w:t>
            </w:r>
          </w:p>
        </w:tc>
        <w:tc>
          <w:tcPr>
            <w:tcW w:w="849" w:type="pct"/>
            <w:tcBorders>
              <w:top w:val="nil"/>
              <w:left w:val="nil"/>
              <w:bottom w:val="single" w:sz="4" w:space="0" w:color="auto"/>
              <w:right w:val="single" w:sz="4" w:space="0" w:color="auto"/>
            </w:tcBorders>
            <w:hideMark/>
          </w:tcPr>
          <w:p w14:paraId="7EE6AA5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Пристанционная</w:t>
            </w:r>
          </w:p>
        </w:tc>
        <w:tc>
          <w:tcPr>
            <w:tcW w:w="393" w:type="pct"/>
            <w:tcBorders>
              <w:top w:val="nil"/>
              <w:left w:val="nil"/>
              <w:bottom w:val="single" w:sz="4" w:space="0" w:color="auto"/>
              <w:right w:val="single" w:sz="4" w:space="0" w:color="auto"/>
            </w:tcBorders>
            <w:hideMark/>
          </w:tcPr>
          <w:p w14:paraId="722205F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14</w:t>
            </w:r>
          </w:p>
        </w:tc>
        <w:tc>
          <w:tcPr>
            <w:tcW w:w="463" w:type="pct"/>
            <w:tcBorders>
              <w:top w:val="nil"/>
              <w:left w:val="nil"/>
              <w:bottom w:val="single" w:sz="4" w:space="0" w:color="auto"/>
              <w:right w:val="single" w:sz="4" w:space="0" w:color="auto"/>
            </w:tcBorders>
            <w:hideMark/>
          </w:tcPr>
          <w:p w14:paraId="1E4B319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0,034</w:t>
            </w:r>
          </w:p>
        </w:tc>
        <w:tc>
          <w:tcPr>
            <w:tcW w:w="554" w:type="pct"/>
            <w:tcBorders>
              <w:top w:val="nil"/>
              <w:left w:val="nil"/>
              <w:bottom w:val="single" w:sz="4" w:space="0" w:color="auto"/>
              <w:right w:val="single" w:sz="4" w:space="0" w:color="auto"/>
            </w:tcBorders>
            <w:hideMark/>
          </w:tcPr>
          <w:p w14:paraId="45BA408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296,640</w:t>
            </w:r>
          </w:p>
        </w:tc>
      </w:tr>
      <w:tr w:rsidR="00C906C9" w:rsidRPr="00C906C9" w14:paraId="537D872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96B8C2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270</w:t>
            </w:r>
          </w:p>
        </w:tc>
        <w:tc>
          <w:tcPr>
            <w:tcW w:w="2348" w:type="pct"/>
            <w:tcBorders>
              <w:top w:val="nil"/>
              <w:left w:val="nil"/>
              <w:bottom w:val="single" w:sz="4" w:space="0" w:color="auto"/>
              <w:right w:val="single" w:sz="4" w:space="0" w:color="auto"/>
            </w:tcBorders>
            <w:hideMark/>
          </w:tcPr>
          <w:p w14:paraId="6DEB9E9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"Гранит"</w:t>
            </w:r>
          </w:p>
        </w:tc>
        <w:tc>
          <w:tcPr>
            <w:tcW w:w="849" w:type="pct"/>
            <w:tcBorders>
              <w:top w:val="nil"/>
              <w:left w:val="nil"/>
              <w:bottom w:val="single" w:sz="4" w:space="0" w:color="auto"/>
              <w:right w:val="single" w:sz="4" w:space="0" w:color="auto"/>
            </w:tcBorders>
            <w:hideMark/>
          </w:tcPr>
          <w:p w14:paraId="0330B19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Пристанционная</w:t>
            </w:r>
          </w:p>
        </w:tc>
        <w:tc>
          <w:tcPr>
            <w:tcW w:w="393" w:type="pct"/>
            <w:tcBorders>
              <w:top w:val="nil"/>
              <w:left w:val="nil"/>
              <w:bottom w:val="single" w:sz="4" w:space="0" w:color="auto"/>
              <w:right w:val="single" w:sz="4" w:space="0" w:color="auto"/>
            </w:tcBorders>
            <w:hideMark/>
          </w:tcPr>
          <w:p w14:paraId="7E19F5D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14</w:t>
            </w:r>
          </w:p>
        </w:tc>
        <w:tc>
          <w:tcPr>
            <w:tcW w:w="463" w:type="pct"/>
            <w:tcBorders>
              <w:top w:val="nil"/>
              <w:left w:val="nil"/>
              <w:bottom w:val="single" w:sz="4" w:space="0" w:color="auto"/>
              <w:right w:val="single" w:sz="4" w:space="0" w:color="auto"/>
            </w:tcBorders>
            <w:hideMark/>
          </w:tcPr>
          <w:p w14:paraId="44F979A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0,080</w:t>
            </w:r>
          </w:p>
        </w:tc>
        <w:tc>
          <w:tcPr>
            <w:tcW w:w="554" w:type="pct"/>
            <w:tcBorders>
              <w:top w:val="nil"/>
              <w:left w:val="nil"/>
              <w:bottom w:val="single" w:sz="4" w:space="0" w:color="auto"/>
              <w:right w:val="single" w:sz="4" w:space="0" w:color="auto"/>
            </w:tcBorders>
            <w:hideMark/>
          </w:tcPr>
          <w:p w14:paraId="31BDA55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700,003</w:t>
            </w:r>
          </w:p>
        </w:tc>
      </w:tr>
      <w:tr w:rsidR="00C906C9" w:rsidRPr="00C906C9" w14:paraId="00C6CE5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1B696A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271</w:t>
            </w:r>
          </w:p>
        </w:tc>
        <w:tc>
          <w:tcPr>
            <w:tcW w:w="2348" w:type="pct"/>
            <w:tcBorders>
              <w:top w:val="nil"/>
              <w:left w:val="nil"/>
              <w:bottom w:val="single" w:sz="4" w:space="0" w:color="auto"/>
              <w:right w:val="single" w:sz="4" w:space="0" w:color="auto"/>
            </w:tcBorders>
            <w:hideMark/>
          </w:tcPr>
          <w:p w14:paraId="24BE099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"Солнышко"</w:t>
            </w:r>
          </w:p>
        </w:tc>
        <w:tc>
          <w:tcPr>
            <w:tcW w:w="849" w:type="pct"/>
            <w:tcBorders>
              <w:top w:val="nil"/>
              <w:left w:val="nil"/>
              <w:bottom w:val="single" w:sz="4" w:space="0" w:color="auto"/>
              <w:right w:val="single" w:sz="4" w:space="0" w:color="auto"/>
            </w:tcBorders>
            <w:hideMark/>
          </w:tcPr>
          <w:p w14:paraId="2983A56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Пристанционная</w:t>
            </w:r>
          </w:p>
        </w:tc>
        <w:tc>
          <w:tcPr>
            <w:tcW w:w="393" w:type="pct"/>
            <w:tcBorders>
              <w:top w:val="nil"/>
              <w:left w:val="nil"/>
              <w:bottom w:val="single" w:sz="4" w:space="0" w:color="auto"/>
              <w:right w:val="single" w:sz="4" w:space="0" w:color="auto"/>
            </w:tcBorders>
            <w:hideMark/>
          </w:tcPr>
          <w:p w14:paraId="3A6E14D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2C21AE6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0,011</w:t>
            </w:r>
          </w:p>
        </w:tc>
        <w:tc>
          <w:tcPr>
            <w:tcW w:w="554" w:type="pct"/>
            <w:tcBorders>
              <w:top w:val="nil"/>
              <w:left w:val="nil"/>
              <w:bottom w:val="single" w:sz="4" w:space="0" w:color="auto"/>
              <w:right w:val="single" w:sz="4" w:space="0" w:color="auto"/>
            </w:tcBorders>
            <w:hideMark/>
          </w:tcPr>
          <w:p w14:paraId="232C97C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98,051</w:t>
            </w:r>
          </w:p>
        </w:tc>
      </w:tr>
      <w:tr w:rsidR="00C906C9" w:rsidRPr="00C906C9" w14:paraId="5AB5765F"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5E773F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272</w:t>
            </w:r>
          </w:p>
        </w:tc>
        <w:tc>
          <w:tcPr>
            <w:tcW w:w="2348" w:type="pct"/>
            <w:tcBorders>
              <w:top w:val="nil"/>
              <w:left w:val="nil"/>
              <w:bottom w:val="single" w:sz="4" w:space="0" w:color="auto"/>
              <w:right w:val="single" w:sz="4" w:space="0" w:color="auto"/>
            </w:tcBorders>
            <w:hideMark/>
          </w:tcPr>
          <w:p w14:paraId="7B57BA3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"Юпитер"</w:t>
            </w:r>
          </w:p>
        </w:tc>
        <w:tc>
          <w:tcPr>
            <w:tcW w:w="849" w:type="pct"/>
            <w:tcBorders>
              <w:top w:val="nil"/>
              <w:left w:val="nil"/>
              <w:bottom w:val="single" w:sz="4" w:space="0" w:color="auto"/>
              <w:right w:val="single" w:sz="4" w:space="0" w:color="auto"/>
            </w:tcBorders>
            <w:hideMark/>
          </w:tcPr>
          <w:p w14:paraId="6F8EE6B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Пристанционная</w:t>
            </w:r>
          </w:p>
        </w:tc>
        <w:tc>
          <w:tcPr>
            <w:tcW w:w="393" w:type="pct"/>
            <w:tcBorders>
              <w:top w:val="nil"/>
              <w:left w:val="nil"/>
              <w:bottom w:val="single" w:sz="4" w:space="0" w:color="auto"/>
              <w:right w:val="single" w:sz="4" w:space="0" w:color="auto"/>
            </w:tcBorders>
            <w:hideMark/>
          </w:tcPr>
          <w:p w14:paraId="58357FC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1774B16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0,098</w:t>
            </w:r>
          </w:p>
        </w:tc>
        <w:tc>
          <w:tcPr>
            <w:tcW w:w="554" w:type="pct"/>
            <w:tcBorders>
              <w:top w:val="nil"/>
              <w:left w:val="nil"/>
              <w:bottom w:val="single" w:sz="4" w:space="0" w:color="auto"/>
              <w:right w:val="single" w:sz="4" w:space="0" w:color="auto"/>
            </w:tcBorders>
            <w:hideMark/>
          </w:tcPr>
          <w:p w14:paraId="72C7167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854,223</w:t>
            </w:r>
          </w:p>
        </w:tc>
      </w:tr>
      <w:tr w:rsidR="00C906C9" w:rsidRPr="00C906C9" w14:paraId="36A1942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E8AFBB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273</w:t>
            </w:r>
          </w:p>
        </w:tc>
        <w:tc>
          <w:tcPr>
            <w:tcW w:w="2348" w:type="pct"/>
            <w:tcBorders>
              <w:top w:val="nil"/>
              <w:left w:val="nil"/>
              <w:bottom w:val="single" w:sz="4" w:space="0" w:color="auto"/>
              <w:right w:val="single" w:sz="4" w:space="0" w:color="auto"/>
            </w:tcBorders>
            <w:hideMark/>
          </w:tcPr>
          <w:p w14:paraId="34E6A5B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"Мечта"</w:t>
            </w:r>
          </w:p>
        </w:tc>
        <w:tc>
          <w:tcPr>
            <w:tcW w:w="849" w:type="pct"/>
            <w:tcBorders>
              <w:top w:val="nil"/>
              <w:left w:val="nil"/>
              <w:bottom w:val="single" w:sz="4" w:space="0" w:color="auto"/>
              <w:right w:val="single" w:sz="4" w:space="0" w:color="auto"/>
            </w:tcBorders>
            <w:hideMark/>
          </w:tcPr>
          <w:p w14:paraId="0F6F62D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Пристанционная</w:t>
            </w:r>
          </w:p>
        </w:tc>
        <w:tc>
          <w:tcPr>
            <w:tcW w:w="393" w:type="pct"/>
            <w:tcBorders>
              <w:top w:val="nil"/>
              <w:left w:val="nil"/>
              <w:bottom w:val="single" w:sz="4" w:space="0" w:color="auto"/>
              <w:right w:val="single" w:sz="4" w:space="0" w:color="auto"/>
            </w:tcBorders>
            <w:hideMark/>
          </w:tcPr>
          <w:p w14:paraId="3F2F053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09E8745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0,130</w:t>
            </w:r>
          </w:p>
        </w:tc>
        <w:tc>
          <w:tcPr>
            <w:tcW w:w="554" w:type="pct"/>
            <w:tcBorders>
              <w:top w:val="nil"/>
              <w:left w:val="nil"/>
              <w:bottom w:val="single" w:sz="4" w:space="0" w:color="auto"/>
              <w:right w:val="single" w:sz="4" w:space="0" w:color="auto"/>
            </w:tcBorders>
            <w:hideMark/>
          </w:tcPr>
          <w:p w14:paraId="35C3E12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1 139,939</w:t>
            </w:r>
          </w:p>
        </w:tc>
      </w:tr>
      <w:tr w:rsidR="00C906C9" w:rsidRPr="00C906C9" w14:paraId="7375542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FBE314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274</w:t>
            </w:r>
          </w:p>
        </w:tc>
        <w:tc>
          <w:tcPr>
            <w:tcW w:w="2348" w:type="pct"/>
            <w:tcBorders>
              <w:top w:val="nil"/>
              <w:left w:val="nil"/>
              <w:bottom w:val="single" w:sz="4" w:space="0" w:color="auto"/>
              <w:right w:val="single" w:sz="4" w:space="0" w:color="auto"/>
            </w:tcBorders>
            <w:hideMark/>
          </w:tcPr>
          <w:p w14:paraId="6E74593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"Горняк-14"</w:t>
            </w:r>
          </w:p>
        </w:tc>
        <w:tc>
          <w:tcPr>
            <w:tcW w:w="849" w:type="pct"/>
            <w:tcBorders>
              <w:top w:val="nil"/>
              <w:left w:val="nil"/>
              <w:bottom w:val="single" w:sz="4" w:space="0" w:color="auto"/>
              <w:right w:val="single" w:sz="4" w:space="0" w:color="auto"/>
            </w:tcBorders>
            <w:hideMark/>
          </w:tcPr>
          <w:p w14:paraId="008F5B4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Гаражный 1-й</w:t>
            </w:r>
          </w:p>
        </w:tc>
        <w:tc>
          <w:tcPr>
            <w:tcW w:w="393" w:type="pct"/>
            <w:tcBorders>
              <w:top w:val="nil"/>
              <w:left w:val="nil"/>
              <w:bottom w:val="single" w:sz="4" w:space="0" w:color="auto"/>
              <w:right w:val="single" w:sz="4" w:space="0" w:color="auto"/>
            </w:tcBorders>
            <w:hideMark/>
          </w:tcPr>
          <w:p w14:paraId="16ADE44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281C1D3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0,075</w:t>
            </w:r>
          </w:p>
        </w:tc>
        <w:tc>
          <w:tcPr>
            <w:tcW w:w="554" w:type="pct"/>
            <w:tcBorders>
              <w:top w:val="nil"/>
              <w:left w:val="nil"/>
              <w:bottom w:val="single" w:sz="4" w:space="0" w:color="auto"/>
              <w:right w:val="single" w:sz="4" w:space="0" w:color="auto"/>
            </w:tcBorders>
            <w:hideMark/>
          </w:tcPr>
          <w:p w14:paraId="599991A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655,301</w:t>
            </w:r>
          </w:p>
        </w:tc>
      </w:tr>
      <w:tr w:rsidR="00C906C9" w:rsidRPr="00C906C9" w14:paraId="52C34F8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72A18D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275</w:t>
            </w:r>
          </w:p>
        </w:tc>
        <w:tc>
          <w:tcPr>
            <w:tcW w:w="2348" w:type="pct"/>
            <w:tcBorders>
              <w:top w:val="nil"/>
              <w:left w:val="nil"/>
              <w:bottom w:val="single" w:sz="4" w:space="0" w:color="auto"/>
              <w:right w:val="single" w:sz="4" w:space="0" w:color="auto"/>
            </w:tcBorders>
            <w:hideMark/>
          </w:tcPr>
          <w:p w14:paraId="25088ED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Мацак Валерий Александрович</w:t>
            </w:r>
          </w:p>
        </w:tc>
        <w:tc>
          <w:tcPr>
            <w:tcW w:w="849" w:type="pct"/>
            <w:tcBorders>
              <w:top w:val="nil"/>
              <w:left w:val="nil"/>
              <w:bottom w:val="single" w:sz="4" w:space="0" w:color="auto"/>
              <w:right w:val="single" w:sz="4" w:space="0" w:color="auto"/>
            </w:tcBorders>
            <w:hideMark/>
          </w:tcPr>
          <w:p w14:paraId="545D46C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1971AE6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10а/2</w:t>
            </w:r>
          </w:p>
        </w:tc>
        <w:tc>
          <w:tcPr>
            <w:tcW w:w="463" w:type="pct"/>
            <w:tcBorders>
              <w:top w:val="nil"/>
              <w:left w:val="nil"/>
              <w:bottom w:val="single" w:sz="4" w:space="0" w:color="auto"/>
              <w:right w:val="single" w:sz="4" w:space="0" w:color="auto"/>
            </w:tcBorders>
            <w:hideMark/>
          </w:tcPr>
          <w:p w14:paraId="393CFC1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0,002</w:t>
            </w:r>
          </w:p>
        </w:tc>
        <w:tc>
          <w:tcPr>
            <w:tcW w:w="554" w:type="pct"/>
            <w:tcBorders>
              <w:top w:val="nil"/>
              <w:left w:val="nil"/>
              <w:bottom w:val="single" w:sz="4" w:space="0" w:color="auto"/>
              <w:right w:val="single" w:sz="4" w:space="0" w:color="auto"/>
            </w:tcBorders>
            <w:hideMark/>
          </w:tcPr>
          <w:p w14:paraId="739FC13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20,752</w:t>
            </w:r>
          </w:p>
        </w:tc>
      </w:tr>
      <w:tr w:rsidR="00C906C9" w:rsidRPr="00C906C9" w14:paraId="7F0B183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9CF39C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277</w:t>
            </w:r>
          </w:p>
        </w:tc>
        <w:tc>
          <w:tcPr>
            <w:tcW w:w="2348" w:type="pct"/>
            <w:tcBorders>
              <w:top w:val="nil"/>
              <w:left w:val="nil"/>
              <w:bottom w:val="single" w:sz="4" w:space="0" w:color="auto"/>
              <w:right w:val="single" w:sz="4" w:space="0" w:color="auto"/>
            </w:tcBorders>
            <w:hideMark/>
          </w:tcPr>
          <w:p w14:paraId="0DE8363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Вялкова Ольга Владимировна</w:t>
            </w:r>
          </w:p>
        </w:tc>
        <w:tc>
          <w:tcPr>
            <w:tcW w:w="849" w:type="pct"/>
            <w:tcBorders>
              <w:top w:val="nil"/>
              <w:left w:val="nil"/>
              <w:bottom w:val="single" w:sz="4" w:space="0" w:color="auto"/>
              <w:right w:val="single" w:sz="4" w:space="0" w:color="auto"/>
            </w:tcBorders>
            <w:hideMark/>
          </w:tcPr>
          <w:p w14:paraId="2074112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1FC1E73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7/2</w:t>
            </w:r>
          </w:p>
        </w:tc>
        <w:tc>
          <w:tcPr>
            <w:tcW w:w="463" w:type="pct"/>
            <w:tcBorders>
              <w:top w:val="nil"/>
              <w:left w:val="nil"/>
              <w:bottom w:val="single" w:sz="4" w:space="0" w:color="auto"/>
              <w:right w:val="single" w:sz="4" w:space="0" w:color="auto"/>
            </w:tcBorders>
            <w:hideMark/>
          </w:tcPr>
          <w:p w14:paraId="6CD02D1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0,005</w:t>
            </w:r>
          </w:p>
        </w:tc>
        <w:tc>
          <w:tcPr>
            <w:tcW w:w="554" w:type="pct"/>
            <w:tcBorders>
              <w:top w:val="nil"/>
              <w:left w:val="nil"/>
              <w:bottom w:val="single" w:sz="4" w:space="0" w:color="auto"/>
              <w:right w:val="single" w:sz="4" w:space="0" w:color="auto"/>
            </w:tcBorders>
            <w:hideMark/>
          </w:tcPr>
          <w:p w14:paraId="095E3B0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46,524</w:t>
            </w:r>
          </w:p>
        </w:tc>
      </w:tr>
      <w:tr w:rsidR="00C906C9" w:rsidRPr="00C906C9" w14:paraId="770CC11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7ADCBC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278</w:t>
            </w:r>
          </w:p>
        </w:tc>
        <w:tc>
          <w:tcPr>
            <w:tcW w:w="2348" w:type="pct"/>
            <w:tcBorders>
              <w:top w:val="nil"/>
              <w:left w:val="nil"/>
              <w:bottom w:val="single" w:sz="4" w:space="0" w:color="auto"/>
              <w:right w:val="single" w:sz="4" w:space="0" w:color="auto"/>
            </w:tcBorders>
            <w:hideMark/>
          </w:tcPr>
          <w:p w14:paraId="11706A3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"Аэлита"</w:t>
            </w:r>
          </w:p>
        </w:tc>
        <w:tc>
          <w:tcPr>
            <w:tcW w:w="849" w:type="pct"/>
            <w:tcBorders>
              <w:top w:val="nil"/>
              <w:left w:val="nil"/>
              <w:bottom w:val="single" w:sz="4" w:space="0" w:color="auto"/>
              <w:right w:val="single" w:sz="4" w:space="0" w:color="auto"/>
            </w:tcBorders>
            <w:hideMark/>
          </w:tcPr>
          <w:p w14:paraId="20A690C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Гаражный 1-й</w:t>
            </w:r>
          </w:p>
        </w:tc>
        <w:tc>
          <w:tcPr>
            <w:tcW w:w="393" w:type="pct"/>
            <w:tcBorders>
              <w:top w:val="nil"/>
              <w:left w:val="nil"/>
              <w:bottom w:val="single" w:sz="4" w:space="0" w:color="auto"/>
              <w:right w:val="single" w:sz="4" w:space="0" w:color="auto"/>
            </w:tcBorders>
            <w:hideMark/>
          </w:tcPr>
          <w:p w14:paraId="310DC86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78CD557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0,097</w:t>
            </w:r>
          </w:p>
        </w:tc>
        <w:tc>
          <w:tcPr>
            <w:tcW w:w="554" w:type="pct"/>
            <w:tcBorders>
              <w:top w:val="nil"/>
              <w:left w:val="nil"/>
              <w:bottom w:val="single" w:sz="4" w:space="0" w:color="auto"/>
              <w:right w:val="single" w:sz="4" w:space="0" w:color="auto"/>
            </w:tcBorders>
            <w:hideMark/>
          </w:tcPr>
          <w:p w14:paraId="78552F8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850,903</w:t>
            </w:r>
          </w:p>
        </w:tc>
      </w:tr>
      <w:tr w:rsidR="00C906C9" w:rsidRPr="00C906C9" w14:paraId="4BCB7182"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F580C4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279</w:t>
            </w:r>
          </w:p>
        </w:tc>
        <w:tc>
          <w:tcPr>
            <w:tcW w:w="2348" w:type="pct"/>
            <w:tcBorders>
              <w:top w:val="nil"/>
              <w:left w:val="nil"/>
              <w:bottom w:val="single" w:sz="4" w:space="0" w:color="auto"/>
              <w:right w:val="single" w:sz="4" w:space="0" w:color="auto"/>
            </w:tcBorders>
            <w:hideMark/>
          </w:tcPr>
          <w:p w14:paraId="2FDC154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Емельянов Андрей Васильевич- собственник нежилого помещения</w:t>
            </w:r>
          </w:p>
        </w:tc>
        <w:tc>
          <w:tcPr>
            <w:tcW w:w="849" w:type="pct"/>
            <w:tcBorders>
              <w:top w:val="nil"/>
              <w:left w:val="nil"/>
              <w:bottom w:val="single" w:sz="4" w:space="0" w:color="auto"/>
              <w:right w:val="single" w:sz="4" w:space="0" w:color="auto"/>
            </w:tcBorders>
            <w:hideMark/>
          </w:tcPr>
          <w:p w14:paraId="2929069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7-й</w:t>
            </w:r>
          </w:p>
        </w:tc>
        <w:tc>
          <w:tcPr>
            <w:tcW w:w="393" w:type="pct"/>
            <w:tcBorders>
              <w:top w:val="nil"/>
              <w:left w:val="nil"/>
              <w:bottom w:val="single" w:sz="4" w:space="0" w:color="auto"/>
              <w:right w:val="single" w:sz="4" w:space="0" w:color="auto"/>
            </w:tcBorders>
            <w:hideMark/>
          </w:tcPr>
          <w:p w14:paraId="25EE480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18а</w:t>
            </w:r>
          </w:p>
        </w:tc>
        <w:tc>
          <w:tcPr>
            <w:tcW w:w="463" w:type="pct"/>
            <w:tcBorders>
              <w:top w:val="nil"/>
              <w:left w:val="nil"/>
              <w:bottom w:val="single" w:sz="4" w:space="0" w:color="auto"/>
              <w:right w:val="single" w:sz="4" w:space="0" w:color="auto"/>
            </w:tcBorders>
            <w:hideMark/>
          </w:tcPr>
          <w:p w14:paraId="414E6D2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0,004</w:t>
            </w:r>
          </w:p>
        </w:tc>
        <w:tc>
          <w:tcPr>
            <w:tcW w:w="554" w:type="pct"/>
            <w:tcBorders>
              <w:top w:val="nil"/>
              <w:left w:val="nil"/>
              <w:bottom w:val="single" w:sz="4" w:space="0" w:color="auto"/>
              <w:right w:val="single" w:sz="4" w:space="0" w:color="auto"/>
            </w:tcBorders>
            <w:hideMark/>
          </w:tcPr>
          <w:p w14:paraId="78BED3A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33,016</w:t>
            </w:r>
          </w:p>
        </w:tc>
      </w:tr>
      <w:tr w:rsidR="00C906C9" w:rsidRPr="00C906C9" w14:paraId="4AC2703B"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6CE642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280</w:t>
            </w:r>
          </w:p>
        </w:tc>
        <w:tc>
          <w:tcPr>
            <w:tcW w:w="2348" w:type="pct"/>
            <w:tcBorders>
              <w:top w:val="nil"/>
              <w:left w:val="nil"/>
              <w:bottom w:val="single" w:sz="4" w:space="0" w:color="auto"/>
              <w:right w:val="single" w:sz="4" w:space="0" w:color="auto"/>
            </w:tcBorders>
            <w:hideMark/>
          </w:tcPr>
          <w:p w14:paraId="46E5743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Зибаев Сергей Николаевич- собственник нежилого помещения</w:t>
            </w:r>
          </w:p>
        </w:tc>
        <w:tc>
          <w:tcPr>
            <w:tcW w:w="849" w:type="pct"/>
            <w:tcBorders>
              <w:top w:val="nil"/>
              <w:left w:val="nil"/>
              <w:bottom w:val="single" w:sz="4" w:space="0" w:color="auto"/>
              <w:right w:val="single" w:sz="4" w:space="0" w:color="auto"/>
            </w:tcBorders>
            <w:hideMark/>
          </w:tcPr>
          <w:p w14:paraId="6BA8AE2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7-й</w:t>
            </w:r>
          </w:p>
        </w:tc>
        <w:tc>
          <w:tcPr>
            <w:tcW w:w="393" w:type="pct"/>
            <w:tcBorders>
              <w:top w:val="nil"/>
              <w:left w:val="nil"/>
              <w:bottom w:val="single" w:sz="4" w:space="0" w:color="auto"/>
              <w:right w:val="single" w:sz="4" w:space="0" w:color="auto"/>
            </w:tcBorders>
            <w:hideMark/>
          </w:tcPr>
          <w:p w14:paraId="412E339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18а</w:t>
            </w:r>
          </w:p>
        </w:tc>
        <w:tc>
          <w:tcPr>
            <w:tcW w:w="463" w:type="pct"/>
            <w:tcBorders>
              <w:top w:val="nil"/>
              <w:left w:val="nil"/>
              <w:bottom w:val="single" w:sz="4" w:space="0" w:color="auto"/>
              <w:right w:val="single" w:sz="4" w:space="0" w:color="auto"/>
            </w:tcBorders>
            <w:hideMark/>
          </w:tcPr>
          <w:p w14:paraId="247EC3E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0,003</w:t>
            </w:r>
          </w:p>
        </w:tc>
        <w:tc>
          <w:tcPr>
            <w:tcW w:w="554" w:type="pct"/>
            <w:tcBorders>
              <w:top w:val="nil"/>
              <w:left w:val="nil"/>
              <w:bottom w:val="single" w:sz="4" w:space="0" w:color="auto"/>
              <w:right w:val="single" w:sz="4" w:space="0" w:color="auto"/>
            </w:tcBorders>
            <w:hideMark/>
          </w:tcPr>
          <w:p w14:paraId="2E2E8C2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30,572</w:t>
            </w:r>
          </w:p>
        </w:tc>
      </w:tr>
      <w:tr w:rsidR="00C906C9" w:rsidRPr="00C906C9" w14:paraId="62DBC942"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05861A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285</w:t>
            </w:r>
          </w:p>
        </w:tc>
        <w:tc>
          <w:tcPr>
            <w:tcW w:w="2348" w:type="pct"/>
            <w:tcBorders>
              <w:top w:val="nil"/>
              <w:left w:val="nil"/>
              <w:bottom w:val="single" w:sz="4" w:space="0" w:color="auto"/>
              <w:right w:val="single" w:sz="4" w:space="0" w:color="auto"/>
            </w:tcBorders>
            <w:hideMark/>
          </w:tcPr>
          <w:p w14:paraId="79A6EB7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"Сетевик"</w:t>
            </w:r>
          </w:p>
        </w:tc>
        <w:tc>
          <w:tcPr>
            <w:tcW w:w="849" w:type="pct"/>
            <w:tcBorders>
              <w:top w:val="nil"/>
              <w:left w:val="nil"/>
              <w:bottom w:val="single" w:sz="4" w:space="0" w:color="auto"/>
              <w:right w:val="single" w:sz="4" w:space="0" w:color="auto"/>
            </w:tcBorders>
            <w:hideMark/>
          </w:tcPr>
          <w:p w14:paraId="13A3AC4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Пристанционная</w:t>
            </w:r>
          </w:p>
        </w:tc>
        <w:tc>
          <w:tcPr>
            <w:tcW w:w="393" w:type="pct"/>
            <w:tcBorders>
              <w:top w:val="nil"/>
              <w:left w:val="nil"/>
              <w:bottom w:val="single" w:sz="4" w:space="0" w:color="auto"/>
              <w:right w:val="single" w:sz="4" w:space="0" w:color="auto"/>
            </w:tcBorders>
            <w:hideMark/>
          </w:tcPr>
          <w:p w14:paraId="0915632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1488D77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0,046</w:t>
            </w:r>
          </w:p>
        </w:tc>
        <w:tc>
          <w:tcPr>
            <w:tcW w:w="554" w:type="pct"/>
            <w:tcBorders>
              <w:top w:val="nil"/>
              <w:left w:val="nil"/>
              <w:bottom w:val="single" w:sz="4" w:space="0" w:color="auto"/>
              <w:right w:val="single" w:sz="4" w:space="0" w:color="auto"/>
            </w:tcBorders>
            <w:hideMark/>
          </w:tcPr>
          <w:p w14:paraId="60BD8D1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400,682</w:t>
            </w:r>
          </w:p>
        </w:tc>
      </w:tr>
      <w:tr w:rsidR="00C906C9" w:rsidRPr="00C906C9" w14:paraId="1FCBFCEE"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4C4D18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292</w:t>
            </w:r>
          </w:p>
        </w:tc>
        <w:tc>
          <w:tcPr>
            <w:tcW w:w="2348" w:type="pct"/>
            <w:tcBorders>
              <w:top w:val="nil"/>
              <w:left w:val="nil"/>
              <w:bottom w:val="single" w:sz="4" w:space="0" w:color="auto"/>
              <w:right w:val="single" w:sz="4" w:space="0" w:color="auto"/>
            </w:tcBorders>
            <w:hideMark/>
          </w:tcPr>
          <w:p w14:paraId="2DA6044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Муниципальное бюджетное дошкольное образовательное учреждение «Центр развития ребёнка – детский сад № 6» пгт Лучегорск Пожарского муниципального округа</w:t>
            </w:r>
          </w:p>
        </w:tc>
        <w:tc>
          <w:tcPr>
            <w:tcW w:w="849" w:type="pct"/>
            <w:tcBorders>
              <w:top w:val="nil"/>
              <w:left w:val="nil"/>
              <w:bottom w:val="single" w:sz="4" w:space="0" w:color="auto"/>
              <w:right w:val="single" w:sz="4" w:space="0" w:color="auto"/>
            </w:tcBorders>
            <w:hideMark/>
          </w:tcPr>
          <w:p w14:paraId="54FDE28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2AE8B96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21</w:t>
            </w:r>
          </w:p>
        </w:tc>
        <w:tc>
          <w:tcPr>
            <w:tcW w:w="463" w:type="pct"/>
            <w:tcBorders>
              <w:top w:val="nil"/>
              <w:left w:val="nil"/>
              <w:bottom w:val="single" w:sz="4" w:space="0" w:color="auto"/>
              <w:right w:val="single" w:sz="4" w:space="0" w:color="auto"/>
            </w:tcBorders>
            <w:hideMark/>
          </w:tcPr>
          <w:p w14:paraId="3D1E56A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0,195</w:t>
            </w:r>
          </w:p>
        </w:tc>
        <w:tc>
          <w:tcPr>
            <w:tcW w:w="554" w:type="pct"/>
            <w:tcBorders>
              <w:top w:val="nil"/>
              <w:left w:val="nil"/>
              <w:bottom w:val="single" w:sz="4" w:space="0" w:color="auto"/>
              <w:right w:val="single" w:sz="4" w:space="0" w:color="auto"/>
            </w:tcBorders>
            <w:hideMark/>
          </w:tcPr>
          <w:p w14:paraId="4FEF062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1 707,928</w:t>
            </w:r>
          </w:p>
        </w:tc>
      </w:tr>
      <w:tr w:rsidR="00C906C9" w:rsidRPr="00C906C9" w14:paraId="439A930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FB30C7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293</w:t>
            </w:r>
          </w:p>
        </w:tc>
        <w:tc>
          <w:tcPr>
            <w:tcW w:w="2348" w:type="pct"/>
            <w:tcBorders>
              <w:top w:val="nil"/>
              <w:left w:val="nil"/>
              <w:bottom w:val="single" w:sz="4" w:space="0" w:color="auto"/>
              <w:right w:val="single" w:sz="4" w:space="0" w:color="auto"/>
            </w:tcBorders>
            <w:hideMark/>
          </w:tcPr>
          <w:p w14:paraId="42F2923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Муниципальное бюджетное дошкольное образовательное учреждение "Детский сад № 7 комбинированного вида"  пгт Лучегорск Пожарского муниципального округа</w:t>
            </w:r>
          </w:p>
        </w:tc>
        <w:tc>
          <w:tcPr>
            <w:tcW w:w="849" w:type="pct"/>
            <w:tcBorders>
              <w:top w:val="nil"/>
              <w:left w:val="nil"/>
              <w:bottom w:val="single" w:sz="4" w:space="0" w:color="auto"/>
              <w:right w:val="single" w:sz="4" w:space="0" w:color="auto"/>
            </w:tcBorders>
            <w:hideMark/>
          </w:tcPr>
          <w:p w14:paraId="6EE119F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4CAE9AA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25</w:t>
            </w:r>
          </w:p>
        </w:tc>
        <w:tc>
          <w:tcPr>
            <w:tcW w:w="463" w:type="pct"/>
            <w:tcBorders>
              <w:top w:val="nil"/>
              <w:left w:val="nil"/>
              <w:bottom w:val="single" w:sz="4" w:space="0" w:color="auto"/>
              <w:right w:val="single" w:sz="4" w:space="0" w:color="auto"/>
            </w:tcBorders>
            <w:hideMark/>
          </w:tcPr>
          <w:p w14:paraId="616F1AC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0,230</w:t>
            </w:r>
          </w:p>
        </w:tc>
        <w:tc>
          <w:tcPr>
            <w:tcW w:w="554" w:type="pct"/>
            <w:tcBorders>
              <w:top w:val="nil"/>
              <w:left w:val="nil"/>
              <w:bottom w:val="single" w:sz="4" w:space="0" w:color="auto"/>
              <w:right w:val="single" w:sz="4" w:space="0" w:color="auto"/>
            </w:tcBorders>
            <w:hideMark/>
          </w:tcPr>
          <w:p w14:paraId="7E63540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2 018,076</w:t>
            </w:r>
          </w:p>
        </w:tc>
      </w:tr>
      <w:tr w:rsidR="00C906C9" w:rsidRPr="00C906C9" w14:paraId="0EE9E0CF"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C07B70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294</w:t>
            </w:r>
          </w:p>
        </w:tc>
        <w:tc>
          <w:tcPr>
            <w:tcW w:w="2348" w:type="pct"/>
            <w:tcBorders>
              <w:top w:val="nil"/>
              <w:left w:val="nil"/>
              <w:bottom w:val="single" w:sz="4" w:space="0" w:color="auto"/>
              <w:right w:val="single" w:sz="4" w:space="0" w:color="auto"/>
            </w:tcBorders>
            <w:hideMark/>
          </w:tcPr>
          <w:p w14:paraId="6F0583E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Муниципальное бюджетное дошкольное образовательное учреждение " Центр развития ребенка детский сад № 8 пгт Лучегорск Пожарского муниципального округа</w:t>
            </w:r>
          </w:p>
        </w:tc>
        <w:tc>
          <w:tcPr>
            <w:tcW w:w="849" w:type="pct"/>
            <w:tcBorders>
              <w:top w:val="nil"/>
              <w:left w:val="nil"/>
              <w:bottom w:val="single" w:sz="4" w:space="0" w:color="auto"/>
              <w:right w:val="single" w:sz="4" w:space="0" w:color="auto"/>
            </w:tcBorders>
            <w:hideMark/>
          </w:tcPr>
          <w:p w14:paraId="41A2E2A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20DE0C7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11</w:t>
            </w:r>
          </w:p>
        </w:tc>
        <w:tc>
          <w:tcPr>
            <w:tcW w:w="463" w:type="pct"/>
            <w:tcBorders>
              <w:top w:val="nil"/>
              <w:left w:val="nil"/>
              <w:bottom w:val="single" w:sz="4" w:space="0" w:color="auto"/>
              <w:right w:val="single" w:sz="4" w:space="0" w:color="auto"/>
            </w:tcBorders>
            <w:hideMark/>
          </w:tcPr>
          <w:p w14:paraId="0191FFD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0,230</w:t>
            </w:r>
          </w:p>
        </w:tc>
        <w:tc>
          <w:tcPr>
            <w:tcW w:w="554" w:type="pct"/>
            <w:tcBorders>
              <w:top w:val="nil"/>
              <w:left w:val="nil"/>
              <w:bottom w:val="single" w:sz="4" w:space="0" w:color="auto"/>
              <w:right w:val="single" w:sz="4" w:space="0" w:color="auto"/>
            </w:tcBorders>
            <w:hideMark/>
          </w:tcPr>
          <w:p w14:paraId="59117CB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2 016,972</w:t>
            </w:r>
          </w:p>
        </w:tc>
      </w:tr>
      <w:tr w:rsidR="00C906C9" w:rsidRPr="00C906C9" w14:paraId="0DD1196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D6214D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295</w:t>
            </w:r>
          </w:p>
        </w:tc>
        <w:tc>
          <w:tcPr>
            <w:tcW w:w="2348" w:type="pct"/>
            <w:tcBorders>
              <w:top w:val="nil"/>
              <w:left w:val="nil"/>
              <w:bottom w:val="single" w:sz="4" w:space="0" w:color="auto"/>
              <w:right w:val="single" w:sz="4" w:space="0" w:color="auto"/>
            </w:tcBorders>
            <w:hideMark/>
          </w:tcPr>
          <w:p w14:paraId="76C6DD1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Муниципальное общеобразовательное бюджетное учреждение «Средняя общеобразовательная школа №2» Пожарского муниципального округа</w:t>
            </w:r>
          </w:p>
        </w:tc>
        <w:tc>
          <w:tcPr>
            <w:tcW w:w="849" w:type="pct"/>
            <w:tcBorders>
              <w:top w:val="nil"/>
              <w:left w:val="nil"/>
              <w:bottom w:val="single" w:sz="4" w:space="0" w:color="auto"/>
              <w:right w:val="single" w:sz="4" w:space="0" w:color="auto"/>
            </w:tcBorders>
            <w:hideMark/>
          </w:tcPr>
          <w:p w14:paraId="461D8D4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76C1E4C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12</w:t>
            </w:r>
          </w:p>
        </w:tc>
        <w:tc>
          <w:tcPr>
            <w:tcW w:w="463" w:type="pct"/>
            <w:tcBorders>
              <w:top w:val="nil"/>
              <w:left w:val="nil"/>
              <w:bottom w:val="single" w:sz="4" w:space="0" w:color="auto"/>
              <w:right w:val="single" w:sz="4" w:space="0" w:color="auto"/>
            </w:tcBorders>
            <w:hideMark/>
          </w:tcPr>
          <w:p w14:paraId="0772E6D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0,286</w:t>
            </w:r>
          </w:p>
        </w:tc>
        <w:tc>
          <w:tcPr>
            <w:tcW w:w="554" w:type="pct"/>
            <w:tcBorders>
              <w:top w:val="nil"/>
              <w:left w:val="nil"/>
              <w:bottom w:val="single" w:sz="4" w:space="0" w:color="auto"/>
              <w:right w:val="single" w:sz="4" w:space="0" w:color="auto"/>
            </w:tcBorders>
            <w:hideMark/>
          </w:tcPr>
          <w:p w14:paraId="5E0F58D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2 504,046</w:t>
            </w:r>
          </w:p>
        </w:tc>
      </w:tr>
      <w:tr w:rsidR="00C906C9" w:rsidRPr="00C906C9" w14:paraId="34EAF0A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9C8A60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296</w:t>
            </w:r>
          </w:p>
        </w:tc>
        <w:tc>
          <w:tcPr>
            <w:tcW w:w="2348" w:type="pct"/>
            <w:tcBorders>
              <w:top w:val="nil"/>
              <w:left w:val="nil"/>
              <w:bottom w:val="single" w:sz="4" w:space="0" w:color="auto"/>
              <w:right w:val="single" w:sz="4" w:space="0" w:color="auto"/>
            </w:tcBorders>
            <w:hideMark/>
          </w:tcPr>
          <w:p w14:paraId="11969FC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Муниципальное бюджетное дошкольное образовательное учреждение "Детский сад № 9 общеразвивающего вида"  пгт Лучегорск Пожарского муниципального округа</w:t>
            </w:r>
          </w:p>
        </w:tc>
        <w:tc>
          <w:tcPr>
            <w:tcW w:w="849" w:type="pct"/>
            <w:tcBorders>
              <w:top w:val="nil"/>
              <w:left w:val="nil"/>
              <w:bottom w:val="single" w:sz="4" w:space="0" w:color="auto"/>
              <w:right w:val="single" w:sz="4" w:space="0" w:color="auto"/>
            </w:tcBorders>
            <w:hideMark/>
          </w:tcPr>
          <w:p w14:paraId="5A7B8BF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50B4C52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6</w:t>
            </w:r>
          </w:p>
        </w:tc>
        <w:tc>
          <w:tcPr>
            <w:tcW w:w="463" w:type="pct"/>
            <w:tcBorders>
              <w:top w:val="nil"/>
              <w:left w:val="nil"/>
              <w:bottom w:val="single" w:sz="4" w:space="0" w:color="auto"/>
              <w:right w:val="single" w:sz="4" w:space="0" w:color="auto"/>
            </w:tcBorders>
            <w:hideMark/>
          </w:tcPr>
          <w:p w14:paraId="41FBC41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0,219</w:t>
            </w:r>
          </w:p>
        </w:tc>
        <w:tc>
          <w:tcPr>
            <w:tcW w:w="554" w:type="pct"/>
            <w:tcBorders>
              <w:top w:val="nil"/>
              <w:left w:val="nil"/>
              <w:bottom w:val="single" w:sz="4" w:space="0" w:color="auto"/>
              <w:right w:val="single" w:sz="4" w:space="0" w:color="auto"/>
            </w:tcBorders>
            <w:hideMark/>
          </w:tcPr>
          <w:p w14:paraId="729E107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1 918,580</w:t>
            </w:r>
          </w:p>
        </w:tc>
      </w:tr>
      <w:tr w:rsidR="00C906C9" w:rsidRPr="00C906C9" w14:paraId="754BEF75"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41F633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297</w:t>
            </w:r>
          </w:p>
        </w:tc>
        <w:tc>
          <w:tcPr>
            <w:tcW w:w="2348" w:type="pct"/>
            <w:tcBorders>
              <w:top w:val="nil"/>
              <w:left w:val="nil"/>
              <w:bottom w:val="single" w:sz="4" w:space="0" w:color="auto"/>
              <w:right w:val="single" w:sz="4" w:space="0" w:color="auto"/>
            </w:tcBorders>
            <w:hideMark/>
          </w:tcPr>
          <w:p w14:paraId="332E8E2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Муниципальное бюджетное дошкольное образовательное учреждение  "Центр развития ребенка детский сад № 10 пгт Лучегорск Пожарского муниципального округа Приморского края </w:t>
            </w:r>
          </w:p>
        </w:tc>
        <w:tc>
          <w:tcPr>
            <w:tcW w:w="849" w:type="pct"/>
            <w:tcBorders>
              <w:top w:val="nil"/>
              <w:left w:val="nil"/>
              <w:bottom w:val="single" w:sz="4" w:space="0" w:color="auto"/>
              <w:right w:val="single" w:sz="4" w:space="0" w:color="auto"/>
            </w:tcBorders>
            <w:hideMark/>
          </w:tcPr>
          <w:p w14:paraId="1C0F243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0BEDFDF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11</w:t>
            </w:r>
          </w:p>
        </w:tc>
        <w:tc>
          <w:tcPr>
            <w:tcW w:w="463" w:type="pct"/>
            <w:tcBorders>
              <w:top w:val="nil"/>
              <w:left w:val="nil"/>
              <w:bottom w:val="single" w:sz="4" w:space="0" w:color="auto"/>
              <w:right w:val="single" w:sz="4" w:space="0" w:color="auto"/>
            </w:tcBorders>
            <w:hideMark/>
          </w:tcPr>
          <w:p w14:paraId="4435DE3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0,259</w:t>
            </w:r>
          </w:p>
        </w:tc>
        <w:tc>
          <w:tcPr>
            <w:tcW w:w="554" w:type="pct"/>
            <w:tcBorders>
              <w:top w:val="nil"/>
              <w:left w:val="nil"/>
              <w:bottom w:val="single" w:sz="4" w:space="0" w:color="auto"/>
              <w:right w:val="single" w:sz="4" w:space="0" w:color="auto"/>
            </w:tcBorders>
            <w:hideMark/>
          </w:tcPr>
          <w:p w14:paraId="619A3E1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2 267,149</w:t>
            </w:r>
          </w:p>
        </w:tc>
      </w:tr>
      <w:tr w:rsidR="00C906C9" w:rsidRPr="00C906C9" w14:paraId="13BE16C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D2E612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298</w:t>
            </w:r>
          </w:p>
        </w:tc>
        <w:tc>
          <w:tcPr>
            <w:tcW w:w="2348" w:type="pct"/>
            <w:tcBorders>
              <w:top w:val="nil"/>
              <w:left w:val="nil"/>
              <w:bottom w:val="single" w:sz="4" w:space="0" w:color="auto"/>
              <w:right w:val="single" w:sz="4" w:space="0" w:color="auto"/>
            </w:tcBorders>
            <w:hideMark/>
          </w:tcPr>
          <w:p w14:paraId="7752D6F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Муниципальное общеобразовательное бюджетное учреждение «Средняя общеобразовательная школа №1» Пожарского муниципального округа</w:t>
            </w:r>
          </w:p>
        </w:tc>
        <w:tc>
          <w:tcPr>
            <w:tcW w:w="849" w:type="pct"/>
            <w:tcBorders>
              <w:top w:val="nil"/>
              <w:left w:val="nil"/>
              <w:bottom w:val="single" w:sz="4" w:space="0" w:color="auto"/>
              <w:right w:val="single" w:sz="4" w:space="0" w:color="auto"/>
            </w:tcBorders>
            <w:hideMark/>
          </w:tcPr>
          <w:p w14:paraId="400E611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02AF2CE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23</w:t>
            </w:r>
          </w:p>
        </w:tc>
        <w:tc>
          <w:tcPr>
            <w:tcW w:w="463" w:type="pct"/>
            <w:tcBorders>
              <w:top w:val="nil"/>
              <w:left w:val="nil"/>
              <w:bottom w:val="single" w:sz="4" w:space="0" w:color="auto"/>
              <w:right w:val="single" w:sz="4" w:space="0" w:color="auto"/>
            </w:tcBorders>
            <w:hideMark/>
          </w:tcPr>
          <w:p w14:paraId="1559B42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0,267</w:t>
            </w:r>
          </w:p>
        </w:tc>
        <w:tc>
          <w:tcPr>
            <w:tcW w:w="554" w:type="pct"/>
            <w:tcBorders>
              <w:top w:val="nil"/>
              <w:left w:val="nil"/>
              <w:bottom w:val="single" w:sz="4" w:space="0" w:color="auto"/>
              <w:right w:val="single" w:sz="4" w:space="0" w:color="auto"/>
            </w:tcBorders>
            <w:hideMark/>
          </w:tcPr>
          <w:p w14:paraId="2D6195D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2 335,784</w:t>
            </w:r>
          </w:p>
        </w:tc>
      </w:tr>
      <w:tr w:rsidR="00C906C9" w:rsidRPr="00C906C9" w14:paraId="2CDDE5B1"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E7C703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299</w:t>
            </w:r>
          </w:p>
        </w:tc>
        <w:tc>
          <w:tcPr>
            <w:tcW w:w="2348" w:type="pct"/>
            <w:tcBorders>
              <w:top w:val="nil"/>
              <w:left w:val="nil"/>
              <w:bottom w:val="single" w:sz="4" w:space="0" w:color="auto"/>
              <w:right w:val="single" w:sz="4" w:space="0" w:color="auto"/>
            </w:tcBorders>
            <w:hideMark/>
          </w:tcPr>
          <w:p w14:paraId="06E9AFF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Муниципальное бюджетное образовательное учреждение дополнительного образования  "Центр внешкольной работы"</w:t>
            </w:r>
          </w:p>
        </w:tc>
        <w:tc>
          <w:tcPr>
            <w:tcW w:w="849" w:type="pct"/>
            <w:tcBorders>
              <w:top w:val="nil"/>
              <w:left w:val="nil"/>
              <w:bottom w:val="single" w:sz="4" w:space="0" w:color="auto"/>
              <w:right w:val="single" w:sz="4" w:space="0" w:color="auto"/>
            </w:tcBorders>
            <w:hideMark/>
          </w:tcPr>
          <w:p w14:paraId="4E117E2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1021D16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18</w:t>
            </w:r>
          </w:p>
        </w:tc>
        <w:tc>
          <w:tcPr>
            <w:tcW w:w="463" w:type="pct"/>
            <w:tcBorders>
              <w:top w:val="nil"/>
              <w:left w:val="nil"/>
              <w:bottom w:val="single" w:sz="4" w:space="0" w:color="auto"/>
              <w:right w:val="single" w:sz="4" w:space="0" w:color="auto"/>
            </w:tcBorders>
            <w:hideMark/>
          </w:tcPr>
          <w:p w14:paraId="7C6AFC1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0,049</w:t>
            </w:r>
          </w:p>
        </w:tc>
        <w:tc>
          <w:tcPr>
            <w:tcW w:w="554" w:type="pct"/>
            <w:tcBorders>
              <w:top w:val="nil"/>
              <w:left w:val="nil"/>
              <w:bottom w:val="single" w:sz="4" w:space="0" w:color="auto"/>
              <w:right w:val="single" w:sz="4" w:space="0" w:color="auto"/>
            </w:tcBorders>
            <w:hideMark/>
          </w:tcPr>
          <w:p w14:paraId="2F56B80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428,373</w:t>
            </w:r>
          </w:p>
        </w:tc>
      </w:tr>
      <w:tr w:rsidR="00C906C9" w:rsidRPr="00C906C9" w14:paraId="2126F5B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7C17D4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300</w:t>
            </w:r>
          </w:p>
        </w:tc>
        <w:tc>
          <w:tcPr>
            <w:tcW w:w="2348" w:type="pct"/>
            <w:tcBorders>
              <w:top w:val="nil"/>
              <w:left w:val="nil"/>
              <w:bottom w:val="single" w:sz="4" w:space="0" w:color="auto"/>
              <w:right w:val="single" w:sz="4" w:space="0" w:color="auto"/>
            </w:tcBorders>
            <w:hideMark/>
          </w:tcPr>
          <w:p w14:paraId="34F0260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Муниципальное общеобразовательное бюджетное учреждение «Средняя общеобразовательная школа №4» Пожарского муниципального округа</w:t>
            </w:r>
          </w:p>
        </w:tc>
        <w:tc>
          <w:tcPr>
            <w:tcW w:w="849" w:type="pct"/>
            <w:tcBorders>
              <w:top w:val="nil"/>
              <w:left w:val="nil"/>
              <w:bottom w:val="single" w:sz="4" w:space="0" w:color="auto"/>
              <w:right w:val="single" w:sz="4" w:space="0" w:color="auto"/>
            </w:tcBorders>
            <w:hideMark/>
          </w:tcPr>
          <w:p w14:paraId="7BEF791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2D062B9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4а/1</w:t>
            </w:r>
          </w:p>
        </w:tc>
        <w:tc>
          <w:tcPr>
            <w:tcW w:w="463" w:type="pct"/>
            <w:tcBorders>
              <w:top w:val="nil"/>
              <w:left w:val="nil"/>
              <w:bottom w:val="single" w:sz="4" w:space="0" w:color="auto"/>
              <w:right w:val="single" w:sz="4" w:space="0" w:color="auto"/>
            </w:tcBorders>
            <w:hideMark/>
          </w:tcPr>
          <w:p w14:paraId="60C2586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0,406</w:t>
            </w:r>
          </w:p>
        </w:tc>
        <w:tc>
          <w:tcPr>
            <w:tcW w:w="554" w:type="pct"/>
            <w:tcBorders>
              <w:top w:val="nil"/>
              <w:left w:val="nil"/>
              <w:bottom w:val="single" w:sz="4" w:space="0" w:color="auto"/>
              <w:right w:val="single" w:sz="4" w:space="0" w:color="auto"/>
            </w:tcBorders>
            <w:hideMark/>
          </w:tcPr>
          <w:p w14:paraId="1AC5610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3 553,494</w:t>
            </w:r>
          </w:p>
        </w:tc>
      </w:tr>
      <w:tr w:rsidR="00C906C9" w:rsidRPr="00C906C9" w14:paraId="6A41AD6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EAD80F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301</w:t>
            </w:r>
          </w:p>
        </w:tc>
        <w:tc>
          <w:tcPr>
            <w:tcW w:w="2348" w:type="pct"/>
            <w:tcBorders>
              <w:top w:val="nil"/>
              <w:left w:val="nil"/>
              <w:bottom w:val="single" w:sz="4" w:space="0" w:color="auto"/>
              <w:right w:val="single" w:sz="4" w:space="0" w:color="auto"/>
            </w:tcBorders>
            <w:hideMark/>
          </w:tcPr>
          <w:p w14:paraId="1138630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Муниципальное бюджетное  учреждение дополнительного образования  «Детская художественная школа» Пожарского муниципального округа</w:t>
            </w:r>
          </w:p>
        </w:tc>
        <w:tc>
          <w:tcPr>
            <w:tcW w:w="849" w:type="pct"/>
            <w:tcBorders>
              <w:top w:val="nil"/>
              <w:left w:val="nil"/>
              <w:bottom w:val="single" w:sz="4" w:space="0" w:color="auto"/>
              <w:right w:val="single" w:sz="4" w:space="0" w:color="auto"/>
            </w:tcBorders>
            <w:hideMark/>
          </w:tcPr>
          <w:p w14:paraId="3B3B2C4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681D7BF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4E2AE34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0,031</w:t>
            </w:r>
          </w:p>
        </w:tc>
        <w:tc>
          <w:tcPr>
            <w:tcW w:w="554" w:type="pct"/>
            <w:tcBorders>
              <w:top w:val="nil"/>
              <w:left w:val="nil"/>
              <w:bottom w:val="single" w:sz="4" w:space="0" w:color="auto"/>
              <w:right w:val="single" w:sz="4" w:space="0" w:color="auto"/>
            </w:tcBorders>
            <w:hideMark/>
          </w:tcPr>
          <w:p w14:paraId="5E5E7F2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267,513</w:t>
            </w:r>
          </w:p>
        </w:tc>
      </w:tr>
      <w:tr w:rsidR="00C906C9" w:rsidRPr="00C906C9" w14:paraId="3574E5D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4A609E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303</w:t>
            </w:r>
          </w:p>
        </w:tc>
        <w:tc>
          <w:tcPr>
            <w:tcW w:w="2348" w:type="pct"/>
            <w:tcBorders>
              <w:top w:val="nil"/>
              <w:left w:val="nil"/>
              <w:bottom w:val="single" w:sz="4" w:space="0" w:color="auto"/>
              <w:right w:val="single" w:sz="4" w:space="0" w:color="auto"/>
            </w:tcBorders>
            <w:hideMark/>
          </w:tcPr>
          <w:p w14:paraId="20D6D9A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Муниципальное бюджетное учреждение "Централизованная библиотечная система Пожарского муниципального округа»</w:t>
            </w:r>
          </w:p>
        </w:tc>
        <w:tc>
          <w:tcPr>
            <w:tcW w:w="849" w:type="pct"/>
            <w:tcBorders>
              <w:top w:val="nil"/>
              <w:left w:val="nil"/>
              <w:bottom w:val="single" w:sz="4" w:space="0" w:color="auto"/>
              <w:right w:val="single" w:sz="4" w:space="0" w:color="auto"/>
            </w:tcBorders>
            <w:hideMark/>
          </w:tcPr>
          <w:p w14:paraId="6D69BE4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0CB684D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5113D38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0,038</w:t>
            </w:r>
          </w:p>
        </w:tc>
        <w:tc>
          <w:tcPr>
            <w:tcW w:w="554" w:type="pct"/>
            <w:tcBorders>
              <w:top w:val="nil"/>
              <w:left w:val="nil"/>
              <w:bottom w:val="single" w:sz="4" w:space="0" w:color="auto"/>
              <w:right w:val="single" w:sz="4" w:space="0" w:color="auto"/>
            </w:tcBorders>
            <w:hideMark/>
          </w:tcPr>
          <w:p w14:paraId="00A783B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332,933</w:t>
            </w:r>
          </w:p>
        </w:tc>
      </w:tr>
      <w:tr w:rsidR="00C906C9" w:rsidRPr="00C906C9" w14:paraId="4D37F141"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0A315B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304</w:t>
            </w:r>
          </w:p>
        </w:tc>
        <w:tc>
          <w:tcPr>
            <w:tcW w:w="2348" w:type="pct"/>
            <w:tcBorders>
              <w:top w:val="nil"/>
              <w:left w:val="nil"/>
              <w:bottom w:val="single" w:sz="4" w:space="0" w:color="auto"/>
              <w:right w:val="single" w:sz="4" w:space="0" w:color="auto"/>
            </w:tcBorders>
            <w:hideMark/>
          </w:tcPr>
          <w:p w14:paraId="6B850F4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Муниципальное бюджетное  учреждение дополнительного образования «Детская музыкальная школа» Пожарского муниципального округа</w:t>
            </w:r>
          </w:p>
        </w:tc>
        <w:tc>
          <w:tcPr>
            <w:tcW w:w="849" w:type="pct"/>
            <w:tcBorders>
              <w:top w:val="nil"/>
              <w:left w:val="nil"/>
              <w:bottom w:val="single" w:sz="4" w:space="0" w:color="auto"/>
              <w:right w:val="single" w:sz="4" w:space="0" w:color="auto"/>
            </w:tcBorders>
            <w:hideMark/>
          </w:tcPr>
          <w:p w14:paraId="6AA7218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28BE2E0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20</w:t>
            </w:r>
          </w:p>
        </w:tc>
        <w:tc>
          <w:tcPr>
            <w:tcW w:w="463" w:type="pct"/>
            <w:tcBorders>
              <w:top w:val="nil"/>
              <w:left w:val="nil"/>
              <w:bottom w:val="single" w:sz="4" w:space="0" w:color="auto"/>
              <w:right w:val="single" w:sz="4" w:space="0" w:color="auto"/>
            </w:tcBorders>
            <w:hideMark/>
          </w:tcPr>
          <w:p w14:paraId="22F9AC2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0,055</w:t>
            </w:r>
          </w:p>
        </w:tc>
        <w:tc>
          <w:tcPr>
            <w:tcW w:w="554" w:type="pct"/>
            <w:tcBorders>
              <w:top w:val="nil"/>
              <w:left w:val="nil"/>
              <w:bottom w:val="single" w:sz="4" w:space="0" w:color="auto"/>
              <w:right w:val="single" w:sz="4" w:space="0" w:color="auto"/>
            </w:tcBorders>
            <w:hideMark/>
          </w:tcPr>
          <w:p w14:paraId="5F4DF83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481,283</w:t>
            </w:r>
          </w:p>
        </w:tc>
      </w:tr>
      <w:tr w:rsidR="00C906C9" w:rsidRPr="00C906C9" w14:paraId="4A6E8F9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62F28F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305</w:t>
            </w:r>
          </w:p>
        </w:tc>
        <w:tc>
          <w:tcPr>
            <w:tcW w:w="2348" w:type="pct"/>
            <w:tcBorders>
              <w:top w:val="nil"/>
              <w:left w:val="nil"/>
              <w:bottom w:val="single" w:sz="4" w:space="0" w:color="auto"/>
              <w:right w:val="single" w:sz="4" w:space="0" w:color="auto"/>
            </w:tcBorders>
            <w:hideMark/>
          </w:tcPr>
          <w:p w14:paraId="0A42C00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Управление образования администрации Пожарского муниципального округа Приморского края </w:t>
            </w:r>
          </w:p>
        </w:tc>
        <w:tc>
          <w:tcPr>
            <w:tcW w:w="849" w:type="pct"/>
            <w:tcBorders>
              <w:top w:val="nil"/>
              <w:left w:val="nil"/>
              <w:bottom w:val="single" w:sz="4" w:space="0" w:color="auto"/>
              <w:right w:val="single" w:sz="4" w:space="0" w:color="auto"/>
            </w:tcBorders>
            <w:hideMark/>
          </w:tcPr>
          <w:p w14:paraId="3DCEA18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3B181DC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273B0B5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0,024</w:t>
            </w:r>
          </w:p>
        </w:tc>
        <w:tc>
          <w:tcPr>
            <w:tcW w:w="554" w:type="pct"/>
            <w:tcBorders>
              <w:top w:val="nil"/>
              <w:left w:val="nil"/>
              <w:bottom w:val="single" w:sz="4" w:space="0" w:color="auto"/>
              <w:right w:val="single" w:sz="4" w:space="0" w:color="auto"/>
            </w:tcBorders>
            <w:hideMark/>
          </w:tcPr>
          <w:p w14:paraId="1F2E333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207,980</w:t>
            </w:r>
          </w:p>
        </w:tc>
      </w:tr>
      <w:tr w:rsidR="00C906C9" w:rsidRPr="00C906C9" w14:paraId="0871C501"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E87042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307</w:t>
            </w:r>
          </w:p>
        </w:tc>
        <w:tc>
          <w:tcPr>
            <w:tcW w:w="2348" w:type="pct"/>
            <w:tcBorders>
              <w:top w:val="nil"/>
              <w:left w:val="nil"/>
              <w:bottom w:val="single" w:sz="4" w:space="0" w:color="auto"/>
              <w:right w:val="single" w:sz="4" w:space="0" w:color="auto"/>
            </w:tcBorders>
            <w:hideMark/>
          </w:tcPr>
          <w:p w14:paraId="6CB5ED8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Управление культуры, спорта и молодёжной политики администрации Пожарского муниципального округа Приморского края</w:t>
            </w:r>
          </w:p>
        </w:tc>
        <w:tc>
          <w:tcPr>
            <w:tcW w:w="849" w:type="pct"/>
            <w:tcBorders>
              <w:top w:val="nil"/>
              <w:left w:val="nil"/>
              <w:bottom w:val="single" w:sz="4" w:space="0" w:color="auto"/>
              <w:right w:val="single" w:sz="4" w:space="0" w:color="auto"/>
            </w:tcBorders>
            <w:hideMark/>
          </w:tcPr>
          <w:p w14:paraId="1A6747B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0736026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3E061C1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0,014</w:t>
            </w:r>
          </w:p>
        </w:tc>
        <w:tc>
          <w:tcPr>
            <w:tcW w:w="554" w:type="pct"/>
            <w:tcBorders>
              <w:top w:val="nil"/>
              <w:left w:val="nil"/>
              <w:bottom w:val="single" w:sz="4" w:space="0" w:color="auto"/>
              <w:right w:val="single" w:sz="4" w:space="0" w:color="auto"/>
            </w:tcBorders>
            <w:hideMark/>
          </w:tcPr>
          <w:p w14:paraId="0B70FB9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118,286</w:t>
            </w:r>
          </w:p>
        </w:tc>
      </w:tr>
      <w:tr w:rsidR="00C906C9" w:rsidRPr="00C906C9" w14:paraId="3AA69F3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F9F5A5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308</w:t>
            </w:r>
          </w:p>
        </w:tc>
        <w:tc>
          <w:tcPr>
            <w:tcW w:w="2348" w:type="pct"/>
            <w:tcBorders>
              <w:top w:val="nil"/>
              <w:left w:val="nil"/>
              <w:bottom w:val="single" w:sz="4" w:space="0" w:color="auto"/>
              <w:right w:val="single" w:sz="4" w:space="0" w:color="auto"/>
            </w:tcBorders>
            <w:hideMark/>
          </w:tcPr>
          <w:p w14:paraId="6F5A283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Муниципальное бюджетное учреждение дополнительного </w:t>
            </w:r>
            <w:r w:rsidRPr="00C906C9">
              <w:rPr>
                <w:rFonts w:eastAsia="Times New Roman"/>
                <w:color w:val="000000"/>
                <w:sz w:val="16"/>
                <w:szCs w:val="16"/>
                <w:lang w:eastAsia="ru-RU"/>
              </w:rPr>
              <w:lastRenderedPageBreak/>
              <w:t xml:space="preserve">образования  «Детско-юношеская спортивная школа Пожарского муниципального района» </w:t>
            </w:r>
          </w:p>
        </w:tc>
        <w:tc>
          <w:tcPr>
            <w:tcW w:w="849" w:type="pct"/>
            <w:tcBorders>
              <w:top w:val="nil"/>
              <w:left w:val="nil"/>
              <w:bottom w:val="single" w:sz="4" w:space="0" w:color="auto"/>
              <w:right w:val="single" w:sz="4" w:space="0" w:color="auto"/>
            </w:tcBorders>
            <w:hideMark/>
          </w:tcPr>
          <w:p w14:paraId="70C62AB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lastRenderedPageBreak/>
              <w:t>мкр. 2-й</w:t>
            </w:r>
          </w:p>
        </w:tc>
        <w:tc>
          <w:tcPr>
            <w:tcW w:w="393" w:type="pct"/>
            <w:tcBorders>
              <w:top w:val="nil"/>
              <w:left w:val="nil"/>
              <w:bottom w:val="single" w:sz="4" w:space="0" w:color="auto"/>
              <w:right w:val="single" w:sz="4" w:space="0" w:color="auto"/>
            </w:tcBorders>
            <w:hideMark/>
          </w:tcPr>
          <w:p w14:paraId="7D625D4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6а</w:t>
            </w:r>
          </w:p>
        </w:tc>
        <w:tc>
          <w:tcPr>
            <w:tcW w:w="463" w:type="pct"/>
            <w:tcBorders>
              <w:top w:val="nil"/>
              <w:left w:val="nil"/>
              <w:bottom w:val="single" w:sz="4" w:space="0" w:color="auto"/>
              <w:right w:val="single" w:sz="4" w:space="0" w:color="auto"/>
            </w:tcBorders>
            <w:hideMark/>
          </w:tcPr>
          <w:p w14:paraId="41A0D3F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0,027</w:t>
            </w:r>
          </w:p>
        </w:tc>
        <w:tc>
          <w:tcPr>
            <w:tcW w:w="554" w:type="pct"/>
            <w:tcBorders>
              <w:top w:val="nil"/>
              <w:left w:val="nil"/>
              <w:bottom w:val="single" w:sz="4" w:space="0" w:color="auto"/>
              <w:right w:val="single" w:sz="4" w:space="0" w:color="auto"/>
            </w:tcBorders>
            <w:hideMark/>
          </w:tcPr>
          <w:p w14:paraId="51F18C7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239,227</w:t>
            </w:r>
          </w:p>
        </w:tc>
      </w:tr>
      <w:tr w:rsidR="00C906C9" w:rsidRPr="00C906C9" w14:paraId="58FCD832"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537406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309</w:t>
            </w:r>
          </w:p>
        </w:tc>
        <w:tc>
          <w:tcPr>
            <w:tcW w:w="2348" w:type="pct"/>
            <w:tcBorders>
              <w:top w:val="nil"/>
              <w:left w:val="nil"/>
              <w:bottom w:val="single" w:sz="4" w:space="0" w:color="auto"/>
              <w:right w:val="single" w:sz="4" w:space="0" w:color="auto"/>
            </w:tcBorders>
            <w:hideMark/>
          </w:tcPr>
          <w:p w14:paraId="53AF4C9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Муниципальное бюджетное учреждение «Дворец культуры Пожарского муниципального округа» </w:t>
            </w:r>
          </w:p>
        </w:tc>
        <w:tc>
          <w:tcPr>
            <w:tcW w:w="849" w:type="pct"/>
            <w:tcBorders>
              <w:top w:val="nil"/>
              <w:left w:val="nil"/>
              <w:bottom w:val="single" w:sz="4" w:space="0" w:color="auto"/>
              <w:right w:val="single" w:sz="4" w:space="0" w:color="auto"/>
            </w:tcBorders>
            <w:hideMark/>
          </w:tcPr>
          <w:p w14:paraId="071A498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168264A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4/1</w:t>
            </w:r>
          </w:p>
        </w:tc>
        <w:tc>
          <w:tcPr>
            <w:tcW w:w="463" w:type="pct"/>
            <w:tcBorders>
              <w:top w:val="nil"/>
              <w:left w:val="nil"/>
              <w:bottom w:val="single" w:sz="4" w:space="0" w:color="auto"/>
              <w:right w:val="single" w:sz="4" w:space="0" w:color="auto"/>
            </w:tcBorders>
            <w:hideMark/>
          </w:tcPr>
          <w:p w14:paraId="235C3A8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0,501</w:t>
            </w:r>
          </w:p>
        </w:tc>
        <w:tc>
          <w:tcPr>
            <w:tcW w:w="554" w:type="pct"/>
            <w:tcBorders>
              <w:top w:val="nil"/>
              <w:left w:val="nil"/>
              <w:bottom w:val="single" w:sz="4" w:space="0" w:color="auto"/>
              <w:right w:val="single" w:sz="4" w:space="0" w:color="auto"/>
            </w:tcBorders>
            <w:hideMark/>
          </w:tcPr>
          <w:p w14:paraId="243D268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4 385,563</w:t>
            </w:r>
          </w:p>
        </w:tc>
      </w:tr>
      <w:tr w:rsidR="00C906C9" w:rsidRPr="00C906C9" w14:paraId="01B7E58F"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6FEE25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312</w:t>
            </w:r>
          </w:p>
        </w:tc>
        <w:tc>
          <w:tcPr>
            <w:tcW w:w="2348" w:type="pct"/>
            <w:tcBorders>
              <w:top w:val="nil"/>
              <w:left w:val="nil"/>
              <w:bottom w:val="single" w:sz="4" w:space="0" w:color="auto"/>
              <w:right w:val="single" w:sz="4" w:space="0" w:color="auto"/>
            </w:tcBorders>
            <w:hideMark/>
          </w:tcPr>
          <w:p w14:paraId="2B3EC85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Краевое государственное бюджетное учреждение здравоохранения «Пожарская центральная районная больница» </w:t>
            </w:r>
          </w:p>
        </w:tc>
        <w:tc>
          <w:tcPr>
            <w:tcW w:w="849" w:type="pct"/>
            <w:tcBorders>
              <w:top w:val="nil"/>
              <w:left w:val="nil"/>
              <w:bottom w:val="single" w:sz="4" w:space="0" w:color="auto"/>
              <w:right w:val="single" w:sz="4" w:space="0" w:color="auto"/>
            </w:tcBorders>
            <w:hideMark/>
          </w:tcPr>
          <w:p w14:paraId="2298F1F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Ленина</w:t>
            </w:r>
          </w:p>
        </w:tc>
        <w:tc>
          <w:tcPr>
            <w:tcW w:w="393" w:type="pct"/>
            <w:tcBorders>
              <w:top w:val="nil"/>
              <w:left w:val="nil"/>
              <w:bottom w:val="single" w:sz="4" w:space="0" w:color="auto"/>
              <w:right w:val="single" w:sz="4" w:space="0" w:color="auto"/>
            </w:tcBorders>
            <w:hideMark/>
          </w:tcPr>
          <w:p w14:paraId="6086B52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35а</w:t>
            </w:r>
          </w:p>
        </w:tc>
        <w:tc>
          <w:tcPr>
            <w:tcW w:w="463" w:type="pct"/>
            <w:tcBorders>
              <w:top w:val="nil"/>
              <w:left w:val="nil"/>
              <w:bottom w:val="single" w:sz="4" w:space="0" w:color="auto"/>
              <w:right w:val="single" w:sz="4" w:space="0" w:color="auto"/>
            </w:tcBorders>
            <w:hideMark/>
          </w:tcPr>
          <w:p w14:paraId="2AE10DC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0,871</w:t>
            </w:r>
          </w:p>
        </w:tc>
        <w:tc>
          <w:tcPr>
            <w:tcW w:w="554" w:type="pct"/>
            <w:tcBorders>
              <w:top w:val="nil"/>
              <w:left w:val="nil"/>
              <w:bottom w:val="single" w:sz="4" w:space="0" w:color="auto"/>
              <w:right w:val="single" w:sz="4" w:space="0" w:color="auto"/>
            </w:tcBorders>
            <w:hideMark/>
          </w:tcPr>
          <w:p w14:paraId="16DB9A3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7 625,904</w:t>
            </w:r>
          </w:p>
        </w:tc>
      </w:tr>
      <w:tr w:rsidR="00C906C9" w:rsidRPr="00C906C9" w14:paraId="0E8BB85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6EE4D8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313</w:t>
            </w:r>
          </w:p>
        </w:tc>
        <w:tc>
          <w:tcPr>
            <w:tcW w:w="2348" w:type="pct"/>
            <w:tcBorders>
              <w:top w:val="nil"/>
              <w:left w:val="nil"/>
              <w:bottom w:val="single" w:sz="4" w:space="0" w:color="auto"/>
              <w:right w:val="single" w:sz="4" w:space="0" w:color="auto"/>
            </w:tcBorders>
            <w:hideMark/>
          </w:tcPr>
          <w:p w14:paraId="7F2219A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Федеральное государственное казенное учреждение "Управление вневедомственной охраны войск национальной гвардии Российской Федерации по Приморскому краю</w:t>
            </w:r>
          </w:p>
        </w:tc>
        <w:tc>
          <w:tcPr>
            <w:tcW w:w="849" w:type="pct"/>
            <w:tcBorders>
              <w:top w:val="nil"/>
              <w:left w:val="nil"/>
              <w:bottom w:val="single" w:sz="4" w:space="0" w:color="auto"/>
              <w:right w:val="single" w:sz="4" w:space="0" w:color="auto"/>
            </w:tcBorders>
            <w:hideMark/>
          </w:tcPr>
          <w:p w14:paraId="5A3FF18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7-й</w:t>
            </w:r>
          </w:p>
        </w:tc>
        <w:tc>
          <w:tcPr>
            <w:tcW w:w="393" w:type="pct"/>
            <w:tcBorders>
              <w:top w:val="nil"/>
              <w:left w:val="nil"/>
              <w:bottom w:val="single" w:sz="4" w:space="0" w:color="auto"/>
              <w:right w:val="single" w:sz="4" w:space="0" w:color="auto"/>
            </w:tcBorders>
            <w:hideMark/>
          </w:tcPr>
          <w:p w14:paraId="6222BEE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18б/1</w:t>
            </w:r>
          </w:p>
        </w:tc>
        <w:tc>
          <w:tcPr>
            <w:tcW w:w="463" w:type="pct"/>
            <w:tcBorders>
              <w:top w:val="nil"/>
              <w:left w:val="nil"/>
              <w:bottom w:val="single" w:sz="4" w:space="0" w:color="auto"/>
              <w:right w:val="single" w:sz="4" w:space="0" w:color="auto"/>
            </w:tcBorders>
            <w:hideMark/>
          </w:tcPr>
          <w:p w14:paraId="6A02C0D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0,050</w:t>
            </w:r>
          </w:p>
        </w:tc>
        <w:tc>
          <w:tcPr>
            <w:tcW w:w="554" w:type="pct"/>
            <w:tcBorders>
              <w:top w:val="nil"/>
              <w:left w:val="nil"/>
              <w:bottom w:val="single" w:sz="4" w:space="0" w:color="auto"/>
              <w:right w:val="single" w:sz="4" w:space="0" w:color="auto"/>
            </w:tcBorders>
            <w:hideMark/>
          </w:tcPr>
          <w:p w14:paraId="06ABF96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441,066</w:t>
            </w:r>
          </w:p>
        </w:tc>
      </w:tr>
      <w:tr w:rsidR="00C906C9" w:rsidRPr="00C906C9" w14:paraId="3446C9E5"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12BA5D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314</w:t>
            </w:r>
          </w:p>
        </w:tc>
        <w:tc>
          <w:tcPr>
            <w:tcW w:w="2348" w:type="pct"/>
            <w:tcBorders>
              <w:top w:val="nil"/>
              <w:left w:val="nil"/>
              <w:bottom w:val="single" w:sz="4" w:space="0" w:color="auto"/>
              <w:right w:val="single" w:sz="4" w:space="0" w:color="auto"/>
            </w:tcBorders>
            <w:hideMark/>
          </w:tcPr>
          <w:p w14:paraId="2286FB5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Государственное казенное учреждение Приморского края по пожарной безопасности, делам гражданской обороны, защите населения и территорий от чрезвычайных ситуаций</w:t>
            </w:r>
          </w:p>
        </w:tc>
        <w:tc>
          <w:tcPr>
            <w:tcW w:w="849" w:type="pct"/>
            <w:tcBorders>
              <w:top w:val="nil"/>
              <w:left w:val="nil"/>
              <w:bottom w:val="single" w:sz="4" w:space="0" w:color="auto"/>
              <w:right w:val="single" w:sz="4" w:space="0" w:color="auto"/>
            </w:tcBorders>
            <w:hideMark/>
          </w:tcPr>
          <w:p w14:paraId="2F64C2D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4794BA6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w:t>
            </w:r>
          </w:p>
        </w:tc>
        <w:tc>
          <w:tcPr>
            <w:tcW w:w="463" w:type="pct"/>
            <w:tcBorders>
              <w:top w:val="nil"/>
              <w:left w:val="nil"/>
              <w:bottom w:val="single" w:sz="4" w:space="0" w:color="auto"/>
              <w:right w:val="single" w:sz="4" w:space="0" w:color="auto"/>
            </w:tcBorders>
            <w:hideMark/>
          </w:tcPr>
          <w:p w14:paraId="2FC0EA8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0,097</w:t>
            </w:r>
          </w:p>
        </w:tc>
        <w:tc>
          <w:tcPr>
            <w:tcW w:w="554" w:type="pct"/>
            <w:tcBorders>
              <w:top w:val="nil"/>
              <w:left w:val="nil"/>
              <w:bottom w:val="single" w:sz="4" w:space="0" w:color="auto"/>
              <w:right w:val="single" w:sz="4" w:space="0" w:color="auto"/>
            </w:tcBorders>
            <w:hideMark/>
          </w:tcPr>
          <w:p w14:paraId="16F0F07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853,653</w:t>
            </w:r>
          </w:p>
        </w:tc>
      </w:tr>
      <w:tr w:rsidR="00C906C9" w:rsidRPr="00C906C9" w14:paraId="0868FCE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ABC31E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318</w:t>
            </w:r>
          </w:p>
        </w:tc>
        <w:tc>
          <w:tcPr>
            <w:tcW w:w="2348" w:type="pct"/>
            <w:tcBorders>
              <w:top w:val="nil"/>
              <w:left w:val="nil"/>
              <w:bottom w:val="single" w:sz="4" w:space="0" w:color="auto"/>
              <w:right w:val="single" w:sz="4" w:space="0" w:color="auto"/>
            </w:tcBorders>
            <w:hideMark/>
          </w:tcPr>
          <w:p w14:paraId="40D3515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"Приморский Втормет"</w:t>
            </w:r>
          </w:p>
        </w:tc>
        <w:tc>
          <w:tcPr>
            <w:tcW w:w="849" w:type="pct"/>
            <w:tcBorders>
              <w:top w:val="nil"/>
              <w:left w:val="nil"/>
              <w:bottom w:val="single" w:sz="4" w:space="0" w:color="auto"/>
              <w:right w:val="single" w:sz="4" w:space="0" w:color="auto"/>
            </w:tcBorders>
            <w:hideMark/>
          </w:tcPr>
          <w:p w14:paraId="05E4826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Геологов</w:t>
            </w:r>
          </w:p>
        </w:tc>
        <w:tc>
          <w:tcPr>
            <w:tcW w:w="393" w:type="pct"/>
            <w:tcBorders>
              <w:top w:val="nil"/>
              <w:left w:val="nil"/>
              <w:bottom w:val="single" w:sz="4" w:space="0" w:color="auto"/>
              <w:right w:val="single" w:sz="4" w:space="0" w:color="auto"/>
            </w:tcBorders>
            <w:hideMark/>
          </w:tcPr>
          <w:p w14:paraId="2A6C40D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6</w:t>
            </w:r>
          </w:p>
        </w:tc>
        <w:tc>
          <w:tcPr>
            <w:tcW w:w="463" w:type="pct"/>
            <w:tcBorders>
              <w:top w:val="nil"/>
              <w:left w:val="nil"/>
              <w:bottom w:val="single" w:sz="4" w:space="0" w:color="auto"/>
              <w:right w:val="single" w:sz="4" w:space="0" w:color="auto"/>
            </w:tcBorders>
            <w:hideMark/>
          </w:tcPr>
          <w:p w14:paraId="15FFC57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0,062</w:t>
            </w:r>
          </w:p>
        </w:tc>
        <w:tc>
          <w:tcPr>
            <w:tcW w:w="554" w:type="pct"/>
            <w:tcBorders>
              <w:top w:val="nil"/>
              <w:left w:val="nil"/>
              <w:bottom w:val="single" w:sz="4" w:space="0" w:color="auto"/>
              <w:right w:val="single" w:sz="4" w:space="0" w:color="auto"/>
            </w:tcBorders>
            <w:hideMark/>
          </w:tcPr>
          <w:p w14:paraId="1046D51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538,810</w:t>
            </w:r>
          </w:p>
        </w:tc>
      </w:tr>
      <w:tr w:rsidR="00C906C9" w:rsidRPr="00C906C9" w14:paraId="56F96872"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EBA792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323</w:t>
            </w:r>
          </w:p>
        </w:tc>
        <w:tc>
          <w:tcPr>
            <w:tcW w:w="2348" w:type="pct"/>
            <w:tcBorders>
              <w:top w:val="nil"/>
              <w:left w:val="nil"/>
              <w:bottom w:val="single" w:sz="4" w:space="0" w:color="auto"/>
              <w:right w:val="single" w:sz="4" w:space="0" w:color="auto"/>
            </w:tcBorders>
            <w:hideMark/>
          </w:tcPr>
          <w:p w14:paraId="12C62A6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Прокуратура Приморского края</w:t>
            </w:r>
          </w:p>
        </w:tc>
        <w:tc>
          <w:tcPr>
            <w:tcW w:w="849" w:type="pct"/>
            <w:tcBorders>
              <w:top w:val="nil"/>
              <w:left w:val="nil"/>
              <w:bottom w:val="single" w:sz="4" w:space="0" w:color="auto"/>
              <w:right w:val="single" w:sz="4" w:space="0" w:color="auto"/>
            </w:tcBorders>
            <w:hideMark/>
          </w:tcPr>
          <w:p w14:paraId="5755807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062E474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38710D7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0,023</w:t>
            </w:r>
          </w:p>
        </w:tc>
        <w:tc>
          <w:tcPr>
            <w:tcW w:w="554" w:type="pct"/>
            <w:tcBorders>
              <w:top w:val="nil"/>
              <w:left w:val="nil"/>
              <w:bottom w:val="single" w:sz="4" w:space="0" w:color="auto"/>
              <w:right w:val="single" w:sz="4" w:space="0" w:color="auto"/>
            </w:tcBorders>
            <w:hideMark/>
          </w:tcPr>
          <w:p w14:paraId="641D66B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204,353</w:t>
            </w:r>
          </w:p>
        </w:tc>
      </w:tr>
      <w:tr w:rsidR="00C906C9" w:rsidRPr="00C906C9" w14:paraId="02BBFC35"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928B69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324</w:t>
            </w:r>
          </w:p>
        </w:tc>
        <w:tc>
          <w:tcPr>
            <w:tcW w:w="2348" w:type="pct"/>
            <w:tcBorders>
              <w:top w:val="nil"/>
              <w:left w:val="nil"/>
              <w:bottom w:val="single" w:sz="4" w:space="0" w:color="auto"/>
              <w:right w:val="single" w:sz="4" w:space="0" w:color="auto"/>
            </w:tcBorders>
            <w:hideMark/>
          </w:tcPr>
          <w:p w14:paraId="69F12B7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"Геолог-2"</w:t>
            </w:r>
          </w:p>
        </w:tc>
        <w:tc>
          <w:tcPr>
            <w:tcW w:w="849" w:type="pct"/>
            <w:tcBorders>
              <w:top w:val="nil"/>
              <w:left w:val="nil"/>
              <w:bottom w:val="single" w:sz="4" w:space="0" w:color="auto"/>
              <w:right w:val="single" w:sz="4" w:space="0" w:color="auto"/>
            </w:tcBorders>
            <w:hideMark/>
          </w:tcPr>
          <w:p w14:paraId="641CB2E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Геологов</w:t>
            </w:r>
          </w:p>
        </w:tc>
        <w:tc>
          <w:tcPr>
            <w:tcW w:w="393" w:type="pct"/>
            <w:tcBorders>
              <w:top w:val="nil"/>
              <w:left w:val="nil"/>
              <w:bottom w:val="single" w:sz="4" w:space="0" w:color="auto"/>
              <w:right w:val="single" w:sz="4" w:space="0" w:color="auto"/>
            </w:tcBorders>
            <w:hideMark/>
          </w:tcPr>
          <w:p w14:paraId="3C07C60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13</w:t>
            </w:r>
          </w:p>
        </w:tc>
        <w:tc>
          <w:tcPr>
            <w:tcW w:w="463" w:type="pct"/>
            <w:tcBorders>
              <w:top w:val="nil"/>
              <w:left w:val="nil"/>
              <w:bottom w:val="single" w:sz="4" w:space="0" w:color="auto"/>
              <w:right w:val="single" w:sz="4" w:space="0" w:color="auto"/>
            </w:tcBorders>
            <w:hideMark/>
          </w:tcPr>
          <w:p w14:paraId="11457F7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0,029</w:t>
            </w:r>
          </w:p>
        </w:tc>
        <w:tc>
          <w:tcPr>
            <w:tcW w:w="554" w:type="pct"/>
            <w:tcBorders>
              <w:top w:val="nil"/>
              <w:left w:val="nil"/>
              <w:bottom w:val="single" w:sz="4" w:space="0" w:color="auto"/>
              <w:right w:val="single" w:sz="4" w:space="0" w:color="auto"/>
            </w:tcBorders>
            <w:hideMark/>
          </w:tcPr>
          <w:p w14:paraId="3236FE0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251,666</w:t>
            </w:r>
          </w:p>
        </w:tc>
      </w:tr>
      <w:tr w:rsidR="00C906C9" w:rsidRPr="00C906C9" w14:paraId="143D04EE"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0C7306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326</w:t>
            </w:r>
          </w:p>
        </w:tc>
        <w:tc>
          <w:tcPr>
            <w:tcW w:w="2348" w:type="pct"/>
            <w:tcBorders>
              <w:top w:val="nil"/>
              <w:left w:val="nil"/>
              <w:bottom w:val="single" w:sz="4" w:space="0" w:color="auto"/>
              <w:right w:val="single" w:sz="4" w:space="0" w:color="auto"/>
            </w:tcBorders>
            <w:hideMark/>
          </w:tcPr>
          <w:p w14:paraId="7499C81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Краевое государственное автономное учреждение социального обслуживания «Приморский центр социального обслуживания населения» </w:t>
            </w:r>
          </w:p>
        </w:tc>
        <w:tc>
          <w:tcPr>
            <w:tcW w:w="849" w:type="pct"/>
            <w:tcBorders>
              <w:top w:val="nil"/>
              <w:left w:val="nil"/>
              <w:bottom w:val="single" w:sz="4" w:space="0" w:color="auto"/>
              <w:right w:val="single" w:sz="4" w:space="0" w:color="auto"/>
            </w:tcBorders>
            <w:hideMark/>
          </w:tcPr>
          <w:p w14:paraId="4A9F4E2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5C85455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7FC2166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0,017</w:t>
            </w:r>
          </w:p>
        </w:tc>
        <w:tc>
          <w:tcPr>
            <w:tcW w:w="554" w:type="pct"/>
            <w:tcBorders>
              <w:top w:val="nil"/>
              <w:left w:val="nil"/>
              <w:bottom w:val="single" w:sz="4" w:space="0" w:color="auto"/>
              <w:right w:val="single" w:sz="4" w:space="0" w:color="auto"/>
            </w:tcBorders>
            <w:hideMark/>
          </w:tcPr>
          <w:p w14:paraId="53E1B08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147,238</w:t>
            </w:r>
          </w:p>
        </w:tc>
      </w:tr>
      <w:tr w:rsidR="00C906C9" w:rsidRPr="00C906C9" w14:paraId="305CE0A0"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3F2DD8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327</w:t>
            </w:r>
          </w:p>
        </w:tc>
        <w:tc>
          <w:tcPr>
            <w:tcW w:w="2348" w:type="pct"/>
            <w:tcBorders>
              <w:top w:val="nil"/>
              <w:left w:val="nil"/>
              <w:bottom w:val="single" w:sz="4" w:space="0" w:color="auto"/>
              <w:right w:val="single" w:sz="4" w:space="0" w:color="auto"/>
            </w:tcBorders>
            <w:hideMark/>
          </w:tcPr>
          <w:p w14:paraId="172A41D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Территориальное управление Федерального агентства по управлению государственным имуществом в Приморском крае, действующее от имени Российской Федерации</w:t>
            </w:r>
          </w:p>
        </w:tc>
        <w:tc>
          <w:tcPr>
            <w:tcW w:w="849" w:type="pct"/>
            <w:tcBorders>
              <w:top w:val="nil"/>
              <w:left w:val="nil"/>
              <w:bottom w:val="single" w:sz="4" w:space="0" w:color="auto"/>
              <w:right w:val="single" w:sz="4" w:space="0" w:color="auto"/>
            </w:tcBorders>
            <w:hideMark/>
          </w:tcPr>
          <w:p w14:paraId="4B2BAF5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65F364B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456BA9D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0,003</w:t>
            </w:r>
          </w:p>
        </w:tc>
        <w:tc>
          <w:tcPr>
            <w:tcW w:w="554" w:type="pct"/>
            <w:tcBorders>
              <w:top w:val="nil"/>
              <w:left w:val="nil"/>
              <w:bottom w:val="single" w:sz="4" w:space="0" w:color="auto"/>
              <w:right w:val="single" w:sz="4" w:space="0" w:color="auto"/>
            </w:tcBorders>
            <w:hideMark/>
          </w:tcPr>
          <w:p w14:paraId="4E5F12B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27,629</w:t>
            </w:r>
          </w:p>
        </w:tc>
      </w:tr>
      <w:tr w:rsidR="00C906C9" w:rsidRPr="00C906C9" w14:paraId="244E43B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622292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329</w:t>
            </w:r>
          </w:p>
        </w:tc>
        <w:tc>
          <w:tcPr>
            <w:tcW w:w="2348" w:type="pct"/>
            <w:tcBorders>
              <w:top w:val="nil"/>
              <w:left w:val="nil"/>
              <w:bottom w:val="single" w:sz="4" w:space="0" w:color="auto"/>
              <w:right w:val="single" w:sz="4" w:space="0" w:color="auto"/>
            </w:tcBorders>
            <w:hideMark/>
          </w:tcPr>
          <w:p w14:paraId="17926F0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Главное управление Федеральной службы судебных приставов по Приморскому краю</w:t>
            </w:r>
          </w:p>
        </w:tc>
        <w:tc>
          <w:tcPr>
            <w:tcW w:w="849" w:type="pct"/>
            <w:tcBorders>
              <w:top w:val="nil"/>
              <w:left w:val="nil"/>
              <w:bottom w:val="single" w:sz="4" w:space="0" w:color="auto"/>
              <w:right w:val="single" w:sz="4" w:space="0" w:color="auto"/>
            </w:tcBorders>
            <w:hideMark/>
          </w:tcPr>
          <w:p w14:paraId="67BA24B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6B1ED9F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199CCB0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0,017</w:t>
            </w:r>
          </w:p>
        </w:tc>
        <w:tc>
          <w:tcPr>
            <w:tcW w:w="554" w:type="pct"/>
            <w:tcBorders>
              <w:top w:val="nil"/>
              <w:left w:val="nil"/>
              <w:bottom w:val="single" w:sz="4" w:space="0" w:color="auto"/>
              <w:right w:val="single" w:sz="4" w:space="0" w:color="auto"/>
            </w:tcBorders>
            <w:hideMark/>
          </w:tcPr>
          <w:p w14:paraId="2F2472A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148,342</w:t>
            </w:r>
          </w:p>
        </w:tc>
      </w:tr>
      <w:tr w:rsidR="00C906C9" w:rsidRPr="00C906C9" w14:paraId="17B17EC0"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989547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332</w:t>
            </w:r>
          </w:p>
        </w:tc>
        <w:tc>
          <w:tcPr>
            <w:tcW w:w="2348" w:type="pct"/>
            <w:tcBorders>
              <w:top w:val="nil"/>
              <w:left w:val="nil"/>
              <w:bottom w:val="single" w:sz="4" w:space="0" w:color="auto"/>
              <w:right w:val="single" w:sz="4" w:space="0" w:color="auto"/>
            </w:tcBorders>
            <w:hideMark/>
          </w:tcPr>
          <w:p w14:paraId="5479686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Приморское территориальное управление Федерального агентства по рыболовству</w:t>
            </w:r>
          </w:p>
        </w:tc>
        <w:tc>
          <w:tcPr>
            <w:tcW w:w="849" w:type="pct"/>
            <w:tcBorders>
              <w:top w:val="nil"/>
              <w:left w:val="nil"/>
              <w:bottom w:val="single" w:sz="4" w:space="0" w:color="auto"/>
              <w:right w:val="single" w:sz="4" w:space="0" w:color="auto"/>
            </w:tcBorders>
            <w:hideMark/>
          </w:tcPr>
          <w:p w14:paraId="50A6890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Пристанционная</w:t>
            </w:r>
          </w:p>
        </w:tc>
        <w:tc>
          <w:tcPr>
            <w:tcW w:w="393" w:type="pct"/>
            <w:tcBorders>
              <w:top w:val="nil"/>
              <w:left w:val="nil"/>
              <w:bottom w:val="single" w:sz="4" w:space="0" w:color="auto"/>
              <w:right w:val="single" w:sz="4" w:space="0" w:color="auto"/>
            </w:tcBorders>
            <w:hideMark/>
          </w:tcPr>
          <w:p w14:paraId="1FE40DC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0AF0D67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0,013</w:t>
            </w:r>
          </w:p>
        </w:tc>
        <w:tc>
          <w:tcPr>
            <w:tcW w:w="554" w:type="pct"/>
            <w:tcBorders>
              <w:top w:val="nil"/>
              <w:left w:val="nil"/>
              <w:bottom w:val="single" w:sz="4" w:space="0" w:color="auto"/>
              <w:right w:val="single" w:sz="4" w:space="0" w:color="auto"/>
            </w:tcBorders>
            <w:hideMark/>
          </w:tcPr>
          <w:p w14:paraId="5460914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115,404</w:t>
            </w:r>
          </w:p>
        </w:tc>
      </w:tr>
      <w:tr w:rsidR="00C906C9" w:rsidRPr="00C906C9" w14:paraId="6B3E1D2B"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F58433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334</w:t>
            </w:r>
          </w:p>
        </w:tc>
        <w:tc>
          <w:tcPr>
            <w:tcW w:w="2348" w:type="pct"/>
            <w:tcBorders>
              <w:top w:val="nil"/>
              <w:left w:val="nil"/>
              <w:bottom w:val="single" w:sz="4" w:space="0" w:color="auto"/>
              <w:right w:val="single" w:sz="4" w:space="0" w:color="auto"/>
            </w:tcBorders>
            <w:hideMark/>
          </w:tcPr>
          <w:p w14:paraId="4816BEE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Федеральное бюджетное учреждение здравоохранения "Центр гигиены и эпидемиологии в Приморском крае "</w:t>
            </w:r>
          </w:p>
        </w:tc>
        <w:tc>
          <w:tcPr>
            <w:tcW w:w="849" w:type="pct"/>
            <w:tcBorders>
              <w:top w:val="nil"/>
              <w:left w:val="nil"/>
              <w:bottom w:val="single" w:sz="4" w:space="0" w:color="auto"/>
              <w:right w:val="single" w:sz="4" w:space="0" w:color="auto"/>
            </w:tcBorders>
            <w:hideMark/>
          </w:tcPr>
          <w:p w14:paraId="2BA5EF9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7-й</w:t>
            </w:r>
          </w:p>
        </w:tc>
        <w:tc>
          <w:tcPr>
            <w:tcW w:w="393" w:type="pct"/>
            <w:tcBorders>
              <w:top w:val="nil"/>
              <w:left w:val="nil"/>
              <w:bottom w:val="single" w:sz="4" w:space="0" w:color="auto"/>
              <w:right w:val="single" w:sz="4" w:space="0" w:color="auto"/>
            </w:tcBorders>
            <w:hideMark/>
          </w:tcPr>
          <w:p w14:paraId="17E6627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19</w:t>
            </w:r>
          </w:p>
        </w:tc>
        <w:tc>
          <w:tcPr>
            <w:tcW w:w="463" w:type="pct"/>
            <w:tcBorders>
              <w:top w:val="nil"/>
              <w:left w:val="nil"/>
              <w:bottom w:val="single" w:sz="4" w:space="0" w:color="auto"/>
              <w:right w:val="single" w:sz="4" w:space="0" w:color="auto"/>
            </w:tcBorders>
            <w:hideMark/>
          </w:tcPr>
          <w:p w14:paraId="7C5CD99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0,048</w:t>
            </w:r>
          </w:p>
        </w:tc>
        <w:tc>
          <w:tcPr>
            <w:tcW w:w="554" w:type="pct"/>
            <w:tcBorders>
              <w:top w:val="nil"/>
              <w:left w:val="nil"/>
              <w:bottom w:val="single" w:sz="4" w:space="0" w:color="auto"/>
              <w:right w:val="single" w:sz="4" w:space="0" w:color="auto"/>
            </w:tcBorders>
            <w:hideMark/>
          </w:tcPr>
          <w:p w14:paraId="1114EFB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421,312</w:t>
            </w:r>
          </w:p>
        </w:tc>
      </w:tr>
      <w:tr w:rsidR="00C906C9" w:rsidRPr="00C906C9" w14:paraId="34EAA645"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8F1EFF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335</w:t>
            </w:r>
          </w:p>
        </w:tc>
        <w:tc>
          <w:tcPr>
            <w:tcW w:w="2348" w:type="pct"/>
            <w:tcBorders>
              <w:top w:val="nil"/>
              <w:left w:val="nil"/>
              <w:bottom w:val="single" w:sz="4" w:space="0" w:color="auto"/>
              <w:right w:val="single" w:sz="4" w:space="0" w:color="auto"/>
            </w:tcBorders>
            <w:hideMark/>
          </w:tcPr>
          <w:p w14:paraId="048F753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Пограничное управление Федеральной службы безопасности Российской Федерации по Приморскому краю</w:t>
            </w:r>
          </w:p>
        </w:tc>
        <w:tc>
          <w:tcPr>
            <w:tcW w:w="849" w:type="pct"/>
            <w:tcBorders>
              <w:top w:val="nil"/>
              <w:left w:val="nil"/>
              <w:bottom w:val="single" w:sz="4" w:space="0" w:color="auto"/>
              <w:right w:val="single" w:sz="4" w:space="0" w:color="auto"/>
            </w:tcBorders>
            <w:hideMark/>
          </w:tcPr>
          <w:p w14:paraId="0E91092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Пограничная</w:t>
            </w:r>
          </w:p>
        </w:tc>
        <w:tc>
          <w:tcPr>
            <w:tcW w:w="393" w:type="pct"/>
            <w:tcBorders>
              <w:top w:val="nil"/>
              <w:left w:val="nil"/>
              <w:bottom w:val="single" w:sz="4" w:space="0" w:color="auto"/>
              <w:right w:val="single" w:sz="4" w:space="0" w:color="auto"/>
            </w:tcBorders>
            <w:hideMark/>
          </w:tcPr>
          <w:p w14:paraId="6D18601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1а/1</w:t>
            </w:r>
          </w:p>
        </w:tc>
        <w:tc>
          <w:tcPr>
            <w:tcW w:w="463" w:type="pct"/>
            <w:tcBorders>
              <w:top w:val="nil"/>
              <w:left w:val="nil"/>
              <w:bottom w:val="single" w:sz="4" w:space="0" w:color="auto"/>
              <w:right w:val="single" w:sz="4" w:space="0" w:color="auto"/>
            </w:tcBorders>
            <w:hideMark/>
          </w:tcPr>
          <w:p w14:paraId="5B2B9DD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0,176</w:t>
            </w:r>
          </w:p>
        </w:tc>
        <w:tc>
          <w:tcPr>
            <w:tcW w:w="554" w:type="pct"/>
            <w:tcBorders>
              <w:top w:val="nil"/>
              <w:left w:val="nil"/>
              <w:bottom w:val="single" w:sz="4" w:space="0" w:color="auto"/>
              <w:right w:val="single" w:sz="4" w:space="0" w:color="auto"/>
            </w:tcBorders>
            <w:hideMark/>
          </w:tcPr>
          <w:p w14:paraId="3353E7A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1 544,957</w:t>
            </w:r>
          </w:p>
        </w:tc>
      </w:tr>
      <w:tr w:rsidR="00C906C9" w:rsidRPr="00C906C9" w14:paraId="7F91464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8F96C2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337</w:t>
            </w:r>
          </w:p>
        </w:tc>
        <w:tc>
          <w:tcPr>
            <w:tcW w:w="2348" w:type="pct"/>
            <w:tcBorders>
              <w:top w:val="nil"/>
              <w:left w:val="nil"/>
              <w:bottom w:val="single" w:sz="4" w:space="0" w:color="auto"/>
              <w:right w:val="single" w:sz="4" w:space="0" w:color="auto"/>
            </w:tcBorders>
            <w:hideMark/>
          </w:tcPr>
          <w:p w14:paraId="03B7BC4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Отделение Фонда пенсионного и социального страхования Российской Федерации по Приморскому краю </w:t>
            </w:r>
          </w:p>
        </w:tc>
        <w:tc>
          <w:tcPr>
            <w:tcW w:w="849" w:type="pct"/>
            <w:tcBorders>
              <w:top w:val="nil"/>
              <w:left w:val="nil"/>
              <w:bottom w:val="single" w:sz="4" w:space="0" w:color="auto"/>
              <w:right w:val="single" w:sz="4" w:space="0" w:color="auto"/>
            </w:tcBorders>
            <w:hideMark/>
          </w:tcPr>
          <w:p w14:paraId="3ABF105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4EE3A37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0E01EFD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0,021</w:t>
            </w:r>
          </w:p>
        </w:tc>
        <w:tc>
          <w:tcPr>
            <w:tcW w:w="554" w:type="pct"/>
            <w:tcBorders>
              <w:top w:val="nil"/>
              <w:left w:val="nil"/>
              <w:bottom w:val="single" w:sz="4" w:space="0" w:color="auto"/>
              <w:right w:val="single" w:sz="4" w:space="0" w:color="auto"/>
            </w:tcBorders>
            <w:hideMark/>
          </w:tcPr>
          <w:p w14:paraId="7B5B7B2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185,738</w:t>
            </w:r>
          </w:p>
        </w:tc>
      </w:tr>
      <w:tr w:rsidR="00C906C9" w:rsidRPr="00C906C9" w14:paraId="2115EA9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3424FB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338</w:t>
            </w:r>
          </w:p>
        </w:tc>
        <w:tc>
          <w:tcPr>
            <w:tcW w:w="2348" w:type="pct"/>
            <w:tcBorders>
              <w:top w:val="nil"/>
              <w:left w:val="nil"/>
              <w:bottom w:val="single" w:sz="4" w:space="0" w:color="auto"/>
              <w:right w:val="single" w:sz="4" w:space="0" w:color="auto"/>
            </w:tcBorders>
            <w:hideMark/>
          </w:tcPr>
          <w:p w14:paraId="21F9CAD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Управление Судебного департамента в Приморском крае</w:t>
            </w:r>
          </w:p>
        </w:tc>
        <w:tc>
          <w:tcPr>
            <w:tcW w:w="849" w:type="pct"/>
            <w:tcBorders>
              <w:top w:val="nil"/>
              <w:left w:val="nil"/>
              <w:bottom w:val="single" w:sz="4" w:space="0" w:color="auto"/>
              <w:right w:val="single" w:sz="4" w:space="0" w:color="auto"/>
            </w:tcBorders>
            <w:hideMark/>
          </w:tcPr>
          <w:p w14:paraId="06E6A6D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599C758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6256996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0,049</w:t>
            </w:r>
          </w:p>
        </w:tc>
        <w:tc>
          <w:tcPr>
            <w:tcW w:w="554" w:type="pct"/>
            <w:tcBorders>
              <w:top w:val="nil"/>
              <w:left w:val="nil"/>
              <w:bottom w:val="single" w:sz="4" w:space="0" w:color="auto"/>
              <w:right w:val="single" w:sz="4" w:space="0" w:color="auto"/>
            </w:tcBorders>
            <w:hideMark/>
          </w:tcPr>
          <w:p w14:paraId="2F4910C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424,913</w:t>
            </w:r>
          </w:p>
        </w:tc>
      </w:tr>
      <w:tr w:rsidR="00C906C9" w:rsidRPr="00C906C9" w14:paraId="654382D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0D4F76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342</w:t>
            </w:r>
          </w:p>
        </w:tc>
        <w:tc>
          <w:tcPr>
            <w:tcW w:w="2348" w:type="pct"/>
            <w:tcBorders>
              <w:top w:val="nil"/>
              <w:left w:val="nil"/>
              <w:bottom w:val="single" w:sz="4" w:space="0" w:color="auto"/>
              <w:right w:val="single" w:sz="4" w:space="0" w:color="auto"/>
            </w:tcBorders>
            <w:hideMark/>
          </w:tcPr>
          <w:p w14:paraId="6523D06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Приморскому краю </w:t>
            </w:r>
          </w:p>
        </w:tc>
        <w:tc>
          <w:tcPr>
            <w:tcW w:w="849" w:type="pct"/>
            <w:tcBorders>
              <w:top w:val="nil"/>
              <w:left w:val="nil"/>
              <w:bottom w:val="single" w:sz="4" w:space="0" w:color="auto"/>
              <w:right w:val="single" w:sz="4" w:space="0" w:color="auto"/>
            </w:tcBorders>
            <w:hideMark/>
          </w:tcPr>
          <w:p w14:paraId="29FF032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3728625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w:t>
            </w:r>
          </w:p>
        </w:tc>
        <w:tc>
          <w:tcPr>
            <w:tcW w:w="463" w:type="pct"/>
            <w:tcBorders>
              <w:top w:val="nil"/>
              <w:left w:val="nil"/>
              <w:bottom w:val="single" w:sz="4" w:space="0" w:color="auto"/>
              <w:right w:val="single" w:sz="4" w:space="0" w:color="auto"/>
            </w:tcBorders>
            <w:hideMark/>
          </w:tcPr>
          <w:p w14:paraId="2352149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0,003</w:t>
            </w:r>
          </w:p>
        </w:tc>
        <w:tc>
          <w:tcPr>
            <w:tcW w:w="554" w:type="pct"/>
            <w:tcBorders>
              <w:top w:val="nil"/>
              <w:left w:val="nil"/>
              <w:bottom w:val="single" w:sz="4" w:space="0" w:color="auto"/>
              <w:right w:val="single" w:sz="4" w:space="0" w:color="auto"/>
            </w:tcBorders>
            <w:hideMark/>
          </w:tcPr>
          <w:p w14:paraId="1EEC2B3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25,509</w:t>
            </w:r>
          </w:p>
        </w:tc>
      </w:tr>
      <w:tr w:rsidR="00C906C9" w:rsidRPr="00C906C9" w14:paraId="3190503E"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9FFA7C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350</w:t>
            </w:r>
          </w:p>
        </w:tc>
        <w:tc>
          <w:tcPr>
            <w:tcW w:w="2348" w:type="pct"/>
            <w:tcBorders>
              <w:top w:val="nil"/>
              <w:left w:val="nil"/>
              <w:bottom w:val="single" w:sz="4" w:space="0" w:color="auto"/>
              <w:right w:val="single" w:sz="4" w:space="0" w:color="auto"/>
            </w:tcBorders>
            <w:hideMark/>
          </w:tcPr>
          <w:p w14:paraId="0FD5760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Государственное бюджетное учреждение "Хозяйственное управление Правительства  Приморского края"</w:t>
            </w:r>
          </w:p>
        </w:tc>
        <w:tc>
          <w:tcPr>
            <w:tcW w:w="849" w:type="pct"/>
            <w:tcBorders>
              <w:top w:val="nil"/>
              <w:left w:val="nil"/>
              <w:bottom w:val="single" w:sz="4" w:space="0" w:color="auto"/>
              <w:right w:val="single" w:sz="4" w:space="0" w:color="auto"/>
            </w:tcBorders>
            <w:hideMark/>
          </w:tcPr>
          <w:p w14:paraId="0B1DF5D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176CDFE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46D717A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0,001</w:t>
            </w:r>
          </w:p>
        </w:tc>
        <w:tc>
          <w:tcPr>
            <w:tcW w:w="554" w:type="pct"/>
            <w:tcBorders>
              <w:top w:val="nil"/>
              <w:left w:val="nil"/>
              <w:bottom w:val="single" w:sz="4" w:space="0" w:color="auto"/>
              <w:right w:val="single" w:sz="4" w:space="0" w:color="auto"/>
            </w:tcBorders>
            <w:hideMark/>
          </w:tcPr>
          <w:p w14:paraId="44B3675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12,877</w:t>
            </w:r>
          </w:p>
        </w:tc>
      </w:tr>
      <w:tr w:rsidR="00C906C9" w:rsidRPr="00C906C9" w14:paraId="7779C0A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86339F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353</w:t>
            </w:r>
          </w:p>
        </w:tc>
        <w:tc>
          <w:tcPr>
            <w:tcW w:w="2348" w:type="pct"/>
            <w:tcBorders>
              <w:top w:val="nil"/>
              <w:left w:val="nil"/>
              <w:bottom w:val="single" w:sz="4" w:space="0" w:color="auto"/>
              <w:right w:val="single" w:sz="4" w:space="0" w:color="auto"/>
            </w:tcBorders>
            <w:hideMark/>
          </w:tcPr>
          <w:p w14:paraId="61B43BC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Иовенко Елена Олеговна</w:t>
            </w:r>
          </w:p>
        </w:tc>
        <w:tc>
          <w:tcPr>
            <w:tcW w:w="849" w:type="pct"/>
            <w:tcBorders>
              <w:top w:val="nil"/>
              <w:left w:val="nil"/>
              <w:bottom w:val="single" w:sz="4" w:space="0" w:color="auto"/>
              <w:right w:val="single" w:sz="4" w:space="0" w:color="auto"/>
            </w:tcBorders>
            <w:hideMark/>
          </w:tcPr>
          <w:p w14:paraId="5A6558B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7D08689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7</w:t>
            </w:r>
          </w:p>
        </w:tc>
        <w:tc>
          <w:tcPr>
            <w:tcW w:w="463" w:type="pct"/>
            <w:tcBorders>
              <w:top w:val="nil"/>
              <w:left w:val="nil"/>
              <w:bottom w:val="single" w:sz="4" w:space="0" w:color="auto"/>
              <w:right w:val="single" w:sz="4" w:space="0" w:color="auto"/>
            </w:tcBorders>
            <w:hideMark/>
          </w:tcPr>
          <w:p w14:paraId="46A2924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0,005</w:t>
            </w:r>
          </w:p>
        </w:tc>
        <w:tc>
          <w:tcPr>
            <w:tcW w:w="554" w:type="pct"/>
            <w:tcBorders>
              <w:top w:val="nil"/>
              <w:left w:val="nil"/>
              <w:bottom w:val="single" w:sz="4" w:space="0" w:color="auto"/>
              <w:right w:val="single" w:sz="4" w:space="0" w:color="auto"/>
            </w:tcBorders>
            <w:hideMark/>
          </w:tcPr>
          <w:p w14:paraId="65D3553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43,441</w:t>
            </w:r>
          </w:p>
        </w:tc>
      </w:tr>
      <w:tr w:rsidR="00C906C9" w:rsidRPr="00C906C9" w14:paraId="39A0935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4E0A90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357</w:t>
            </w:r>
          </w:p>
        </w:tc>
        <w:tc>
          <w:tcPr>
            <w:tcW w:w="2348" w:type="pct"/>
            <w:tcBorders>
              <w:top w:val="nil"/>
              <w:left w:val="nil"/>
              <w:bottom w:val="single" w:sz="4" w:space="0" w:color="auto"/>
              <w:right w:val="single" w:sz="4" w:space="0" w:color="auto"/>
            </w:tcBorders>
            <w:hideMark/>
          </w:tcPr>
          <w:p w14:paraId="09C21E3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Собственник нежилого помещения  Виноградова Лариса Николаевна</w:t>
            </w:r>
          </w:p>
        </w:tc>
        <w:tc>
          <w:tcPr>
            <w:tcW w:w="849" w:type="pct"/>
            <w:tcBorders>
              <w:top w:val="nil"/>
              <w:left w:val="nil"/>
              <w:bottom w:val="single" w:sz="4" w:space="0" w:color="auto"/>
              <w:right w:val="single" w:sz="4" w:space="0" w:color="auto"/>
            </w:tcBorders>
            <w:hideMark/>
          </w:tcPr>
          <w:p w14:paraId="770E945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055E0F2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0477DF2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0,001</w:t>
            </w:r>
          </w:p>
        </w:tc>
        <w:tc>
          <w:tcPr>
            <w:tcW w:w="554" w:type="pct"/>
            <w:tcBorders>
              <w:top w:val="nil"/>
              <w:left w:val="nil"/>
              <w:bottom w:val="single" w:sz="4" w:space="0" w:color="auto"/>
              <w:right w:val="single" w:sz="4" w:space="0" w:color="auto"/>
            </w:tcBorders>
            <w:hideMark/>
          </w:tcPr>
          <w:p w14:paraId="05B987E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10,030</w:t>
            </w:r>
          </w:p>
        </w:tc>
      </w:tr>
      <w:tr w:rsidR="00C906C9" w:rsidRPr="00C906C9" w14:paraId="71232B91"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04187A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365</w:t>
            </w:r>
          </w:p>
        </w:tc>
        <w:tc>
          <w:tcPr>
            <w:tcW w:w="2348" w:type="pct"/>
            <w:tcBorders>
              <w:top w:val="nil"/>
              <w:left w:val="nil"/>
              <w:bottom w:val="single" w:sz="4" w:space="0" w:color="auto"/>
              <w:right w:val="single" w:sz="4" w:space="0" w:color="auto"/>
            </w:tcBorders>
            <w:hideMark/>
          </w:tcPr>
          <w:p w14:paraId="4CFE3F6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Комолова Елена Анатольевна</w:t>
            </w:r>
          </w:p>
        </w:tc>
        <w:tc>
          <w:tcPr>
            <w:tcW w:w="849" w:type="pct"/>
            <w:tcBorders>
              <w:top w:val="nil"/>
              <w:left w:val="nil"/>
              <w:bottom w:val="single" w:sz="4" w:space="0" w:color="auto"/>
              <w:right w:val="single" w:sz="4" w:space="0" w:color="auto"/>
            </w:tcBorders>
            <w:hideMark/>
          </w:tcPr>
          <w:p w14:paraId="50D41B0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741EB57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18</w:t>
            </w:r>
          </w:p>
        </w:tc>
        <w:tc>
          <w:tcPr>
            <w:tcW w:w="463" w:type="pct"/>
            <w:tcBorders>
              <w:top w:val="nil"/>
              <w:left w:val="nil"/>
              <w:bottom w:val="single" w:sz="4" w:space="0" w:color="auto"/>
              <w:right w:val="single" w:sz="4" w:space="0" w:color="auto"/>
            </w:tcBorders>
            <w:hideMark/>
          </w:tcPr>
          <w:p w14:paraId="5925483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0,007</w:t>
            </w:r>
          </w:p>
        </w:tc>
        <w:tc>
          <w:tcPr>
            <w:tcW w:w="554" w:type="pct"/>
            <w:tcBorders>
              <w:top w:val="nil"/>
              <w:left w:val="nil"/>
              <w:bottom w:val="single" w:sz="4" w:space="0" w:color="auto"/>
              <w:right w:val="single" w:sz="4" w:space="0" w:color="auto"/>
            </w:tcBorders>
            <w:hideMark/>
          </w:tcPr>
          <w:p w14:paraId="06511F1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58,806</w:t>
            </w:r>
          </w:p>
        </w:tc>
      </w:tr>
      <w:tr w:rsidR="00C906C9" w:rsidRPr="00C906C9" w14:paraId="26147F81"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D4B54E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368</w:t>
            </w:r>
          </w:p>
        </w:tc>
        <w:tc>
          <w:tcPr>
            <w:tcW w:w="2348" w:type="pct"/>
            <w:tcBorders>
              <w:top w:val="nil"/>
              <w:left w:val="nil"/>
              <w:bottom w:val="single" w:sz="4" w:space="0" w:color="auto"/>
              <w:right w:val="single" w:sz="4" w:space="0" w:color="auto"/>
            </w:tcBorders>
            <w:hideMark/>
          </w:tcPr>
          <w:p w14:paraId="7E06270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Муниципальное бюджетное учреждение "Краеведческий музей Пожарского муниципального округа"</w:t>
            </w:r>
          </w:p>
        </w:tc>
        <w:tc>
          <w:tcPr>
            <w:tcW w:w="849" w:type="pct"/>
            <w:tcBorders>
              <w:top w:val="nil"/>
              <w:left w:val="nil"/>
              <w:bottom w:val="single" w:sz="4" w:space="0" w:color="auto"/>
              <w:right w:val="single" w:sz="4" w:space="0" w:color="auto"/>
            </w:tcBorders>
            <w:hideMark/>
          </w:tcPr>
          <w:p w14:paraId="4D13CEB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0BED617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w:t>
            </w:r>
          </w:p>
        </w:tc>
        <w:tc>
          <w:tcPr>
            <w:tcW w:w="463" w:type="pct"/>
            <w:tcBorders>
              <w:top w:val="nil"/>
              <w:left w:val="nil"/>
              <w:bottom w:val="single" w:sz="4" w:space="0" w:color="auto"/>
              <w:right w:val="single" w:sz="4" w:space="0" w:color="auto"/>
            </w:tcBorders>
            <w:hideMark/>
          </w:tcPr>
          <w:p w14:paraId="2CC04A0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0,037</w:t>
            </w:r>
          </w:p>
        </w:tc>
        <w:tc>
          <w:tcPr>
            <w:tcW w:w="554" w:type="pct"/>
            <w:tcBorders>
              <w:top w:val="nil"/>
              <w:left w:val="nil"/>
              <w:bottom w:val="single" w:sz="4" w:space="0" w:color="auto"/>
              <w:right w:val="single" w:sz="4" w:space="0" w:color="auto"/>
            </w:tcBorders>
            <w:hideMark/>
          </w:tcPr>
          <w:p w14:paraId="67E3B7F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324,917</w:t>
            </w:r>
          </w:p>
        </w:tc>
      </w:tr>
      <w:tr w:rsidR="00C906C9" w:rsidRPr="00C906C9" w14:paraId="0D129D9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B6C415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371</w:t>
            </w:r>
          </w:p>
        </w:tc>
        <w:tc>
          <w:tcPr>
            <w:tcW w:w="2348" w:type="pct"/>
            <w:tcBorders>
              <w:top w:val="nil"/>
              <w:left w:val="nil"/>
              <w:bottom w:val="single" w:sz="4" w:space="0" w:color="auto"/>
              <w:right w:val="single" w:sz="4" w:space="0" w:color="auto"/>
            </w:tcBorders>
            <w:hideMark/>
          </w:tcPr>
          <w:p w14:paraId="0314944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Ивачева Евгения Константиновна</w:t>
            </w:r>
          </w:p>
        </w:tc>
        <w:tc>
          <w:tcPr>
            <w:tcW w:w="849" w:type="pct"/>
            <w:tcBorders>
              <w:top w:val="nil"/>
              <w:left w:val="nil"/>
              <w:bottom w:val="single" w:sz="4" w:space="0" w:color="auto"/>
              <w:right w:val="single" w:sz="4" w:space="0" w:color="auto"/>
            </w:tcBorders>
            <w:hideMark/>
          </w:tcPr>
          <w:p w14:paraId="47886B0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Геологов</w:t>
            </w:r>
          </w:p>
        </w:tc>
        <w:tc>
          <w:tcPr>
            <w:tcW w:w="393" w:type="pct"/>
            <w:tcBorders>
              <w:top w:val="nil"/>
              <w:left w:val="nil"/>
              <w:bottom w:val="single" w:sz="4" w:space="0" w:color="auto"/>
              <w:right w:val="single" w:sz="4" w:space="0" w:color="auto"/>
            </w:tcBorders>
            <w:hideMark/>
          </w:tcPr>
          <w:p w14:paraId="577F27E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1/3</w:t>
            </w:r>
          </w:p>
        </w:tc>
        <w:tc>
          <w:tcPr>
            <w:tcW w:w="463" w:type="pct"/>
            <w:tcBorders>
              <w:top w:val="nil"/>
              <w:left w:val="nil"/>
              <w:bottom w:val="single" w:sz="4" w:space="0" w:color="auto"/>
              <w:right w:val="single" w:sz="4" w:space="0" w:color="auto"/>
            </w:tcBorders>
            <w:hideMark/>
          </w:tcPr>
          <w:p w14:paraId="442B1F3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0,014</w:t>
            </w:r>
          </w:p>
        </w:tc>
        <w:tc>
          <w:tcPr>
            <w:tcW w:w="554" w:type="pct"/>
            <w:tcBorders>
              <w:top w:val="nil"/>
              <w:left w:val="nil"/>
              <w:bottom w:val="single" w:sz="4" w:space="0" w:color="auto"/>
              <w:right w:val="single" w:sz="4" w:space="0" w:color="auto"/>
            </w:tcBorders>
            <w:hideMark/>
          </w:tcPr>
          <w:p w14:paraId="4559475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118,540</w:t>
            </w:r>
          </w:p>
        </w:tc>
      </w:tr>
      <w:tr w:rsidR="00C906C9" w:rsidRPr="00C906C9" w14:paraId="3286AF0F"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E345A3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374</w:t>
            </w:r>
          </w:p>
        </w:tc>
        <w:tc>
          <w:tcPr>
            <w:tcW w:w="2348" w:type="pct"/>
            <w:tcBorders>
              <w:top w:val="nil"/>
              <w:left w:val="nil"/>
              <w:bottom w:val="single" w:sz="4" w:space="0" w:color="auto"/>
              <w:right w:val="single" w:sz="4" w:space="0" w:color="auto"/>
            </w:tcBorders>
            <w:hideMark/>
          </w:tcPr>
          <w:p w14:paraId="59749CF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Бенда Владимир Андреевич</w:t>
            </w:r>
          </w:p>
        </w:tc>
        <w:tc>
          <w:tcPr>
            <w:tcW w:w="849" w:type="pct"/>
            <w:tcBorders>
              <w:top w:val="nil"/>
              <w:left w:val="nil"/>
              <w:bottom w:val="single" w:sz="4" w:space="0" w:color="auto"/>
              <w:right w:val="single" w:sz="4" w:space="0" w:color="auto"/>
            </w:tcBorders>
            <w:hideMark/>
          </w:tcPr>
          <w:p w14:paraId="69B7363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34A74DB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10б</w:t>
            </w:r>
          </w:p>
        </w:tc>
        <w:tc>
          <w:tcPr>
            <w:tcW w:w="463" w:type="pct"/>
            <w:tcBorders>
              <w:top w:val="nil"/>
              <w:left w:val="nil"/>
              <w:bottom w:val="single" w:sz="4" w:space="0" w:color="auto"/>
              <w:right w:val="single" w:sz="4" w:space="0" w:color="auto"/>
            </w:tcBorders>
            <w:hideMark/>
          </w:tcPr>
          <w:p w14:paraId="115E5E9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0,022</w:t>
            </w:r>
          </w:p>
        </w:tc>
        <w:tc>
          <w:tcPr>
            <w:tcW w:w="554" w:type="pct"/>
            <w:tcBorders>
              <w:top w:val="nil"/>
              <w:left w:val="nil"/>
              <w:bottom w:val="single" w:sz="4" w:space="0" w:color="auto"/>
              <w:right w:val="single" w:sz="4" w:space="0" w:color="auto"/>
            </w:tcBorders>
            <w:hideMark/>
          </w:tcPr>
          <w:p w14:paraId="6C5FCEA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192,072</w:t>
            </w:r>
          </w:p>
        </w:tc>
      </w:tr>
      <w:tr w:rsidR="00C906C9" w:rsidRPr="00C906C9" w14:paraId="1227818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3F6B1A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379</w:t>
            </w:r>
          </w:p>
        </w:tc>
        <w:tc>
          <w:tcPr>
            <w:tcW w:w="2348" w:type="pct"/>
            <w:tcBorders>
              <w:top w:val="nil"/>
              <w:left w:val="nil"/>
              <w:bottom w:val="single" w:sz="4" w:space="0" w:color="auto"/>
              <w:right w:val="single" w:sz="4" w:space="0" w:color="auto"/>
            </w:tcBorders>
            <w:hideMark/>
          </w:tcPr>
          <w:p w14:paraId="5A0B5B3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Собственник нежилого помещения Якутов Сергей Анатольевич</w:t>
            </w:r>
          </w:p>
        </w:tc>
        <w:tc>
          <w:tcPr>
            <w:tcW w:w="849" w:type="pct"/>
            <w:tcBorders>
              <w:top w:val="nil"/>
              <w:left w:val="nil"/>
              <w:bottom w:val="single" w:sz="4" w:space="0" w:color="auto"/>
              <w:right w:val="single" w:sz="4" w:space="0" w:color="auto"/>
            </w:tcBorders>
            <w:hideMark/>
          </w:tcPr>
          <w:p w14:paraId="00B83D4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Геологов</w:t>
            </w:r>
          </w:p>
        </w:tc>
        <w:tc>
          <w:tcPr>
            <w:tcW w:w="393" w:type="pct"/>
            <w:tcBorders>
              <w:top w:val="nil"/>
              <w:left w:val="nil"/>
              <w:bottom w:val="single" w:sz="4" w:space="0" w:color="auto"/>
              <w:right w:val="single" w:sz="4" w:space="0" w:color="auto"/>
            </w:tcBorders>
            <w:hideMark/>
          </w:tcPr>
          <w:p w14:paraId="3712B76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1/5</w:t>
            </w:r>
          </w:p>
        </w:tc>
        <w:tc>
          <w:tcPr>
            <w:tcW w:w="463" w:type="pct"/>
            <w:tcBorders>
              <w:top w:val="nil"/>
              <w:left w:val="nil"/>
              <w:bottom w:val="single" w:sz="4" w:space="0" w:color="auto"/>
              <w:right w:val="single" w:sz="4" w:space="0" w:color="auto"/>
            </w:tcBorders>
            <w:hideMark/>
          </w:tcPr>
          <w:p w14:paraId="6412237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0,009</w:t>
            </w:r>
          </w:p>
        </w:tc>
        <w:tc>
          <w:tcPr>
            <w:tcW w:w="554" w:type="pct"/>
            <w:tcBorders>
              <w:top w:val="nil"/>
              <w:left w:val="nil"/>
              <w:bottom w:val="single" w:sz="4" w:space="0" w:color="auto"/>
              <w:right w:val="single" w:sz="4" w:space="0" w:color="auto"/>
            </w:tcBorders>
            <w:hideMark/>
          </w:tcPr>
          <w:p w14:paraId="26E74AA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81,380</w:t>
            </w:r>
          </w:p>
        </w:tc>
      </w:tr>
      <w:tr w:rsidR="00C906C9" w:rsidRPr="00C906C9" w14:paraId="79229BB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0A1970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381</w:t>
            </w:r>
          </w:p>
        </w:tc>
        <w:tc>
          <w:tcPr>
            <w:tcW w:w="2348" w:type="pct"/>
            <w:tcBorders>
              <w:top w:val="nil"/>
              <w:left w:val="nil"/>
              <w:bottom w:val="single" w:sz="4" w:space="0" w:color="auto"/>
              <w:right w:val="single" w:sz="4" w:space="0" w:color="auto"/>
            </w:tcBorders>
            <w:hideMark/>
          </w:tcPr>
          <w:p w14:paraId="222B9FB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"Гранит-1"</w:t>
            </w:r>
          </w:p>
        </w:tc>
        <w:tc>
          <w:tcPr>
            <w:tcW w:w="849" w:type="pct"/>
            <w:tcBorders>
              <w:top w:val="nil"/>
              <w:left w:val="nil"/>
              <w:bottom w:val="single" w:sz="4" w:space="0" w:color="auto"/>
              <w:right w:val="single" w:sz="4" w:space="0" w:color="auto"/>
            </w:tcBorders>
            <w:hideMark/>
          </w:tcPr>
          <w:p w14:paraId="7E9BF85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Пристанционная</w:t>
            </w:r>
          </w:p>
        </w:tc>
        <w:tc>
          <w:tcPr>
            <w:tcW w:w="393" w:type="pct"/>
            <w:tcBorders>
              <w:top w:val="nil"/>
              <w:left w:val="nil"/>
              <w:bottom w:val="single" w:sz="4" w:space="0" w:color="auto"/>
              <w:right w:val="single" w:sz="4" w:space="0" w:color="auto"/>
            </w:tcBorders>
            <w:hideMark/>
          </w:tcPr>
          <w:p w14:paraId="409303E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18</w:t>
            </w:r>
          </w:p>
        </w:tc>
        <w:tc>
          <w:tcPr>
            <w:tcW w:w="463" w:type="pct"/>
            <w:tcBorders>
              <w:top w:val="nil"/>
              <w:left w:val="nil"/>
              <w:bottom w:val="single" w:sz="4" w:space="0" w:color="auto"/>
              <w:right w:val="single" w:sz="4" w:space="0" w:color="auto"/>
            </w:tcBorders>
            <w:hideMark/>
          </w:tcPr>
          <w:p w14:paraId="6309E77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0,217</w:t>
            </w:r>
          </w:p>
        </w:tc>
        <w:tc>
          <w:tcPr>
            <w:tcW w:w="554" w:type="pct"/>
            <w:tcBorders>
              <w:top w:val="nil"/>
              <w:left w:val="nil"/>
              <w:bottom w:val="single" w:sz="4" w:space="0" w:color="auto"/>
              <w:right w:val="single" w:sz="4" w:space="0" w:color="auto"/>
            </w:tcBorders>
            <w:hideMark/>
          </w:tcPr>
          <w:p w14:paraId="0E01E10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1 904,950</w:t>
            </w:r>
          </w:p>
        </w:tc>
      </w:tr>
      <w:tr w:rsidR="00C906C9" w:rsidRPr="00C906C9" w14:paraId="74F3EC4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FBD857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386</w:t>
            </w:r>
          </w:p>
        </w:tc>
        <w:tc>
          <w:tcPr>
            <w:tcW w:w="2348" w:type="pct"/>
            <w:tcBorders>
              <w:top w:val="nil"/>
              <w:left w:val="nil"/>
              <w:bottom w:val="single" w:sz="4" w:space="0" w:color="auto"/>
              <w:right w:val="single" w:sz="4" w:space="0" w:color="auto"/>
            </w:tcBorders>
            <w:hideMark/>
          </w:tcPr>
          <w:p w14:paraId="64B5FDF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Федеральное казенное учреждение «Уголовно-исполнительная инспекция Главного управления Федеральной службы исполнения наказаний по Приморскому краю» </w:t>
            </w:r>
          </w:p>
        </w:tc>
        <w:tc>
          <w:tcPr>
            <w:tcW w:w="849" w:type="pct"/>
            <w:tcBorders>
              <w:top w:val="nil"/>
              <w:left w:val="nil"/>
              <w:bottom w:val="single" w:sz="4" w:space="0" w:color="auto"/>
              <w:right w:val="single" w:sz="4" w:space="0" w:color="auto"/>
            </w:tcBorders>
            <w:hideMark/>
          </w:tcPr>
          <w:p w14:paraId="34DD07D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1E82501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0846864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0,004</w:t>
            </w:r>
          </w:p>
        </w:tc>
        <w:tc>
          <w:tcPr>
            <w:tcW w:w="554" w:type="pct"/>
            <w:tcBorders>
              <w:top w:val="nil"/>
              <w:left w:val="nil"/>
              <w:bottom w:val="single" w:sz="4" w:space="0" w:color="auto"/>
              <w:right w:val="single" w:sz="4" w:space="0" w:color="auto"/>
            </w:tcBorders>
            <w:hideMark/>
          </w:tcPr>
          <w:p w14:paraId="149A0D1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37,475</w:t>
            </w:r>
          </w:p>
        </w:tc>
      </w:tr>
      <w:tr w:rsidR="00C906C9" w:rsidRPr="00C906C9" w14:paraId="3580AA71"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CBCA5A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388</w:t>
            </w:r>
          </w:p>
        </w:tc>
        <w:tc>
          <w:tcPr>
            <w:tcW w:w="2348" w:type="pct"/>
            <w:tcBorders>
              <w:top w:val="nil"/>
              <w:left w:val="nil"/>
              <w:bottom w:val="single" w:sz="4" w:space="0" w:color="auto"/>
              <w:right w:val="single" w:sz="4" w:space="0" w:color="auto"/>
            </w:tcBorders>
            <w:hideMark/>
          </w:tcPr>
          <w:p w14:paraId="7C2CD31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Краевое государственное унитарное предприятие "Примтеплоэнерго"</w:t>
            </w:r>
          </w:p>
        </w:tc>
        <w:tc>
          <w:tcPr>
            <w:tcW w:w="849" w:type="pct"/>
            <w:tcBorders>
              <w:top w:val="nil"/>
              <w:left w:val="nil"/>
              <w:bottom w:val="single" w:sz="4" w:space="0" w:color="auto"/>
              <w:right w:val="single" w:sz="4" w:space="0" w:color="auto"/>
            </w:tcBorders>
            <w:hideMark/>
          </w:tcPr>
          <w:p w14:paraId="5EABBD4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7-й</w:t>
            </w:r>
          </w:p>
        </w:tc>
        <w:tc>
          <w:tcPr>
            <w:tcW w:w="393" w:type="pct"/>
            <w:tcBorders>
              <w:top w:val="nil"/>
              <w:left w:val="nil"/>
              <w:bottom w:val="single" w:sz="4" w:space="0" w:color="auto"/>
              <w:right w:val="single" w:sz="4" w:space="0" w:color="auto"/>
            </w:tcBorders>
            <w:hideMark/>
          </w:tcPr>
          <w:p w14:paraId="7D891A0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12а</w:t>
            </w:r>
          </w:p>
        </w:tc>
        <w:tc>
          <w:tcPr>
            <w:tcW w:w="463" w:type="pct"/>
            <w:tcBorders>
              <w:top w:val="nil"/>
              <w:left w:val="nil"/>
              <w:bottom w:val="single" w:sz="4" w:space="0" w:color="auto"/>
              <w:right w:val="single" w:sz="4" w:space="0" w:color="auto"/>
            </w:tcBorders>
            <w:hideMark/>
          </w:tcPr>
          <w:p w14:paraId="0FB8FC4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0,024</w:t>
            </w:r>
          </w:p>
        </w:tc>
        <w:tc>
          <w:tcPr>
            <w:tcW w:w="554" w:type="pct"/>
            <w:tcBorders>
              <w:top w:val="nil"/>
              <w:left w:val="nil"/>
              <w:bottom w:val="single" w:sz="4" w:space="0" w:color="auto"/>
              <w:right w:val="single" w:sz="4" w:space="0" w:color="auto"/>
            </w:tcBorders>
            <w:hideMark/>
          </w:tcPr>
          <w:p w14:paraId="46B1FE9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209,268</w:t>
            </w:r>
          </w:p>
        </w:tc>
      </w:tr>
      <w:tr w:rsidR="00C906C9" w:rsidRPr="00C906C9" w14:paraId="3EC74BD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41784B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392</w:t>
            </w:r>
          </w:p>
        </w:tc>
        <w:tc>
          <w:tcPr>
            <w:tcW w:w="2348" w:type="pct"/>
            <w:tcBorders>
              <w:top w:val="nil"/>
              <w:left w:val="nil"/>
              <w:bottom w:val="single" w:sz="4" w:space="0" w:color="auto"/>
              <w:right w:val="single" w:sz="4" w:space="0" w:color="auto"/>
            </w:tcBorders>
            <w:hideMark/>
          </w:tcPr>
          <w:p w14:paraId="354C691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Краевое государственное казенное учреждение «Приморское лесничество» </w:t>
            </w:r>
          </w:p>
        </w:tc>
        <w:tc>
          <w:tcPr>
            <w:tcW w:w="849" w:type="pct"/>
            <w:tcBorders>
              <w:top w:val="nil"/>
              <w:left w:val="nil"/>
              <w:bottom w:val="single" w:sz="4" w:space="0" w:color="auto"/>
              <w:right w:val="single" w:sz="4" w:space="0" w:color="auto"/>
            </w:tcBorders>
            <w:hideMark/>
          </w:tcPr>
          <w:p w14:paraId="4F6902D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Лесная</w:t>
            </w:r>
          </w:p>
        </w:tc>
        <w:tc>
          <w:tcPr>
            <w:tcW w:w="393" w:type="pct"/>
            <w:tcBorders>
              <w:top w:val="nil"/>
              <w:left w:val="nil"/>
              <w:bottom w:val="single" w:sz="4" w:space="0" w:color="auto"/>
              <w:right w:val="single" w:sz="4" w:space="0" w:color="auto"/>
            </w:tcBorders>
            <w:hideMark/>
          </w:tcPr>
          <w:p w14:paraId="0A9F616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14/1</w:t>
            </w:r>
          </w:p>
        </w:tc>
        <w:tc>
          <w:tcPr>
            <w:tcW w:w="463" w:type="pct"/>
            <w:tcBorders>
              <w:top w:val="nil"/>
              <w:left w:val="nil"/>
              <w:bottom w:val="single" w:sz="4" w:space="0" w:color="auto"/>
              <w:right w:val="single" w:sz="4" w:space="0" w:color="auto"/>
            </w:tcBorders>
            <w:hideMark/>
          </w:tcPr>
          <w:p w14:paraId="1F69729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0,005</w:t>
            </w:r>
          </w:p>
        </w:tc>
        <w:tc>
          <w:tcPr>
            <w:tcW w:w="554" w:type="pct"/>
            <w:tcBorders>
              <w:top w:val="nil"/>
              <w:left w:val="nil"/>
              <w:bottom w:val="single" w:sz="4" w:space="0" w:color="auto"/>
              <w:right w:val="single" w:sz="4" w:space="0" w:color="auto"/>
            </w:tcBorders>
            <w:hideMark/>
          </w:tcPr>
          <w:p w14:paraId="2B5D8BC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45,000</w:t>
            </w:r>
          </w:p>
        </w:tc>
      </w:tr>
      <w:tr w:rsidR="00C906C9" w:rsidRPr="00C906C9" w14:paraId="0CD31DB8"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EB58A6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396</w:t>
            </w:r>
          </w:p>
        </w:tc>
        <w:tc>
          <w:tcPr>
            <w:tcW w:w="2348" w:type="pct"/>
            <w:tcBorders>
              <w:top w:val="nil"/>
              <w:left w:val="nil"/>
              <w:bottom w:val="single" w:sz="4" w:space="0" w:color="auto"/>
              <w:right w:val="single" w:sz="4" w:space="0" w:color="auto"/>
            </w:tcBorders>
            <w:hideMark/>
          </w:tcPr>
          <w:p w14:paraId="158BE26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Департамент по координации правоохранительной деятельности, исполнения административного законодательства и обеспечения деятельности мировых судей Приморского края</w:t>
            </w:r>
          </w:p>
        </w:tc>
        <w:tc>
          <w:tcPr>
            <w:tcW w:w="849" w:type="pct"/>
            <w:tcBorders>
              <w:top w:val="nil"/>
              <w:left w:val="nil"/>
              <w:bottom w:val="single" w:sz="4" w:space="0" w:color="auto"/>
              <w:right w:val="single" w:sz="4" w:space="0" w:color="auto"/>
            </w:tcBorders>
            <w:hideMark/>
          </w:tcPr>
          <w:p w14:paraId="3279071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68120BB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w:t>
            </w:r>
          </w:p>
        </w:tc>
        <w:tc>
          <w:tcPr>
            <w:tcW w:w="463" w:type="pct"/>
            <w:tcBorders>
              <w:top w:val="nil"/>
              <w:left w:val="nil"/>
              <w:bottom w:val="single" w:sz="4" w:space="0" w:color="auto"/>
              <w:right w:val="single" w:sz="4" w:space="0" w:color="auto"/>
            </w:tcBorders>
            <w:hideMark/>
          </w:tcPr>
          <w:p w14:paraId="1758702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0,019</w:t>
            </w:r>
          </w:p>
        </w:tc>
        <w:tc>
          <w:tcPr>
            <w:tcW w:w="554" w:type="pct"/>
            <w:tcBorders>
              <w:top w:val="nil"/>
              <w:left w:val="nil"/>
              <w:bottom w:val="single" w:sz="4" w:space="0" w:color="auto"/>
              <w:right w:val="single" w:sz="4" w:space="0" w:color="auto"/>
            </w:tcBorders>
            <w:hideMark/>
          </w:tcPr>
          <w:p w14:paraId="36D4627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169,226</w:t>
            </w:r>
          </w:p>
        </w:tc>
      </w:tr>
      <w:tr w:rsidR="00C906C9" w:rsidRPr="00C906C9" w14:paraId="583CF9C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A27DA3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399</w:t>
            </w:r>
          </w:p>
        </w:tc>
        <w:tc>
          <w:tcPr>
            <w:tcW w:w="2348" w:type="pct"/>
            <w:tcBorders>
              <w:top w:val="nil"/>
              <w:left w:val="nil"/>
              <w:bottom w:val="single" w:sz="4" w:space="0" w:color="auto"/>
              <w:right w:val="single" w:sz="4" w:space="0" w:color="auto"/>
            </w:tcBorders>
            <w:hideMark/>
          </w:tcPr>
          <w:p w14:paraId="05EA1BB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Минасян Арсен Гегамович</w:t>
            </w:r>
          </w:p>
        </w:tc>
        <w:tc>
          <w:tcPr>
            <w:tcW w:w="849" w:type="pct"/>
            <w:tcBorders>
              <w:top w:val="nil"/>
              <w:left w:val="nil"/>
              <w:bottom w:val="single" w:sz="4" w:space="0" w:color="auto"/>
              <w:right w:val="single" w:sz="4" w:space="0" w:color="auto"/>
            </w:tcBorders>
            <w:hideMark/>
          </w:tcPr>
          <w:p w14:paraId="0135D86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09BBC59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20а</w:t>
            </w:r>
          </w:p>
        </w:tc>
        <w:tc>
          <w:tcPr>
            <w:tcW w:w="463" w:type="pct"/>
            <w:tcBorders>
              <w:top w:val="nil"/>
              <w:left w:val="nil"/>
              <w:bottom w:val="single" w:sz="4" w:space="0" w:color="auto"/>
              <w:right w:val="single" w:sz="4" w:space="0" w:color="auto"/>
            </w:tcBorders>
            <w:hideMark/>
          </w:tcPr>
          <w:p w14:paraId="03988B2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0,071</w:t>
            </w:r>
          </w:p>
        </w:tc>
        <w:tc>
          <w:tcPr>
            <w:tcW w:w="554" w:type="pct"/>
            <w:tcBorders>
              <w:top w:val="nil"/>
              <w:left w:val="nil"/>
              <w:bottom w:val="single" w:sz="4" w:space="0" w:color="auto"/>
              <w:right w:val="single" w:sz="4" w:space="0" w:color="auto"/>
            </w:tcBorders>
            <w:hideMark/>
          </w:tcPr>
          <w:p w14:paraId="0E1F0CD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624,658</w:t>
            </w:r>
          </w:p>
        </w:tc>
      </w:tr>
      <w:tr w:rsidR="00C906C9" w:rsidRPr="00C906C9" w14:paraId="48D8B45F"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647ED3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410</w:t>
            </w:r>
          </w:p>
        </w:tc>
        <w:tc>
          <w:tcPr>
            <w:tcW w:w="2348" w:type="pct"/>
            <w:tcBorders>
              <w:top w:val="nil"/>
              <w:left w:val="nil"/>
              <w:bottom w:val="single" w:sz="4" w:space="0" w:color="auto"/>
              <w:right w:val="single" w:sz="4" w:space="0" w:color="auto"/>
            </w:tcBorders>
            <w:hideMark/>
          </w:tcPr>
          <w:p w14:paraId="006396D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Муниципальное казенное учреждение Пожарского муниципального округа «Хозяйственное управление» </w:t>
            </w:r>
          </w:p>
        </w:tc>
        <w:tc>
          <w:tcPr>
            <w:tcW w:w="849" w:type="pct"/>
            <w:tcBorders>
              <w:top w:val="nil"/>
              <w:left w:val="nil"/>
              <w:bottom w:val="single" w:sz="4" w:space="0" w:color="auto"/>
              <w:right w:val="single" w:sz="4" w:space="0" w:color="auto"/>
            </w:tcBorders>
            <w:hideMark/>
          </w:tcPr>
          <w:p w14:paraId="079EA3B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6BFBE67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23</w:t>
            </w:r>
          </w:p>
        </w:tc>
        <w:tc>
          <w:tcPr>
            <w:tcW w:w="463" w:type="pct"/>
            <w:tcBorders>
              <w:top w:val="nil"/>
              <w:left w:val="nil"/>
              <w:bottom w:val="single" w:sz="4" w:space="0" w:color="auto"/>
              <w:right w:val="single" w:sz="4" w:space="0" w:color="auto"/>
            </w:tcBorders>
            <w:hideMark/>
          </w:tcPr>
          <w:p w14:paraId="39C47D6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0,395</w:t>
            </w:r>
          </w:p>
        </w:tc>
        <w:tc>
          <w:tcPr>
            <w:tcW w:w="554" w:type="pct"/>
            <w:tcBorders>
              <w:top w:val="nil"/>
              <w:left w:val="nil"/>
              <w:bottom w:val="single" w:sz="4" w:space="0" w:color="auto"/>
              <w:right w:val="single" w:sz="4" w:space="0" w:color="auto"/>
            </w:tcBorders>
            <w:hideMark/>
          </w:tcPr>
          <w:p w14:paraId="420B5C1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3 457,441</w:t>
            </w:r>
          </w:p>
        </w:tc>
      </w:tr>
      <w:tr w:rsidR="00C906C9" w:rsidRPr="00C906C9" w14:paraId="5EBB94B5"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C8C8E6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417</w:t>
            </w:r>
          </w:p>
        </w:tc>
        <w:tc>
          <w:tcPr>
            <w:tcW w:w="2348" w:type="pct"/>
            <w:tcBorders>
              <w:top w:val="nil"/>
              <w:left w:val="nil"/>
              <w:bottom w:val="single" w:sz="4" w:space="0" w:color="auto"/>
              <w:right w:val="single" w:sz="4" w:space="0" w:color="auto"/>
            </w:tcBorders>
            <w:hideMark/>
          </w:tcPr>
          <w:p w14:paraId="7740FDB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Плотников Александр Николаевич</w:t>
            </w:r>
          </w:p>
        </w:tc>
        <w:tc>
          <w:tcPr>
            <w:tcW w:w="849" w:type="pct"/>
            <w:tcBorders>
              <w:top w:val="nil"/>
              <w:left w:val="nil"/>
              <w:bottom w:val="single" w:sz="4" w:space="0" w:color="auto"/>
              <w:right w:val="single" w:sz="4" w:space="0" w:color="auto"/>
            </w:tcBorders>
            <w:hideMark/>
          </w:tcPr>
          <w:p w14:paraId="1351EA3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4893E5C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16а</w:t>
            </w:r>
          </w:p>
        </w:tc>
        <w:tc>
          <w:tcPr>
            <w:tcW w:w="463" w:type="pct"/>
            <w:tcBorders>
              <w:top w:val="nil"/>
              <w:left w:val="nil"/>
              <w:bottom w:val="single" w:sz="4" w:space="0" w:color="auto"/>
              <w:right w:val="single" w:sz="4" w:space="0" w:color="auto"/>
            </w:tcBorders>
            <w:hideMark/>
          </w:tcPr>
          <w:p w14:paraId="6CE2BEE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0,015</w:t>
            </w:r>
          </w:p>
        </w:tc>
        <w:tc>
          <w:tcPr>
            <w:tcW w:w="554" w:type="pct"/>
            <w:tcBorders>
              <w:top w:val="nil"/>
              <w:left w:val="nil"/>
              <w:bottom w:val="single" w:sz="4" w:space="0" w:color="auto"/>
              <w:right w:val="single" w:sz="4" w:space="0" w:color="auto"/>
            </w:tcBorders>
            <w:hideMark/>
          </w:tcPr>
          <w:p w14:paraId="51C3C72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132,942</w:t>
            </w:r>
          </w:p>
        </w:tc>
      </w:tr>
      <w:tr w:rsidR="00C906C9" w:rsidRPr="00C906C9" w14:paraId="503347AF"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D44BB6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422</w:t>
            </w:r>
          </w:p>
        </w:tc>
        <w:tc>
          <w:tcPr>
            <w:tcW w:w="2348" w:type="pct"/>
            <w:tcBorders>
              <w:top w:val="nil"/>
              <w:left w:val="nil"/>
              <w:bottom w:val="single" w:sz="4" w:space="0" w:color="auto"/>
              <w:right w:val="single" w:sz="4" w:space="0" w:color="auto"/>
            </w:tcBorders>
            <w:hideMark/>
          </w:tcPr>
          <w:p w14:paraId="30D6E5A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Общество с ограниченной ответственностью "Пожарская </w:t>
            </w:r>
            <w:r w:rsidRPr="00C906C9">
              <w:rPr>
                <w:rFonts w:eastAsia="Times New Roman"/>
                <w:color w:val="000000"/>
                <w:sz w:val="16"/>
                <w:szCs w:val="16"/>
                <w:lang w:eastAsia="ru-RU"/>
              </w:rPr>
              <w:lastRenderedPageBreak/>
              <w:t>жилищная компания"</w:t>
            </w:r>
          </w:p>
        </w:tc>
        <w:tc>
          <w:tcPr>
            <w:tcW w:w="849" w:type="pct"/>
            <w:tcBorders>
              <w:top w:val="nil"/>
              <w:left w:val="nil"/>
              <w:bottom w:val="single" w:sz="4" w:space="0" w:color="auto"/>
              <w:right w:val="single" w:sz="4" w:space="0" w:color="auto"/>
            </w:tcBorders>
            <w:hideMark/>
          </w:tcPr>
          <w:p w14:paraId="3F34A26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lastRenderedPageBreak/>
              <w:t>мкр. 3-й</w:t>
            </w:r>
          </w:p>
        </w:tc>
        <w:tc>
          <w:tcPr>
            <w:tcW w:w="393" w:type="pct"/>
            <w:tcBorders>
              <w:top w:val="nil"/>
              <w:left w:val="nil"/>
              <w:bottom w:val="single" w:sz="4" w:space="0" w:color="auto"/>
              <w:right w:val="single" w:sz="4" w:space="0" w:color="auto"/>
            </w:tcBorders>
            <w:hideMark/>
          </w:tcPr>
          <w:p w14:paraId="614699B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6C82DA1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7,467</w:t>
            </w:r>
          </w:p>
        </w:tc>
        <w:tc>
          <w:tcPr>
            <w:tcW w:w="554" w:type="pct"/>
            <w:tcBorders>
              <w:top w:val="nil"/>
              <w:left w:val="nil"/>
              <w:bottom w:val="single" w:sz="4" w:space="0" w:color="auto"/>
              <w:right w:val="single" w:sz="4" w:space="0" w:color="auto"/>
            </w:tcBorders>
            <w:hideMark/>
          </w:tcPr>
          <w:p w14:paraId="72F5866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65 414,459</w:t>
            </w:r>
          </w:p>
        </w:tc>
      </w:tr>
      <w:tr w:rsidR="00C906C9" w:rsidRPr="00C906C9" w14:paraId="085A7CB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A51EC0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431</w:t>
            </w:r>
          </w:p>
        </w:tc>
        <w:tc>
          <w:tcPr>
            <w:tcW w:w="2348" w:type="pct"/>
            <w:tcBorders>
              <w:top w:val="nil"/>
              <w:left w:val="nil"/>
              <w:bottom w:val="single" w:sz="4" w:space="0" w:color="auto"/>
              <w:right w:val="single" w:sz="4" w:space="0" w:color="auto"/>
            </w:tcBorders>
            <w:hideMark/>
          </w:tcPr>
          <w:p w14:paraId="13D982A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Гаражно-строительный кооператив "Риск-1"</w:t>
            </w:r>
          </w:p>
        </w:tc>
        <w:tc>
          <w:tcPr>
            <w:tcW w:w="849" w:type="pct"/>
            <w:tcBorders>
              <w:top w:val="nil"/>
              <w:left w:val="nil"/>
              <w:bottom w:val="single" w:sz="4" w:space="0" w:color="auto"/>
              <w:right w:val="single" w:sz="4" w:space="0" w:color="auto"/>
            </w:tcBorders>
            <w:hideMark/>
          </w:tcPr>
          <w:p w14:paraId="1A75B83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Автотранспортный</w:t>
            </w:r>
          </w:p>
        </w:tc>
        <w:tc>
          <w:tcPr>
            <w:tcW w:w="393" w:type="pct"/>
            <w:tcBorders>
              <w:top w:val="nil"/>
              <w:left w:val="nil"/>
              <w:bottom w:val="single" w:sz="4" w:space="0" w:color="auto"/>
              <w:right w:val="single" w:sz="4" w:space="0" w:color="auto"/>
            </w:tcBorders>
            <w:hideMark/>
          </w:tcPr>
          <w:p w14:paraId="3128689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18</w:t>
            </w:r>
          </w:p>
        </w:tc>
        <w:tc>
          <w:tcPr>
            <w:tcW w:w="463" w:type="pct"/>
            <w:tcBorders>
              <w:top w:val="nil"/>
              <w:left w:val="nil"/>
              <w:bottom w:val="single" w:sz="4" w:space="0" w:color="auto"/>
              <w:right w:val="single" w:sz="4" w:space="0" w:color="auto"/>
            </w:tcBorders>
            <w:hideMark/>
          </w:tcPr>
          <w:p w14:paraId="7640A66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0,044</w:t>
            </w:r>
          </w:p>
        </w:tc>
        <w:tc>
          <w:tcPr>
            <w:tcW w:w="554" w:type="pct"/>
            <w:tcBorders>
              <w:top w:val="nil"/>
              <w:left w:val="nil"/>
              <w:bottom w:val="single" w:sz="4" w:space="0" w:color="auto"/>
              <w:right w:val="single" w:sz="4" w:space="0" w:color="auto"/>
            </w:tcBorders>
            <w:hideMark/>
          </w:tcPr>
          <w:p w14:paraId="293C461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386,263</w:t>
            </w:r>
          </w:p>
        </w:tc>
      </w:tr>
      <w:tr w:rsidR="00C906C9" w:rsidRPr="00C906C9" w14:paraId="7FB76DE1"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26F121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438</w:t>
            </w:r>
          </w:p>
        </w:tc>
        <w:tc>
          <w:tcPr>
            <w:tcW w:w="2348" w:type="pct"/>
            <w:tcBorders>
              <w:top w:val="nil"/>
              <w:left w:val="nil"/>
              <w:bottom w:val="single" w:sz="4" w:space="0" w:color="auto"/>
              <w:right w:val="single" w:sz="4" w:space="0" w:color="auto"/>
            </w:tcBorders>
            <w:hideMark/>
          </w:tcPr>
          <w:p w14:paraId="4A16744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Федеральное казенное учреждение "Центр хозяйственного и сервисного обеспечения Управления Министерства внутренних дел Российской Федерации по Приморскому краю" </w:t>
            </w:r>
          </w:p>
        </w:tc>
        <w:tc>
          <w:tcPr>
            <w:tcW w:w="849" w:type="pct"/>
            <w:tcBorders>
              <w:top w:val="nil"/>
              <w:left w:val="nil"/>
              <w:bottom w:val="single" w:sz="4" w:space="0" w:color="auto"/>
              <w:right w:val="single" w:sz="4" w:space="0" w:color="auto"/>
            </w:tcBorders>
            <w:hideMark/>
          </w:tcPr>
          <w:p w14:paraId="5A783CF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7-й</w:t>
            </w:r>
          </w:p>
        </w:tc>
        <w:tc>
          <w:tcPr>
            <w:tcW w:w="393" w:type="pct"/>
            <w:tcBorders>
              <w:top w:val="nil"/>
              <w:left w:val="nil"/>
              <w:bottom w:val="single" w:sz="4" w:space="0" w:color="auto"/>
              <w:right w:val="single" w:sz="4" w:space="0" w:color="auto"/>
            </w:tcBorders>
            <w:hideMark/>
          </w:tcPr>
          <w:p w14:paraId="51C7696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16Б</w:t>
            </w:r>
          </w:p>
        </w:tc>
        <w:tc>
          <w:tcPr>
            <w:tcW w:w="463" w:type="pct"/>
            <w:tcBorders>
              <w:top w:val="nil"/>
              <w:left w:val="nil"/>
              <w:bottom w:val="single" w:sz="4" w:space="0" w:color="auto"/>
              <w:right w:val="single" w:sz="4" w:space="0" w:color="auto"/>
            </w:tcBorders>
            <w:hideMark/>
          </w:tcPr>
          <w:p w14:paraId="6A24866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0,289</w:t>
            </w:r>
          </w:p>
        </w:tc>
        <w:tc>
          <w:tcPr>
            <w:tcW w:w="554" w:type="pct"/>
            <w:tcBorders>
              <w:top w:val="nil"/>
              <w:left w:val="nil"/>
              <w:bottom w:val="single" w:sz="4" w:space="0" w:color="auto"/>
              <w:right w:val="single" w:sz="4" w:space="0" w:color="auto"/>
            </w:tcBorders>
            <w:hideMark/>
          </w:tcPr>
          <w:p w14:paraId="1645681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2 535,310</w:t>
            </w:r>
          </w:p>
        </w:tc>
      </w:tr>
      <w:tr w:rsidR="00C906C9" w:rsidRPr="00C906C9" w14:paraId="357AB3C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AFF590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443</w:t>
            </w:r>
          </w:p>
        </w:tc>
        <w:tc>
          <w:tcPr>
            <w:tcW w:w="2348" w:type="pct"/>
            <w:tcBorders>
              <w:top w:val="nil"/>
              <w:left w:val="nil"/>
              <w:bottom w:val="single" w:sz="4" w:space="0" w:color="auto"/>
              <w:right w:val="single" w:sz="4" w:space="0" w:color="auto"/>
            </w:tcBorders>
            <w:hideMark/>
          </w:tcPr>
          <w:p w14:paraId="7107715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"Экспресс"</w:t>
            </w:r>
          </w:p>
        </w:tc>
        <w:tc>
          <w:tcPr>
            <w:tcW w:w="849" w:type="pct"/>
            <w:tcBorders>
              <w:top w:val="nil"/>
              <w:left w:val="nil"/>
              <w:bottom w:val="single" w:sz="4" w:space="0" w:color="auto"/>
              <w:right w:val="single" w:sz="4" w:space="0" w:color="auto"/>
            </w:tcBorders>
            <w:hideMark/>
          </w:tcPr>
          <w:p w14:paraId="4593932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4981583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33а/1</w:t>
            </w:r>
          </w:p>
        </w:tc>
        <w:tc>
          <w:tcPr>
            <w:tcW w:w="463" w:type="pct"/>
            <w:tcBorders>
              <w:top w:val="nil"/>
              <w:left w:val="nil"/>
              <w:bottom w:val="single" w:sz="4" w:space="0" w:color="auto"/>
              <w:right w:val="single" w:sz="4" w:space="0" w:color="auto"/>
            </w:tcBorders>
            <w:hideMark/>
          </w:tcPr>
          <w:p w14:paraId="0223464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0,013</w:t>
            </w:r>
          </w:p>
        </w:tc>
        <w:tc>
          <w:tcPr>
            <w:tcW w:w="554" w:type="pct"/>
            <w:tcBorders>
              <w:top w:val="nil"/>
              <w:left w:val="nil"/>
              <w:bottom w:val="single" w:sz="4" w:space="0" w:color="auto"/>
              <w:right w:val="single" w:sz="4" w:space="0" w:color="auto"/>
            </w:tcBorders>
            <w:hideMark/>
          </w:tcPr>
          <w:p w14:paraId="1E4AC52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113,249</w:t>
            </w:r>
          </w:p>
        </w:tc>
      </w:tr>
      <w:tr w:rsidR="00C906C9" w:rsidRPr="00C906C9" w14:paraId="2BB51300"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F4FA9C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449</w:t>
            </w:r>
          </w:p>
        </w:tc>
        <w:tc>
          <w:tcPr>
            <w:tcW w:w="2348" w:type="pct"/>
            <w:tcBorders>
              <w:top w:val="nil"/>
              <w:left w:val="nil"/>
              <w:bottom w:val="single" w:sz="4" w:space="0" w:color="auto"/>
              <w:right w:val="single" w:sz="4" w:space="0" w:color="auto"/>
            </w:tcBorders>
            <w:hideMark/>
          </w:tcPr>
          <w:p w14:paraId="6E30A13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Товарищество собственников жилья "Союз"</w:t>
            </w:r>
          </w:p>
        </w:tc>
        <w:tc>
          <w:tcPr>
            <w:tcW w:w="849" w:type="pct"/>
            <w:tcBorders>
              <w:top w:val="nil"/>
              <w:left w:val="nil"/>
              <w:bottom w:val="single" w:sz="4" w:space="0" w:color="auto"/>
              <w:right w:val="single" w:sz="4" w:space="0" w:color="auto"/>
            </w:tcBorders>
            <w:hideMark/>
          </w:tcPr>
          <w:p w14:paraId="5AA4983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777121E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33</w:t>
            </w:r>
          </w:p>
        </w:tc>
        <w:tc>
          <w:tcPr>
            <w:tcW w:w="463" w:type="pct"/>
            <w:tcBorders>
              <w:top w:val="nil"/>
              <w:left w:val="nil"/>
              <w:bottom w:val="single" w:sz="4" w:space="0" w:color="auto"/>
              <w:right w:val="single" w:sz="4" w:space="0" w:color="auto"/>
            </w:tcBorders>
            <w:hideMark/>
          </w:tcPr>
          <w:p w14:paraId="4A2F125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2,558</w:t>
            </w:r>
          </w:p>
        </w:tc>
        <w:tc>
          <w:tcPr>
            <w:tcW w:w="554" w:type="pct"/>
            <w:tcBorders>
              <w:top w:val="nil"/>
              <w:left w:val="nil"/>
              <w:bottom w:val="single" w:sz="4" w:space="0" w:color="auto"/>
              <w:right w:val="single" w:sz="4" w:space="0" w:color="auto"/>
            </w:tcBorders>
            <w:hideMark/>
          </w:tcPr>
          <w:p w14:paraId="0ADF185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22 410,848</w:t>
            </w:r>
          </w:p>
        </w:tc>
      </w:tr>
      <w:tr w:rsidR="00C906C9" w:rsidRPr="00C906C9" w14:paraId="074D0EC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CA6C19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451</w:t>
            </w:r>
          </w:p>
        </w:tc>
        <w:tc>
          <w:tcPr>
            <w:tcW w:w="2348" w:type="pct"/>
            <w:tcBorders>
              <w:top w:val="nil"/>
              <w:left w:val="nil"/>
              <w:bottom w:val="single" w:sz="4" w:space="0" w:color="auto"/>
              <w:right w:val="single" w:sz="4" w:space="0" w:color="auto"/>
            </w:tcBorders>
            <w:hideMark/>
          </w:tcPr>
          <w:p w14:paraId="045D887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"Жилкомпания"</w:t>
            </w:r>
          </w:p>
        </w:tc>
        <w:tc>
          <w:tcPr>
            <w:tcW w:w="849" w:type="pct"/>
            <w:tcBorders>
              <w:top w:val="nil"/>
              <w:left w:val="nil"/>
              <w:bottom w:val="single" w:sz="4" w:space="0" w:color="auto"/>
              <w:right w:val="single" w:sz="4" w:space="0" w:color="auto"/>
            </w:tcBorders>
            <w:hideMark/>
          </w:tcPr>
          <w:p w14:paraId="1349D39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124719D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9</w:t>
            </w:r>
          </w:p>
        </w:tc>
        <w:tc>
          <w:tcPr>
            <w:tcW w:w="463" w:type="pct"/>
            <w:tcBorders>
              <w:top w:val="nil"/>
              <w:left w:val="nil"/>
              <w:bottom w:val="single" w:sz="4" w:space="0" w:color="auto"/>
              <w:right w:val="single" w:sz="4" w:space="0" w:color="auto"/>
            </w:tcBorders>
            <w:hideMark/>
          </w:tcPr>
          <w:p w14:paraId="4CB6A8E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11,209</w:t>
            </w:r>
          </w:p>
        </w:tc>
        <w:tc>
          <w:tcPr>
            <w:tcW w:w="554" w:type="pct"/>
            <w:tcBorders>
              <w:top w:val="nil"/>
              <w:left w:val="nil"/>
              <w:bottom w:val="single" w:sz="4" w:space="0" w:color="auto"/>
              <w:right w:val="single" w:sz="4" w:space="0" w:color="auto"/>
            </w:tcBorders>
            <w:hideMark/>
          </w:tcPr>
          <w:p w14:paraId="167AFD1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98 188,151</w:t>
            </w:r>
          </w:p>
        </w:tc>
      </w:tr>
      <w:tr w:rsidR="00C906C9" w:rsidRPr="00C906C9" w14:paraId="0C6C913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23D194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589</w:t>
            </w:r>
          </w:p>
        </w:tc>
        <w:tc>
          <w:tcPr>
            <w:tcW w:w="2348" w:type="pct"/>
            <w:tcBorders>
              <w:top w:val="nil"/>
              <w:left w:val="nil"/>
              <w:bottom w:val="single" w:sz="4" w:space="0" w:color="auto"/>
              <w:right w:val="single" w:sz="4" w:space="0" w:color="auto"/>
            </w:tcBorders>
            <w:hideMark/>
          </w:tcPr>
          <w:p w14:paraId="6CFF6D9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Колесникова Светлана Алексеевна</w:t>
            </w:r>
          </w:p>
        </w:tc>
        <w:tc>
          <w:tcPr>
            <w:tcW w:w="849" w:type="pct"/>
            <w:tcBorders>
              <w:top w:val="nil"/>
              <w:left w:val="nil"/>
              <w:bottom w:val="single" w:sz="4" w:space="0" w:color="auto"/>
              <w:right w:val="single" w:sz="4" w:space="0" w:color="auto"/>
            </w:tcBorders>
            <w:hideMark/>
          </w:tcPr>
          <w:p w14:paraId="1E1D226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5EBDF21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26</w:t>
            </w:r>
          </w:p>
        </w:tc>
        <w:tc>
          <w:tcPr>
            <w:tcW w:w="463" w:type="pct"/>
            <w:tcBorders>
              <w:top w:val="nil"/>
              <w:left w:val="nil"/>
              <w:bottom w:val="single" w:sz="4" w:space="0" w:color="auto"/>
              <w:right w:val="single" w:sz="4" w:space="0" w:color="auto"/>
            </w:tcBorders>
            <w:hideMark/>
          </w:tcPr>
          <w:p w14:paraId="37FCE49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0,006</w:t>
            </w:r>
          </w:p>
        </w:tc>
        <w:tc>
          <w:tcPr>
            <w:tcW w:w="554" w:type="pct"/>
            <w:tcBorders>
              <w:top w:val="nil"/>
              <w:left w:val="nil"/>
              <w:bottom w:val="single" w:sz="4" w:space="0" w:color="auto"/>
              <w:right w:val="single" w:sz="4" w:space="0" w:color="auto"/>
            </w:tcBorders>
            <w:hideMark/>
          </w:tcPr>
          <w:p w14:paraId="7BDA9AA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49,240</w:t>
            </w:r>
          </w:p>
        </w:tc>
      </w:tr>
      <w:tr w:rsidR="00C906C9" w:rsidRPr="00C906C9" w14:paraId="6E94A95E"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C0B2DC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599</w:t>
            </w:r>
          </w:p>
        </w:tc>
        <w:tc>
          <w:tcPr>
            <w:tcW w:w="2348" w:type="pct"/>
            <w:tcBorders>
              <w:top w:val="nil"/>
              <w:left w:val="nil"/>
              <w:bottom w:val="single" w:sz="4" w:space="0" w:color="auto"/>
              <w:right w:val="single" w:sz="4" w:space="0" w:color="auto"/>
            </w:tcBorders>
            <w:hideMark/>
          </w:tcPr>
          <w:p w14:paraId="13E782A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Индивидуальный предприниматель Лобко Анатолий Харитонович </w:t>
            </w:r>
          </w:p>
        </w:tc>
        <w:tc>
          <w:tcPr>
            <w:tcW w:w="849" w:type="pct"/>
            <w:tcBorders>
              <w:top w:val="nil"/>
              <w:left w:val="nil"/>
              <w:bottom w:val="single" w:sz="4" w:space="0" w:color="auto"/>
              <w:right w:val="single" w:sz="4" w:space="0" w:color="auto"/>
            </w:tcBorders>
            <w:hideMark/>
          </w:tcPr>
          <w:p w14:paraId="338D3C2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4C4A8AE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1а</w:t>
            </w:r>
          </w:p>
        </w:tc>
        <w:tc>
          <w:tcPr>
            <w:tcW w:w="463" w:type="pct"/>
            <w:tcBorders>
              <w:top w:val="nil"/>
              <w:left w:val="nil"/>
              <w:bottom w:val="single" w:sz="4" w:space="0" w:color="auto"/>
              <w:right w:val="single" w:sz="4" w:space="0" w:color="auto"/>
            </w:tcBorders>
            <w:hideMark/>
          </w:tcPr>
          <w:p w14:paraId="62C0743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0,047</w:t>
            </w:r>
          </w:p>
        </w:tc>
        <w:tc>
          <w:tcPr>
            <w:tcW w:w="554" w:type="pct"/>
            <w:tcBorders>
              <w:top w:val="nil"/>
              <w:left w:val="nil"/>
              <w:bottom w:val="single" w:sz="4" w:space="0" w:color="auto"/>
              <w:right w:val="single" w:sz="4" w:space="0" w:color="auto"/>
            </w:tcBorders>
            <w:hideMark/>
          </w:tcPr>
          <w:p w14:paraId="0C38800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413,630</w:t>
            </w:r>
          </w:p>
        </w:tc>
      </w:tr>
      <w:tr w:rsidR="00C906C9" w:rsidRPr="00C906C9" w14:paraId="29BBFC7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8325BA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613</w:t>
            </w:r>
          </w:p>
        </w:tc>
        <w:tc>
          <w:tcPr>
            <w:tcW w:w="2348" w:type="pct"/>
            <w:tcBorders>
              <w:top w:val="nil"/>
              <w:left w:val="nil"/>
              <w:bottom w:val="single" w:sz="4" w:space="0" w:color="auto"/>
              <w:right w:val="single" w:sz="4" w:space="0" w:color="auto"/>
            </w:tcBorders>
            <w:hideMark/>
          </w:tcPr>
          <w:p w14:paraId="1EF3141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Исаев Валерий Николаевич-собственник нежилого помещения</w:t>
            </w:r>
          </w:p>
        </w:tc>
        <w:tc>
          <w:tcPr>
            <w:tcW w:w="849" w:type="pct"/>
            <w:tcBorders>
              <w:top w:val="nil"/>
              <w:left w:val="nil"/>
              <w:bottom w:val="single" w:sz="4" w:space="0" w:color="auto"/>
              <w:right w:val="single" w:sz="4" w:space="0" w:color="auto"/>
            </w:tcBorders>
            <w:hideMark/>
          </w:tcPr>
          <w:p w14:paraId="6E55E0C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6F9D6E9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05A85C2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0,008</w:t>
            </w:r>
          </w:p>
        </w:tc>
        <w:tc>
          <w:tcPr>
            <w:tcW w:w="554" w:type="pct"/>
            <w:tcBorders>
              <w:top w:val="nil"/>
              <w:left w:val="nil"/>
              <w:bottom w:val="single" w:sz="4" w:space="0" w:color="auto"/>
              <w:right w:val="single" w:sz="4" w:space="0" w:color="auto"/>
            </w:tcBorders>
            <w:hideMark/>
          </w:tcPr>
          <w:p w14:paraId="26E491D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66,357</w:t>
            </w:r>
          </w:p>
        </w:tc>
      </w:tr>
      <w:tr w:rsidR="00C906C9" w:rsidRPr="00C906C9" w14:paraId="2A891720"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BD1116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616</w:t>
            </w:r>
          </w:p>
        </w:tc>
        <w:tc>
          <w:tcPr>
            <w:tcW w:w="2348" w:type="pct"/>
            <w:tcBorders>
              <w:top w:val="nil"/>
              <w:left w:val="nil"/>
              <w:bottom w:val="single" w:sz="4" w:space="0" w:color="auto"/>
              <w:right w:val="single" w:sz="4" w:space="0" w:color="auto"/>
            </w:tcBorders>
            <w:hideMark/>
          </w:tcPr>
          <w:p w14:paraId="0E95BB1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Собственник нежилого помещения Галкин Александр Николаевич</w:t>
            </w:r>
          </w:p>
        </w:tc>
        <w:tc>
          <w:tcPr>
            <w:tcW w:w="849" w:type="pct"/>
            <w:tcBorders>
              <w:top w:val="nil"/>
              <w:left w:val="nil"/>
              <w:bottom w:val="single" w:sz="4" w:space="0" w:color="auto"/>
              <w:right w:val="single" w:sz="4" w:space="0" w:color="auto"/>
            </w:tcBorders>
            <w:hideMark/>
          </w:tcPr>
          <w:p w14:paraId="21383CC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0581423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15</w:t>
            </w:r>
          </w:p>
        </w:tc>
        <w:tc>
          <w:tcPr>
            <w:tcW w:w="463" w:type="pct"/>
            <w:tcBorders>
              <w:top w:val="nil"/>
              <w:left w:val="nil"/>
              <w:bottom w:val="single" w:sz="4" w:space="0" w:color="auto"/>
              <w:right w:val="single" w:sz="4" w:space="0" w:color="auto"/>
            </w:tcBorders>
            <w:hideMark/>
          </w:tcPr>
          <w:p w14:paraId="4AD6053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0,004</w:t>
            </w:r>
          </w:p>
        </w:tc>
        <w:tc>
          <w:tcPr>
            <w:tcW w:w="554" w:type="pct"/>
            <w:tcBorders>
              <w:top w:val="nil"/>
              <w:left w:val="nil"/>
              <w:bottom w:val="single" w:sz="4" w:space="0" w:color="auto"/>
              <w:right w:val="single" w:sz="4" w:space="0" w:color="auto"/>
            </w:tcBorders>
            <w:hideMark/>
          </w:tcPr>
          <w:p w14:paraId="0F938CB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36,389</w:t>
            </w:r>
          </w:p>
        </w:tc>
      </w:tr>
      <w:tr w:rsidR="00C906C9" w:rsidRPr="00C906C9" w14:paraId="2E81885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84902A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619</w:t>
            </w:r>
          </w:p>
        </w:tc>
        <w:tc>
          <w:tcPr>
            <w:tcW w:w="2348" w:type="pct"/>
            <w:tcBorders>
              <w:top w:val="nil"/>
              <w:left w:val="nil"/>
              <w:bottom w:val="single" w:sz="4" w:space="0" w:color="auto"/>
              <w:right w:val="single" w:sz="4" w:space="0" w:color="auto"/>
            </w:tcBorders>
            <w:hideMark/>
          </w:tcPr>
          <w:p w14:paraId="53F7032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"ЕВРАЗИЯ"</w:t>
            </w:r>
          </w:p>
        </w:tc>
        <w:tc>
          <w:tcPr>
            <w:tcW w:w="849" w:type="pct"/>
            <w:tcBorders>
              <w:top w:val="nil"/>
              <w:left w:val="nil"/>
              <w:bottom w:val="single" w:sz="4" w:space="0" w:color="auto"/>
              <w:right w:val="single" w:sz="4" w:space="0" w:color="auto"/>
            </w:tcBorders>
            <w:hideMark/>
          </w:tcPr>
          <w:p w14:paraId="4640C42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3DB14BC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w:t>
            </w:r>
          </w:p>
        </w:tc>
        <w:tc>
          <w:tcPr>
            <w:tcW w:w="463" w:type="pct"/>
            <w:tcBorders>
              <w:top w:val="nil"/>
              <w:left w:val="nil"/>
              <w:bottom w:val="single" w:sz="4" w:space="0" w:color="auto"/>
              <w:right w:val="single" w:sz="4" w:space="0" w:color="auto"/>
            </w:tcBorders>
            <w:hideMark/>
          </w:tcPr>
          <w:p w14:paraId="55B5F68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0,230</w:t>
            </w:r>
          </w:p>
        </w:tc>
        <w:tc>
          <w:tcPr>
            <w:tcW w:w="554" w:type="pct"/>
            <w:tcBorders>
              <w:top w:val="nil"/>
              <w:left w:val="nil"/>
              <w:bottom w:val="single" w:sz="4" w:space="0" w:color="auto"/>
              <w:right w:val="single" w:sz="4" w:space="0" w:color="auto"/>
            </w:tcBorders>
            <w:hideMark/>
          </w:tcPr>
          <w:p w14:paraId="40C05B7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2 013,144</w:t>
            </w:r>
          </w:p>
        </w:tc>
      </w:tr>
      <w:tr w:rsidR="00C906C9" w:rsidRPr="00C906C9" w14:paraId="67A15138"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A5886F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620</w:t>
            </w:r>
          </w:p>
        </w:tc>
        <w:tc>
          <w:tcPr>
            <w:tcW w:w="2348" w:type="pct"/>
            <w:tcBorders>
              <w:top w:val="nil"/>
              <w:left w:val="nil"/>
              <w:bottom w:val="single" w:sz="4" w:space="0" w:color="auto"/>
              <w:right w:val="single" w:sz="4" w:space="0" w:color="auto"/>
            </w:tcBorders>
            <w:hideMark/>
          </w:tcPr>
          <w:p w14:paraId="713D7F6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"Восход"</w:t>
            </w:r>
          </w:p>
        </w:tc>
        <w:tc>
          <w:tcPr>
            <w:tcW w:w="849" w:type="pct"/>
            <w:tcBorders>
              <w:top w:val="nil"/>
              <w:left w:val="nil"/>
              <w:bottom w:val="single" w:sz="4" w:space="0" w:color="auto"/>
              <w:right w:val="single" w:sz="4" w:space="0" w:color="auto"/>
            </w:tcBorders>
            <w:hideMark/>
          </w:tcPr>
          <w:p w14:paraId="5F4D609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367E85E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w:t>
            </w:r>
          </w:p>
        </w:tc>
        <w:tc>
          <w:tcPr>
            <w:tcW w:w="463" w:type="pct"/>
            <w:tcBorders>
              <w:top w:val="nil"/>
              <w:left w:val="nil"/>
              <w:bottom w:val="single" w:sz="4" w:space="0" w:color="auto"/>
              <w:right w:val="single" w:sz="4" w:space="0" w:color="auto"/>
            </w:tcBorders>
            <w:hideMark/>
          </w:tcPr>
          <w:p w14:paraId="2EE39F9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0,005</w:t>
            </w:r>
          </w:p>
        </w:tc>
        <w:tc>
          <w:tcPr>
            <w:tcW w:w="554" w:type="pct"/>
            <w:tcBorders>
              <w:top w:val="nil"/>
              <w:left w:val="nil"/>
              <w:bottom w:val="single" w:sz="4" w:space="0" w:color="auto"/>
              <w:right w:val="single" w:sz="4" w:space="0" w:color="auto"/>
            </w:tcBorders>
            <w:hideMark/>
          </w:tcPr>
          <w:p w14:paraId="6D6F732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42,836</w:t>
            </w:r>
          </w:p>
        </w:tc>
      </w:tr>
      <w:tr w:rsidR="00C906C9" w:rsidRPr="00C906C9" w14:paraId="72BBA5D3"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2B5B81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621</w:t>
            </w:r>
          </w:p>
        </w:tc>
        <w:tc>
          <w:tcPr>
            <w:tcW w:w="2348" w:type="pct"/>
            <w:tcBorders>
              <w:top w:val="nil"/>
              <w:left w:val="nil"/>
              <w:bottom w:val="single" w:sz="4" w:space="0" w:color="auto"/>
              <w:right w:val="single" w:sz="4" w:space="0" w:color="auto"/>
            </w:tcBorders>
            <w:hideMark/>
          </w:tcPr>
          <w:p w14:paraId="0063658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Краевое государственное автономное профессиональное образовательное учреждение "Промышленно-технологический колледж" </w:t>
            </w:r>
          </w:p>
        </w:tc>
        <w:tc>
          <w:tcPr>
            <w:tcW w:w="849" w:type="pct"/>
            <w:tcBorders>
              <w:top w:val="nil"/>
              <w:left w:val="nil"/>
              <w:bottom w:val="single" w:sz="4" w:space="0" w:color="auto"/>
              <w:right w:val="single" w:sz="4" w:space="0" w:color="auto"/>
            </w:tcBorders>
            <w:hideMark/>
          </w:tcPr>
          <w:p w14:paraId="0039CCF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44792E6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6/4</w:t>
            </w:r>
          </w:p>
        </w:tc>
        <w:tc>
          <w:tcPr>
            <w:tcW w:w="463" w:type="pct"/>
            <w:tcBorders>
              <w:top w:val="nil"/>
              <w:left w:val="nil"/>
              <w:bottom w:val="single" w:sz="4" w:space="0" w:color="auto"/>
              <w:right w:val="single" w:sz="4" w:space="0" w:color="auto"/>
            </w:tcBorders>
            <w:hideMark/>
          </w:tcPr>
          <w:p w14:paraId="77F5BAE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0,406</w:t>
            </w:r>
          </w:p>
        </w:tc>
        <w:tc>
          <w:tcPr>
            <w:tcW w:w="554" w:type="pct"/>
            <w:tcBorders>
              <w:top w:val="nil"/>
              <w:left w:val="nil"/>
              <w:bottom w:val="single" w:sz="4" w:space="0" w:color="auto"/>
              <w:right w:val="single" w:sz="4" w:space="0" w:color="auto"/>
            </w:tcBorders>
            <w:hideMark/>
          </w:tcPr>
          <w:p w14:paraId="291055E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3 554,808</w:t>
            </w:r>
          </w:p>
        </w:tc>
      </w:tr>
      <w:tr w:rsidR="00C906C9" w:rsidRPr="00C906C9" w14:paraId="385ACCC3"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3D590F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623</w:t>
            </w:r>
          </w:p>
        </w:tc>
        <w:tc>
          <w:tcPr>
            <w:tcW w:w="2348" w:type="pct"/>
            <w:tcBorders>
              <w:top w:val="nil"/>
              <w:left w:val="nil"/>
              <w:bottom w:val="single" w:sz="4" w:space="0" w:color="auto"/>
              <w:right w:val="single" w:sz="4" w:space="0" w:color="auto"/>
            </w:tcBorders>
            <w:hideMark/>
          </w:tcPr>
          <w:p w14:paraId="5327B47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Филиал КГБУ «Дальнереченская ветеринарная станция по борьбе с болезнями животных» Пожарская станция по борьбе с болезнями животных </w:t>
            </w:r>
          </w:p>
        </w:tc>
        <w:tc>
          <w:tcPr>
            <w:tcW w:w="849" w:type="pct"/>
            <w:tcBorders>
              <w:top w:val="nil"/>
              <w:left w:val="nil"/>
              <w:bottom w:val="single" w:sz="4" w:space="0" w:color="auto"/>
              <w:right w:val="single" w:sz="4" w:space="0" w:color="auto"/>
            </w:tcBorders>
            <w:hideMark/>
          </w:tcPr>
          <w:p w14:paraId="354222E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4542A9B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10</w:t>
            </w:r>
          </w:p>
        </w:tc>
        <w:tc>
          <w:tcPr>
            <w:tcW w:w="463" w:type="pct"/>
            <w:tcBorders>
              <w:top w:val="nil"/>
              <w:left w:val="nil"/>
              <w:bottom w:val="single" w:sz="4" w:space="0" w:color="auto"/>
              <w:right w:val="single" w:sz="4" w:space="0" w:color="auto"/>
            </w:tcBorders>
            <w:hideMark/>
          </w:tcPr>
          <w:p w14:paraId="29751C6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0,018</w:t>
            </w:r>
          </w:p>
        </w:tc>
        <w:tc>
          <w:tcPr>
            <w:tcW w:w="554" w:type="pct"/>
            <w:tcBorders>
              <w:top w:val="nil"/>
              <w:left w:val="nil"/>
              <w:bottom w:val="single" w:sz="4" w:space="0" w:color="auto"/>
              <w:right w:val="single" w:sz="4" w:space="0" w:color="auto"/>
            </w:tcBorders>
            <w:hideMark/>
          </w:tcPr>
          <w:p w14:paraId="0CD0911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160,010</w:t>
            </w:r>
          </w:p>
        </w:tc>
      </w:tr>
      <w:tr w:rsidR="00C906C9" w:rsidRPr="00C906C9" w14:paraId="47FD7D1B"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E6E318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628</w:t>
            </w:r>
          </w:p>
        </w:tc>
        <w:tc>
          <w:tcPr>
            <w:tcW w:w="2348" w:type="pct"/>
            <w:tcBorders>
              <w:top w:val="nil"/>
              <w:left w:val="nil"/>
              <w:bottom w:val="single" w:sz="4" w:space="0" w:color="auto"/>
              <w:right w:val="single" w:sz="4" w:space="0" w:color="auto"/>
            </w:tcBorders>
            <w:hideMark/>
          </w:tcPr>
          <w:p w14:paraId="346ED5F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Чемезова Людмила Александровна- собственник нежилого помещения</w:t>
            </w:r>
          </w:p>
        </w:tc>
        <w:tc>
          <w:tcPr>
            <w:tcW w:w="849" w:type="pct"/>
            <w:tcBorders>
              <w:top w:val="nil"/>
              <w:left w:val="nil"/>
              <w:bottom w:val="single" w:sz="4" w:space="0" w:color="auto"/>
              <w:right w:val="single" w:sz="4" w:space="0" w:color="auto"/>
            </w:tcBorders>
            <w:hideMark/>
          </w:tcPr>
          <w:p w14:paraId="1B13615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5189FCB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7</w:t>
            </w:r>
          </w:p>
        </w:tc>
        <w:tc>
          <w:tcPr>
            <w:tcW w:w="463" w:type="pct"/>
            <w:tcBorders>
              <w:top w:val="nil"/>
              <w:left w:val="nil"/>
              <w:bottom w:val="single" w:sz="4" w:space="0" w:color="auto"/>
              <w:right w:val="single" w:sz="4" w:space="0" w:color="auto"/>
            </w:tcBorders>
            <w:hideMark/>
          </w:tcPr>
          <w:p w14:paraId="35B064C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0,008</w:t>
            </w:r>
          </w:p>
        </w:tc>
        <w:tc>
          <w:tcPr>
            <w:tcW w:w="554" w:type="pct"/>
            <w:tcBorders>
              <w:top w:val="nil"/>
              <w:left w:val="nil"/>
              <w:bottom w:val="single" w:sz="4" w:space="0" w:color="auto"/>
              <w:right w:val="single" w:sz="4" w:space="0" w:color="auto"/>
            </w:tcBorders>
            <w:hideMark/>
          </w:tcPr>
          <w:p w14:paraId="4B16E28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65,761</w:t>
            </w:r>
          </w:p>
        </w:tc>
      </w:tr>
      <w:tr w:rsidR="00C906C9" w:rsidRPr="00C906C9" w14:paraId="2219F7BE"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2B55EC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636</w:t>
            </w:r>
          </w:p>
        </w:tc>
        <w:tc>
          <w:tcPr>
            <w:tcW w:w="2348" w:type="pct"/>
            <w:tcBorders>
              <w:top w:val="nil"/>
              <w:left w:val="nil"/>
              <w:bottom w:val="single" w:sz="4" w:space="0" w:color="auto"/>
              <w:right w:val="single" w:sz="4" w:space="0" w:color="auto"/>
            </w:tcBorders>
            <w:hideMark/>
          </w:tcPr>
          <w:p w14:paraId="63010C2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Смирнова Рита Анатольевна -собственник нежилого помещения</w:t>
            </w:r>
          </w:p>
        </w:tc>
        <w:tc>
          <w:tcPr>
            <w:tcW w:w="849" w:type="pct"/>
            <w:tcBorders>
              <w:top w:val="nil"/>
              <w:left w:val="nil"/>
              <w:bottom w:val="single" w:sz="4" w:space="0" w:color="auto"/>
              <w:right w:val="single" w:sz="4" w:space="0" w:color="auto"/>
            </w:tcBorders>
            <w:hideMark/>
          </w:tcPr>
          <w:p w14:paraId="3A3CC9B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7-й</w:t>
            </w:r>
          </w:p>
        </w:tc>
        <w:tc>
          <w:tcPr>
            <w:tcW w:w="393" w:type="pct"/>
            <w:tcBorders>
              <w:top w:val="nil"/>
              <w:left w:val="nil"/>
              <w:bottom w:val="single" w:sz="4" w:space="0" w:color="auto"/>
              <w:right w:val="single" w:sz="4" w:space="0" w:color="auto"/>
            </w:tcBorders>
            <w:hideMark/>
          </w:tcPr>
          <w:p w14:paraId="4912D07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18г</w:t>
            </w:r>
          </w:p>
        </w:tc>
        <w:tc>
          <w:tcPr>
            <w:tcW w:w="463" w:type="pct"/>
            <w:tcBorders>
              <w:top w:val="nil"/>
              <w:left w:val="nil"/>
              <w:bottom w:val="single" w:sz="4" w:space="0" w:color="auto"/>
              <w:right w:val="single" w:sz="4" w:space="0" w:color="auto"/>
            </w:tcBorders>
            <w:hideMark/>
          </w:tcPr>
          <w:p w14:paraId="71D32E8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0,004</w:t>
            </w:r>
          </w:p>
        </w:tc>
        <w:tc>
          <w:tcPr>
            <w:tcW w:w="554" w:type="pct"/>
            <w:tcBorders>
              <w:top w:val="nil"/>
              <w:left w:val="nil"/>
              <w:bottom w:val="single" w:sz="4" w:space="0" w:color="auto"/>
              <w:right w:val="single" w:sz="4" w:space="0" w:color="auto"/>
            </w:tcBorders>
            <w:hideMark/>
          </w:tcPr>
          <w:p w14:paraId="4DADDD9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38,929</w:t>
            </w:r>
          </w:p>
        </w:tc>
      </w:tr>
      <w:tr w:rsidR="00C906C9" w:rsidRPr="00C906C9" w14:paraId="151FEA3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941F55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641</w:t>
            </w:r>
          </w:p>
        </w:tc>
        <w:tc>
          <w:tcPr>
            <w:tcW w:w="2348" w:type="pct"/>
            <w:tcBorders>
              <w:top w:val="nil"/>
              <w:left w:val="nil"/>
              <w:bottom w:val="single" w:sz="4" w:space="0" w:color="auto"/>
              <w:right w:val="single" w:sz="4" w:space="0" w:color="auto"/>
            </w:tcBorders>
            <w:hideMark/>
          </w:tcPr>
          <w:p w14:paraId="526EB33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Остапенко Людмила Александровна</w:t>
            </w:r>
          </w:p>
        </w:tc>
        <w:tc>
          <w:tcPr>
            <w:tcW w:w="849" w:type="pct"/>
            <w:tcBorders>
              <w:top w:val="nil"/>
              <w:left w:val="nil"/>
              <w:bottom w:val="single" w:sz="4" w:space="0" w:color="auto"/>
              <w:right w:val="single" w:sz="4" w:space="0" w:color="auto"/>
            </w:tcBorders>
            <w:hideMark/>
          </w:tcPr>
          <w:p w14:paraId="7BDF562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41F8B69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29а/1</w:t>
            </w:r>
          </w:p>
        </w:tc>
        <w:tc>
          <w:tcPr>
            <w:tcW w:w="463" w:type="pct"/>
            <w:tcBorders>
              <w:top w:val="nil"/>
              <w:left w:val="nil"/>
              <w:bottom w:val="single" w:sz="4" w:space="0" w:color="auto"/>
              <w:right w:val="single" w:sz="4" w:space="0" w:color="auto"/>
            </w:tcBorders>
            <w:hideMark/>
          </w:tcPr>
          <w:p w14:paraId="7D82718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0,025</w:t>
            </w:r>
          </w:p>
        </w:tc>
        <w:tc>
          <w:tcPr>
            <w:tcW w:w="554" w:type="pct"/>
            <w:tcBorders>
              <w:top w:val="nil"/>
              <w:left w:val="nil"/>
              <w:bottom w:val="single" w:sz="4" w:space="0" w:color="auto"/>
              <w:right w:val="single" w:sz="4" w:space="0" w:color="auto"/>
            </w:tcBorders>
            <w:hideMark/>
          </w:tcPr>
          <w:p w14:paraId="104A801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216,495</w:t>
            </w:r>
          </w:p>
        </w:tc>
      </w:tr>
      <w:tr w:rsidR="00C906C9" w:rsidRPr="00C906C9" w14:paraId="7EF71B6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468F1E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642</w:t>
            </w:r>
          </w:p>
        </w:tc>
        <w:tc>
          <w:tcPr>
            <w:tcW w:w="2348" w:type="pct"/>
            <w:tcBorders>
              <w:top w:val="nil"/>
              <w:left w:val="nil"/>
              <w:bottom w:val="single" w:sz="4" w:space="0" w:color="auto"/>
              <w:right w:val="single" w:sz="4" w:space="0" w:color="auto"/>
            </w:tcBorders>
            <w:hideMark/>
          </w:tcPr>
          <w:p w14:paraId="491443E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"Трейдком"</w:t>
            </w:r>
          </w:p>
        </w:tc>
        <w:tc>
          <w:tcPr>
            <w:tcW w:w="849" w:type="pct"/>
            <w:tcBorders>
              <w:top w:val="nil"/>
              <w:left w:val="nil"/>
              <w:bottom w:val="single" w:sz="4" w:space="0" w:color="auto"/>
              <w:right w:val="single" w:sz="4" w:space="0" w:color="auto"/>
            </w:tcBorders>
            <w:hideMark/>
          </w:tcPr>
          <w:p w14:paraId="297D650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4A99D0A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23а</w:t>
            </w:r>
          </w:p>
        </w:tc>
        <w:tc>
          <w:tcPr>
            <w:tcW w:w="463" w:type="pct"/>
            <w:tcBorders>
              <w:top w:val="nil"/>
              <w:left w:val="nil"/>
              <w:bottom w:val="single" w:sz="4" w:space="0" w:color="auto"/>
              <w:right w:val="single" w:sz="4" w:space="0" w:color="auto"/>
            </w:tcBorders>
            <w:hideMark/>
          </w:tcPr>
          <w:p w14:paraId="09E5797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0,079</w:t>
            </w:r>
          </w:p>
        </w:tc>
        <w:tc>
          <w:tcPr>
            <w:tcW w:w="554" w:type="pct"/>
            <w:tcBorders>
              <w:top w:val="nil"/>
              <w:left w:val="nil"/>
              <w:bottom w:val="single" w:sz="4" w:space="0" w:color="auto"/>
              <w:right w:val="single" w:sz="4" w:space="0" w:color="auto"/>
            </w:tcBorders>
            <w:hideMark/>
          </w:tcPr>
          <w:p w14:paraId="4371C74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690,297</w:t>
            </w:r>
          </w:p>
        </w:tc>
      </w:tr>
      <w:tr w:rsidR="00C906C9" w:rsidRPr="00C906C9" w14:paraId="76284BA1"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8E4119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648</w:t>
            </w:r>
          </w:p>
        </w:tc>
        <w:tc>
          <w:tcPr>
            <w:tcW w:w="2348" w:type="pct"/>
            <w:tcBorders>
              <w:top w:val="nil"/>
              <w:left w:val="nil"/>
              <w:bottom w:val="single" w:sz="4" w:space="0" w:color="auto"/>
              <w:right w:val="single" w:sz="4" w:space="0" w:color="auto"/>
            </w:tcBorders>
            <w:hideMark/>
          </w:tcPr>
          <w:p w14:paraId="1084BF5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"Бригантина"</w:t>
            </w:r>
          </w:p>
        </w:tc>
        <w:tc>
          <w:tcPr>
            <w:tcW w:w="849" w:type="pct"/>
            <w:tcBorders>
              <w:top w:val="nil"/>
              <w:left w:val="nil"/>
              <w:bottom w:val="single" w:sz="4" w:space="0" w:color="auto"/>
              <w:right w:val="single" w:sz="4" w:space="0" w:color="auto"/>
            </w:tcBorders>
            <w:hideMark/>
          </w:tcPr>
          <w:p w14:paraId="4FACC6B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324F519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27F9C6C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0,004</w:t>
            </w:r>
          </w:p>
        </w:tc>
        <w:tc>
          <w:tcPr>
            <w:tcW w:w="554" w:type="pct"/>
            <w:tcBorders>
              <w:top w:val="nil"/>
              <w:left w:val="nil"/>
              <w:bottom w:val="single" w:sz="4" w:space="0" w:color="auto"/>
              <w:right w:val="single" w:sz="4" w:space="0" w:color="auto"/>
            </w:tcBorders>
            <w:hideMark/>
          </w:tcPr>
          <w:p w14:paraId="344C821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33,612</w:t>
            </w:r>
          </w:p>
        </w:tc>
      </w:tr>
      <w:tr w:rsidR="00C906C9" w:rsidRPr="00C906C9" w14:paraId="216DAD23"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2EA491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652</w:t>
            </w:r>
          </w:p>
        </w:tc>
        <w:tc>
          <w:tcPr>
            <w:tcW w:w="2348" w:type="pct"/>
            <w:tcBorders>
              <w:top w:val="nil"/>
              <w:left w:val="nil"/>
              <w:bottom w:val="single" w:sz="4" w:space="0" w:color="auto"/>
              <w:right w:val="single" w:sz="4" w:space="0" w:color="auto"/>
            </w:tcBorders>
            <w:hideMark/>
          </w:tcPr>
          <w:p w14:paraId="7101C21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МКУ ПМО «ЕДДС»</w:t>
            </w:r>
          </w:p>
        </w:tc>
        <w:tc>
          <w:tcPr>
            <w:tcW w:w="849" w:type="pct"/>
            <w:tcBorders>
              <w:top w:val="nil"/>
              <w:left w:val="nil"/>
              <w:bottom w:val="single" w:sz="4" w:space="0" w:color="auto"/>
              <w:right w:val="single" w:sz="4" w:space="0" w:color="auto"/>
            </w:tcBorders>
            <w:hideMark/>
          </w:tcPr>
          <w:p w14:paraId="6B8050B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34A645C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69D03C3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0,008</w:t>
            </w:r>
          </w:p>
        </w:tc>
        <w:tc>
          <w:tcPr>
            <w:tcW w:w="554" w:type="pct"/>
            <w:tcBorders>
              <w:top w:val="nil"/>
              <w:left w:val="nil"/>
              <w:bottom w:val="single" w:sz="4" w:space="0" w:color="auto"/>
              <w:right w:val="single" w:sz="4" w:space="0" w:color="auto"/>
            </w:tcBorders>
            <w:hideMark/>
          </w:tcPr>
          <w:p w14:paraId="74A2B7A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70,133</w:t>
            </w:r>
          </w:p>
        </w:tc>
      </w:tr>
      <w:tr w:rsidR="00C906C9" w:rsidRPr="00C906C9" w14:paraId="480F44B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797D53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659</w:t>
            </w:r>
          </w:p>
        </w:tc>
        <w:tc>
          <w:tcPr>
            <w:tcW w:w="2348" w:type="pct"/>
            <w:tcBorders>
              <w:top w:val="nil"/>
              <w:left w:val="nil"/>
              <w:bottom w:val="single" w:sz="4" w:space="0" w:color="auto"/>
              <w:right w:val="single" w:sz="4" w:space="0" w:color="auto"/>
            </w:tcBorders>
            <w:hideMark/>
          </w:tcPr>
          <w:p w14:paraId="66DC172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Кантемирова Ольга Ивановна - собственник нежилого помещения</w:t>
            </w:r>
          </w:p>
        </w:tc>
        <w:tc>
          <w:tcPr>
            <w:tcW w:w="849" w:type="pct"/>
            <w:tcBorders>
              <w:top w:val="nil"/>
              <w:left w:val="nil"/>
              <w:bottom w:val="single" w:sz="4" w:space="0" w:color="auto"/>
              <w:right w:val="single" w:sz="4" w:space="0" w:color="auto"/>
            </w:tcBorders>
            <w:hideMark/>
          </w:tcPr>
          <w:p w14:paraId="2470B0B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123776B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8а</w:t>
            </w:r>
          </w:p>
        </w:tc>
        <w:tc>
          <w:tcPr>
            <w:tcW w:w="463" w:type="pct"/>
            <w:tcBorders>
              <w:top w:val="nil"/>
              <w:left w:val="nil"/>
              <w:bottom w:val="single" w:sz="4" w:space="0" w:color="auto"/>
              <w:right w:val="single" w:sz="4" w:space="0" w:color="auto"/>
            </w:tcBorders>
            <w:hideMark/>
          </w:tcPr>
          <w:p w14:paraId="74D2A42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0,008</w:t>
            </w:r>
          </w:p>
        </w:tc>
        <w:tc>
          <w:tcPr>
            <w:tcW w:w="554" w:type="pct"/>
            <w:tcBorders>
              <w:top w:val="nil"/>
              <w:left w:val="nil"/>
              <w:bottom w:val="single" w:sz="4" w:space="0" w:color="auto"/>
              <w:right w:val="single" w:sz="4" w:space="0" w:color="auto"/>
            </w:tcBorders>
            <w:hideMark/>
          </w:tcPr>
          <w:p w14:paraId="4FF012D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72,165</w:t>
            </w:r>
          </w:p>
        </w:tc>
      </w:tr>
      <w:tr w:rsidR="00C906C9" w:rsidRPr="00C906C9" w14:paraId="041163C5"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CCC7B2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665</w:t>
            </w:r>
          </w:p>
        </w:tc>
        <w:tc>
          <w:tcPr>
            <w:tcW w:w="2348" w:type="pct"/>
            <w:tcBorders>
              <w:top w:val="nil"/>
              <w:left w:val="nil"/>
              <w:bottom w:val="single" w:sz="4" w:space="0" w:color="auto"/>
              <w:right w:val="single" w:sz="4" w:space="0" w:color="auto"/>
            </w:tcBorders>
            <w:hideMark/>
          </w:tcPr>
          <w:p w14:paraId="1B9C2F2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Воробьев Сергей Викторович</w:t>
            </w:r>
          </w:p>
        </w:tc>
        <w:tc>
          <w:tcPr>
            <w:tcW w:w="849" w:type="pct"/>
            <w:tcBorders>
              <w:top w:val="nil"/>
              <w:left w:val="nil"/>
              <w:bottom w:val="single" w:sz="4" w:space="0" w:color="auto"/>
              <w:right w:val="single" w:sz="4" w:space="0" w:color="auto"/>
            </w:tcBorders>
            <w:hideMark/>
          </w:tcPr>
          <w:p w14:paraId="51C9AB4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40BDBBC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3а</w:t>
            </w:r>
          </w:p>
        </w:tc>
        <w:tc>
          <w:tcPr>
            <w:tcW w:w="463" w:type="pct"/>
            <w:tcBorders>
              <w:top w:val="nil"/>
              <w:left w:val="nil"/>
              <w:bottom w:val="single" w:sz="4" w:space="0" w:color="auto"/>
              <w:right w:val="single" w:sz="4" w:space="0" w:color="auto"/>
            </w:tcBorders>
            <w:hideMark/>
          </w:tcPr>
          <w:p w14:paraId="49D8D4F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0,006</w:t>
            </w:r>
          </w:p>
        </w:tc>
        <w:tc>
          <w:tcPr>
            <w:tcW w:w="554" w:type="pct"/>
            <w:tcBorders>
              <w:top w:val="nil"/>
              <w:left w:val="nil"/>
              <w:bottom w:val="single" w:sz="4" w:space="0" w:color="auto"/>
              <w:right w:val="single" w:sz="4" w:space="0" w:color="auto"/>
            </w:tcBorders>
            <w:hideMark/>
          </w:tcPr>
          <w:p w14:paraId="1E6E2F1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49,161</w:t>
            </w:r>
          </w:p>
        </w:tc>
      </w:tr>
      <w:tr w:rsidR="00C906C9" w:rsidRPr="00C906C9" w14:paraId="09799ED2"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A2D2AF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667</w:t>
            </w:r>
          </w:p>
        </w:tc>
        <w:tc>
          <w:tcPr>
            <w:tcW w:w="2348" w:type="pct"/>
            <w:tcBorders>
              <w:top w:val="nil"/>
              <w:left w:val="nil"/>
              <w:bottom w:val="single" w:sz="4" w:space="0" w:color="auto"/>
              <w:right w:val="single" w:sz="4" w:space="0" w:color="auto"/>
            </w:tcBorders>
            <w:hideMark/>
          </w:tcPr>
          <w:p w14:paraId="21D5707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Краевое государственное казенное учреждение "Центр социальной поддержки населения Приморского края"</w:t>
            </w:r>
          </w:p>
        </w:tc>
        <w:tc>
          <w:tcPr>
            <w:tcW w:w="849" w:type="pct"/>
            <w:tcBorders>
              <w:top w:val="nil"/>
              <w:left w:val="nil"/>
              <w:bottom w:val="single" w:sz="4" w:space="0" w:color="auto"/>
              <w:right w:val="single" w:sz="4" w:space="0" w:color="auto"/>
            </w:tcBorders>
            <w:hideMark/>
          </w:tcPr>
          <w:p w14:paraId="144843F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3363760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09B3BF9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0,017</w:t>
            </w:r>
          </w:p>
        </w:tc>
        <w:tc>
          <w:tcPr>
            <w:tcW w:w="554" w:type="pct"/>
            <w:tcBorders>
              <w:top w:val="nil"/>
              <w:left w:val="nil"/>
              <w:bottom w:val="single" w:sz="4" w:space="0" w:color="auto"/>
              <w:right w:val="single" w:sz="4" w:space="0" w:color="auto"/>
            </w:tcBorders>
            <w:hideMark/>
          </w:tcPr>
          <w:p w14:paraId="4FC9BD8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152,950</w:t>
            </w:r>
          </w:p>
        </w:tc>
      </w:tr>
      <w:tr w:rsidR="00C906C9" w:rsidRPr="00C906C9" w14:paraId="3C424A1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9CE948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674</w:t>
            </w:r>
          </w:p>
        </w:tc>
        <w:tc>
          <w:tcPr>
            <w:tcW w:w="2348" w:type="pct"/>
            <w:tcBorders>
              <w:top w:val="nil"/>
              <w:left w:val="nil"/>
              <w:bottom w:val="single" w:sz="4" w:space="0" w:color="auto"/>
              <w:right w:val="single" w:sz="4" w:space="0" w:color="auto"/>
            </w:tcBorders>
            <w:hideMark/>
          </w:tcPr>
          <w:p w14:paraId="2525391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"Лучегорская жилищная компания"</w:t>
            </w:r>
          </w:p>
        </w:tc>
        <w:tc>
          <w:tcPr>
            <w:tcW w:w="849" w:type="pct"/>
            <w:tcBorders>
              <w:top w:val="nil"/>
              <w:left w:val="nil"/>
              <w:bottom w:val="single" w:sz="4" w:space="0" w:color="auto"/>
              <w:right w:val="single" w:sz="4" w:space="0" w:color="auto"/>
            </w:tcBorders>
            <w:hideMark/>
          </w:tcPr>
          <w:p w14:paraId="200C01B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07AACBE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11</w:t>
            </w:r>
          </w:p>
        </w:tc>
        <w:tc>
          <w:tcPr>
            <w:tcW w:w="463" w:type="pct"/>
            <w:tcBorders>
              <w:top w:val="nil"/>
              <w:left w:val="nil"/>
              <w:bottom w:val="single" w:sz="4" w:space="0" w:color="auto"/>
              <w:right w:val="single" w:sz="4" w:space="0" w:color="auto"/>
            </w:tcBorders>
            <w:hideMark/>
          </w:tcPr>
          <w:p w14:paraId="3E5E4C5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5,581</w:t>
            </w:r>
          </w:p>
        </w:tc>
        <w:tc>
          <w:tcPr>
            <w:tcW w:w="554" w:type="pct"/>
            <w:tcBorders>
              <w:top w:val="nil"/>
              <w:left w:val="nil"/>
              <w:bottom w:val="single" w:sz="4" w:space="0" w:color="auto"/>
              <w:right w:val="single" w:sz="4" w:space="0" w:color="auto"/>
            </w:tcBorders>
            <w:hideMark/>
          </w:tcPr>
          <w:p w14:paraId="42A482F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48 885,600</w:t>
            </w:r>
          </w:p>
        </w:tc>
      </w:tr>
      <w:tr w:rsidR="00C906C9" w:rsidRPr="00C906C9" w14:paraId="100D8EC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6219CA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683</w:t>
            </w:r>
          </w:p>
        </w:tc>
        <w:tc>
          <w:tcPr>
            <w:tcW w:w="2348" w:type="pct"/>
            <w:tcBorders>
              <w:top w:val="nil"/>
              <w:left w:val="nil"/>
              <w:bottom w:val="single" w:sz="4" w:space="0" w:color="auto"/>
              <w:right w:val="single" w:sz="4" w:space="0" w:color="auto"/>
            </w:tcBorders>
            <w:hideMark/>
          </w:tcPr>
          <w:p w14:paraId="6283073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Акционерное общество "Лучегорский угольный разрез"</w:t>
            </w:r>
          </w:p>
        </w:tc>
        <w:tc>
          <w:tcPr>
            <w:tcW w:w="849" w:type="pct"/>
            <w:tcBorders>
              <w:top w:val="nil"/>
              <w:left w:val="nil"/>
              <w:bottom w:val="single" w:sz="4" w:space="0" w:color="auto"/>
              <w:right w:val="single" w:sz="4" w:space="0" w:color="auto"/>
            </w:tcBorders>
            <w:hideMark/>
          </w:tcPr>
          <w:p w14:paraId="57B86EF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Горняков</w:t>
            </w:r>
          </w:p>
        </w:tc>
        <w:tc>
          <w:tcPr>
            <w:tcW w:w="393" w:type="pct"/>
            <w:tcBorders>
              <w:top w:val="nil"/>
              <w:left w:val="nil"/>
              <w:bottom w:val="single" w:sz="4" w:space="0" w:color="auto"/>
              <w:right w:val="single" w:sz="4" w:space="0" w:color="auto"/>
            </w:tcBorders>
            <w:hideMark/>
          </w:tcPr>
          <w:p w14:paraId="5985FD7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0459316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0,814</w:t>
            </w:r>
          </w:p>
        </w:tc>
        <w:tc>
          <w:tcPr>
            <w:tcW w:w="554" w:type="pct"/>
            <w:tcBorders>
              <w:top w:val="nil"/>
              <w:left w:val="nil"/>
              <w:bottom w:val="single" w:sz="4" w:space="0" w:color="auto"/>
              <w:right w:val="single" w:sz="4" w:space="0" w:color="auto"/>
            </w:tcBorders>
            <w:hideMark/>
          </w:tcPr>
          <w:p w14:paraId="6CC9AD6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7 128,213</w:t>
            </w:r>
          </w:p>
        </w:tc>
      </w:tr>
      <w:tr w:rsidR="00C906C9" w:rsidRPr="00C906C9" w14:paraId="3DCCC153"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32C0E3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688</w:t>
            </w:r>
          </w:p>
        </w:tc>
        <w:tc>
          <w:tcPr>
            <w:tcW w:w="2348" w:type="pct"/>
            <w:tcBorders>
              <w:top w:val="nil"/>
              <w:left w:val="nil"/>
              <w:bottom w:val="single" w:sz="4" w:space="0" w:color="auto"/>
              <w:right w:val="single" w:sz="4" w:space="0" w:color="auto"/>
            </w:tcBorders>
            <w:hideMark/>
          </w:tcPr>
          <w:p w14:paraId="7C2B03B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ООО "Уником"</w:t>
            </w:r>
          </w:p>
        </w:tc>
        <w:tc>
          <w:tcPr>
            <w:tcW w:w="849" w:type="pct"/>
            <w:tcBorders>
              <w:top w:val="nil"/>
              <w:left w:val="nil"/>
              <w:bottom w:val="single" w:sz="4" w:space="0" w:color="auto"/>
              <w:right w:val="single" w:sz="4" w:space="0" w:color="auto"/>
            </w:tcBorders>
            <w:hideMark/>
          </w:tcPr>
          <w:p w14:paraId="193B51E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7-й</w:t>
            </w:r>
          </w:p>
        </w:tc>
        <w:tc>
          <w:tcPr>
            <w:tcW w:w="393" w:type="pct"/>
            <w:tcBorders>
              <w:top w:val="nil"/>
              <w:left w:val="nil"/>
              <w:bottom w:val="single" w:sz="4" w:space="0" w:color="auto"/>
              <w:right w:val="single" w:sz="4" w:space="0" w:color="auto"/>
            </w:tcBorders>
            <w:hideMark/>
          </w:tcPr>
          <w:p w14:paraId="13C13E6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13А</w:t>
            </w:r>
          </w:p>
        </w:tc>
        <w:tc>
          <w:tcPr>
            <w:tcW w:w="463" w:type="pct"/>
            <w:tcBorders>
              <w:top w:val="nil"/>
              <w:left w:val="nil"/>
              <w:bottom w:val="single" w:sz="4" w:space="0" w:color="auto"/>
              <w:right w:val="single" w:sz="4" w:space="0" w:color="auto"/>
            </w:tcBorders>
            <w:hideMark/>
          </w:tcPr>
          <w:p w14:paraId="7784574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1,935</w:t>
            </w:r>
          </w:p>
        </w:tc>
        <w:tc>
          <w:tcPr>
            <w:tcW w:w="554" w:type="pct"/>
            <w:tcBorders>
              <w:top w:val="nil"/>
              <w:left w:val="nil"/>
              <w:bottom w:val="single" w:sz="4" w:space="0" w:color="auto"/>
              <w:right w:val="single" w:sz="4" w:space="0" w:color="auto"/>
            </w:tcBorders>
            <w:hideMark/>
          </w:tcPr>
          <w:p w14:paraId="2B141DE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16 946,343</w:t>
            </w:r>
          </w:p>
        </w:tc>
      </w:tr>
      <w:tr w:rsidR="00C906C9" w:rsidRPr="00C906C9" w14:paraId="64E6EF10"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32157C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695</w:t>
            </w:r>
          </w:p>
        </w:tc>
        <w:tc>
          <w:tcPr>
            <w:tcW w:w="2348" w:type="pct"/>
            <w:tcBorders>
              <w:top w:val="nil"/>
              <w:left w:val="nil"/>
              <w:bottom w:val="single" w:sz="4" w:space="0" w:color="auto"/>
              <w:right w:val="single" w:sz="4" w:space="0" w:color="auto"/>
            </w:tcBorders>
            <w:hideMark/>
          </w:tcPr>
          <w:p w14:paraId="61316A3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Проценко Татьяна Петровна</w:t>
            </w:r>
          </w:p>
        </w:tc>
        <w:tc>
          <w:tcPr>
            <w:tcW w:w="849" w:type="pct"/>
            <w:tcBorders>
              <w:top w:val="nil"/>
              <w:left w:val="nil"/>
              <w:bottom w:val="single" w:sz="4" w:space="0" w:color="auto"/>
              <w:right w:val="single" w:sz="4" w:space="0" w:color="auto"/>
            </w:tcBorders>
            <w:hideMark/>
          </w:tcPr>
          <w:p w14:paraId="3FC3F89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w:t>
            </w:r>
          </w:p>
        </w:tc>
        <w:tc>
          <w:tcPr>
            <w:tcW w:w="393" w:type="pct"/>
            <w:tcBorders>
              <w:top w:val="nil"/>
              <w:left w:val="nil"/>
              <w:bottom w:val="single" w:sz="4" w:space="0" w:color="auto"/>
              <w:right w:val="single" w:sz="4" w:space="0" w:color="auto"/>
            </w:tcBorders>
            <w:hideMark/>
          </w:tcPr>
          <w:p w14:paraId="5C23F54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10/а</w:t>
            </w:r>
          </w:p>
        </w:tc>
        <w:tc>
          <w:tcPr>
            <w:tcW w:w="463" w:type="pct"/>
            <w:tcBorders>
              <w:top w:val="nil"/>
              <w:left w:val="nil"/>
              <w:bottom w:val="single" w:sz="4" w:space="0" w:color="auto"/>
              <w:right w:val="single" w:sz="4" w:space="0" w:color="auto"/>
            </w:tcBorders>
            <w:hideMark/>
          </w:tcPr>
          <w:p w14:paraId="6A85380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0,002</w:t>
            </w:r>
          </w:p>
        </w:tc>
        <w:tc>
          <w:tcPr>
            <w:tcW w:w="554" w:type="pct"/>
            <w:tcBorders>
              <w:top w:val="nil"/>
              <w:left w:val="nil"/>
              <w:bottom w:val="single" w:sz="4" w:space="0" w:color="auto"/>
              <w:right w:val="single" w:sz="4" w:space="0" w:color="auto"/>
            </w:tcBorders>
            <w:hideMark/>
          </w:tcPr>
          <w:p w14:paraId="13C4185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17,818</w:t>
            </w:r>
          </w:p>
        </w:tc>
      </w:tr>
      <w:tr w:rsidR="00C906C9" w:rsidRPr="00C906C9" w14:paraId="7E28F1F0"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A6E25C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696</w:t>
            </w:r>
          </w:p>
        </w:tc>
        <w:tc>
          <w:tcPr>
            <w:tcW w:w="2348" w:type="pct"/>
            <w:tcBorders>
              <w:top w:val="nil"/>
              <w:left w:val="nil"/>
              <w:bottom w:val="single" w:sz="4" w:space="0" w:color="auto"/>
              <w:right w:val="single" w:sz="4" w:space="0" w:color="auto"/>
            </w:tcBorders>
            <w:hideMark/>
          </w:tcPr>
          <w:p w14:paraId="3EAB615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Удовик Ольга Николаевна-собственник нежилого помещения</w:t>
            </w:r>
          </w:p>
        </w:tc>
        <w:tc>
          <w:tcPr>
            <w:tcW w:w="849" w:type="pct"/>
            <w:tcBorders>
              <w:top w:val="nil"/>
              <w:left w:val="nil"/>
              <w:bottom w:val="single" w:sz="4" w:space="0" w:color="auto"/>
              <w:right w:val="single" w:sz="4" w:space="0" w:color="auto"/>
            </w:tcBorders>
            <w:hideMark/>
          </w:tcPr>
          <w:p w14:paraId="4FC2F71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7-й</w:t>
            </w:r>
          </w:p>
        </w:tc>
        <w:tc>
          <w:tcPr>
            <w:tcW w:w="393" w:type="pct"/>
            <w:tcBorders>
              <w:top w:val="nil"/>
              <w:left w:val="nil"/>
              <w:bottom w:val="single" w:sz="4" w:space="0" w:color="auto"/>
              <w:right w:val="single" w:sz="4" w:space="0" w:color="auto"/>
            </w:tcBorders>
            <w:hideMark/>
          </w:tcPr>
          <w:p w14:paraId="058EF49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18г</w:t>
            </w:r>
          </w:p>
        </w:tc>
        <w:tc>
          <w:tcPr>
            <w:tcW w:w="463" w:type="pct"/>
            <w:tcBorders>
              <w:top w:val="nil"/>
              <w:left w:val="nil"/>
              <w:bottom w:val="single" w:sz="4" w:space="0" w:color="auto"/>
              <w:right w:val="single" w:sz="4" w:space="0" w:color="auto"/>
            </w:tcBorders>
            <w:hideMark/>
          </w:tcPr>
          <w:p w14:paraId="5849412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0,005</w:t>
            </w:r>
          </w:p>
        </w:tc>
        <w:tc>
          <w:tcPr>
            <w:tcW w:w="554" w:type="pct"/>
            <w:tcBorders>
              <w:top w:val="nil"/>
              <w:left w:val="nil"/>
              <w:bottom w:val="single" w:sz="4" w:space="0" w:color="auto"/>
              <w:right w:val="single" w:sz="4" w:space="0" w:color="auto"/>
            </w:tcBorders>
            <w:hideMark/>
          </w:tcPr>
          <w:p w14:paraId="0D5482C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43,572</w:t>
            </w:r>
          </w:p>
        </w:tc>
      </w:tr>
      <w:tr w:rsidR="00C906C9" w:rsidRPr="00C906C9" w14:paraId="5C3C6AB5"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3D67D8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697</w:t>
            </w:r>
          </w:p>
        </w:tc>
        <w:tc>
          <w:tcPr>
            <w:tcW w:w="2348" w:type="pct"/>
            <w:tcBorders>
              <w:top w:val="nil"/>
              <w:left w:val="nil"/>
              <w:bottom w:val="single" w:sz="4" w:space="0" w:color="auto"/>
              <w:right w:val="single" w:sz="4" w:space="0" w:color="auto"/>
            </w:tcBorders>
            <w:hideMark/>
          </w:tcPr>
          <w:p w14:paraId="56994DF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Бойко Ольга Валентиновна</w:t>
            </w:r>
          </w:p>
        </w:tc>
        <w:tc>
          <w:tcPr>
            <w:tcW w:w="849" w:type="pct"/>
            <w:tcBorders>
              <w:top w:val="nil"/>
              <w:left w:val="nil"/>
              <w:bottom w:val="single" w:sz="4" w:space="0" w:color="auto"/>
              <w:right w:val="single" w:sz="4" w:space="0" w:color="auto"/>
            </w:tcBorders>
            <w:hideMark/>
          </w:tcPr>
          <w:p w14:paraId="5251255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0E1188C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6/а</w:t>
            </w:r>
          </w:p>
        </w:tc>
        <w:tc>
          <w:tcPr>
            <w:tcW w:w="463" w:type="pct"/>
            <w:tcBorders>
              <w:top w:val="nil"/>
              <w:left w:val="nil"/>
              <w:bottom w:val="single" w:sz="4" w:space="0" w:color="auto"/>
              <w:right w:val="single" w:sz="4" w:space="0" w:color="auto"/>
            </w:tcBorders>
            <w:hideMark/>
          </w:tcPr>
          <w:p w14:paraId="51B98A9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0,007</w:t>
            </w:r>
          </w:p>
        </w:tc>
        <w:tc>
          <w:tcPr>
            <w:tcW w:w="554" w:type="pct"/>
            <w:tcBorders>
              <w:top w:val="nil"/>
              <w:left w:val="nil"/>
              <w:bottom w:val="single" w:sz="4" w:space="0" w:color="auto"/>
              <w:right w:val="single" w:sz="4" w:space="0" w:color="auto"/>
            </w:tcBorders>
            <w:hideMark/>
          </w:tcPr>
          <w:p w14:paraId="5606C18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62,906</w:t>
            </w:r>
          </w:p>
        </w:tc>
      </w:tr>
      <w:tr w:rsidR="00C906C9" w:rsidRPr="00C906C9" w14:paraId="76D524E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4D680D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699</w:t>
            </w:r>
          </w:p>
        </w:tc>
        <w:tc>
          <w:tcPr>
            <w:tcW w:w="2348" w:type="pct"/>
            <w:tcBorders>
              <w:top w:val="nil"/>
              <w:left w:val="nil"/>
              <w:bottom w:val="single" w:sz="4" w:space="0" w:color="auto"/>
              <w:right w:val="single" w:sz="4" w:space="0" w:color="auto"/>
            </w:tcBorders>
            <w:hideMark/>
          </w:tcPr>
          <w:p w14:paraId="04197ED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Шер Нина Захаровна</w:t>
            </w:r>
          </w:p>
        </w:tc>
        <w:tc>
          <w:tcPr>
            <w:tcW w:w="849" w:type="pct"/>
            <w:tcBorders>
              <w:top w:val="nil"/>
              <w:left w:val="nil"/>
              <w:bottom w:val="single" w:sz="4" w:space="0" w:color="auto"/>
              <w:right w:val="single" w:sz="4" w:space="0" w:color="auto"/>
            </w:tcBorders>
            <w:hideMark/>
          </w:tcPr>
          <w:p w14:paraId="6123C39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341253C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22а</w:t>
            </w:r>
          </w:p>
        </w:tc>
        <w:tc>
          <w:tcPr>
            <w:tcW w:w="463" w:type="pct"/>
            <w:tcBorders>
              <w:top w:val="nil"/>
              <w:left w:val="nil"/>
              <w:bottom w:val="single" w:sz="4" w:space="0" w:color="auto"/>
              <w:right w:val="single" w:sz="4" w:space="0" w:color="auto"/>
            </w:tcBorders>
            <w:hideMark/>
          </w:tcPr>
          <w:p w14:paraId="3E24419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0,174</w:t>
            </w:r>
          </w:p>
        </w:tc>
        <w:tc>
          <w:tcPr>
            <w:tcW w:w="554" w:type="pct"/>
            <w:tcBorders>
              <w:top w:val="nil"/>
              <w:left w:val="nil"/>
              <w:bottom w:val="single" w:sz="4" w:space="0" w:color="auto"/>
              <w:right w:val="single" w:sz="4" w:space="0" w:color="auto"/>
            </w:tcBorders>
            <w:hideMark/>
          </w:tcPr>
          <w:p w14:paraId="0FF64C2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1 522,593</w:t>
            </w:r>
          </w:p>
        </w:tc>
      </w:tr>
      <w:tr w:rsidR="00C906C9" w:rsidRPr="00C906C9" w14:paraId="6CD6FEE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9F5817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700</w:t>
            </w:r>
          </w:p>
        </w:tc>
        <w:tc>
          <w:tcPr>
            <w:tcW w:w="2348" w:type="pct"/>
            <w:tcBorders>
              <w:top w:val="nil"/>
              <w:left w:val="nil"/>
              <w:bottom w:val="single" w:sz="4" w:space="0" w:color="auto"/>
              <w:right w:val="single" w:sz="4" w:space="0" w:color="auto"/>
            </w:tcBorders>
            <w:hideMark/>
          </w:tcPr>
          <w:p w14:paraId="0A75950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"Надежда"</w:t>
            </w:r>
          </w:p>
        </w:tc>
        <w:tc>
          <w:tcPr>
            <w:tcW w:w="849" w:type="pct"/>
            <w:tcBorders>
              <w:top w:val="nil"/>
              <w:left w:val="nil"/>
              <w:bottom w:val="single" w:sz="4" w:space="0" w:color="auto"/>
              <w:right w:val="single" w:sz="4" w:space="0" w:color="auto"/>
            </w:tcBorders>
            <w:hideMark/>
          </w:tcPr>
          <w:p w14:paraId="5BE296E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1EC46E6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11б</w:t>
            </w:r>
          </w:p>
        </w:tc>
        <w:tc>
          <w:tcPr>
            <w:tcW w:w="463" w:type="pct"/>
            <w:tcBorders>
              <w:top w:val="nil"/>
              <w:left w:val="nil"/>
              <w:bottom w:val="single" w:sz="4" w:space="0" w:color="auto"/>
              <w:right w:val="single" w:sz="4" w:space="0" w:color="auto"/>
            </w:tcBorders>
            <w:hideMark/>
          </w:tcPr>
          <w:p w14:paraId="70CBD4E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0,134</w:t>
            </w:r>
          </w:p>
        </w:tc>
        <w:tc>
          <w:tcPr>
            <w:tcW w:w="554" w:type="pct"/>
            <w:tcBorders>
              <w:top w:val="nil"/>
              <w:left w:val="nil"/>
              <w:bottom w:val="single" w:sz="4" w:space="0" w:color="auto"/>
              <w:right w:val="single" w:sz="4" w:space="0" w:color="auto"/>
            </w:tcBorders>
            <w:hideMark/>
          </w:tcPr>
          <w:p w14:paraId="56B4B02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1 177,213</w:t>
            </w:r>
          </w:p>
        </w:tc>
      </w:tr>
      <w:tr w:rsidR="00C906C9" w:rsidRPr="00C906C9" w14:paraId="7B44340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EFE580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703</w:t>
            </w:r>
          </w:p>
        </w:tc>
        <w:tc>
          <w:tcPr>
            <w:tcW w:w="2348" w:type="pct"/>
            <w:tcBorders>
              <w:top w:val="nil"/>
              <w:left w:val="nil"/>
              <w:bottom w:val="single" w:sz="4" w:space="0" w:color="auto"/>
              <w:right w:val="single" w:sz="4" w:space="0" w:color="auto"/>
            </w:tcBorders>
            <w:hideMark/>
          </w:tcPr>
          <w:p w14:paraId="4E84230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Корниенко Ольга Николаевна</w:t>
            </w:r>
          </w:p>
        </w:tc>
        <w:tc>
          <w:tcPr>
            <w:tcW w:w="849" w:type="pct"/>
            <w:tcBorders>
              <w:top w:val="nil"/>
              <w:left w:val="nil"/>
              <w:bottom w:val="single" w:sz="4" w:space="0" w:color="auto"/>
              <w:right w:val="single" w:sz="4" w:space="0" w:color="auto"/>
            </w:tcBorders>
            <w:hideMark/>
          </w:tcPr>
          <w:p w14:paraId="3E4030D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3F9D65A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14521D4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0,011</w:t>
            </w:r>
          </w:p>
        </w:tc>
        <w:tc>
          <w:tcPr>
            <w:tcW w:w="554" w:type="pct"/>
            <w:tcBorders>
              <w:top w:val="nil"/>
              <w:left w:val="nil"/>
              <w:bottom w:val="single" w:sz="4" w:space="0" w:color="auto"/>
              <w:right w:val="single" w:sz="4" w:space="0" w:color="auto"/>
            </w:tcBorders>
            <w:hideMark/>
          </w:tcPr>
          <w:p w14:paraId="2D38E8B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98,287</w:t>
            </w:r>
          </w:p>
        </w:tc>
      </w:tr>
      <w:tr w:rsidR="00C906C9" w:rsidRPr="00C906C9" w14:paraId="472F5F0B"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28CED4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705</w:t>
            </w:r>
          </w:p>
        </w:tc>
        <w:tc>
          <w:tcPr>
            <w:tcW w:w="2348" w:type="pct"/>
            <w:tcBorders>
              <w:top w:val="nil"/>
              <w:left w:val="nil"/>
              <w:bottom w:val="single" w:sz="4" w:space="0" w:color="auto"/>
              <w:right w:val="single" w:sz="4" w:space="0" w:color="auto"/>
            </w:tcBorders>
            <w:hideMark/>
          </w:tcPr>
          <w:p w14:paraId="7378671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Администрация Пожарского муниципального округа Приморского края</w:t>
            </w:r>
          </w:p>
        </w:tc>
        <w:tc>
          <w:tcPr>
            <w:tcW w:w="849" w:type="pct"/>
            <w:tcBorders>
              <w:top w:val="nil"/>
              <w:left w:val="nil"/>
              <w:bottom w:val="single" w:sz="4" w:space="0" w:color="auto"/>
              <w:right w:val="single" w:sz="4" w:space="0" w:color="auto"/>
            </w:tcBorders>
            <w:hideMark/>
          </w:tcPr>
          <w:p w14:paraId="6D176EB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37003EF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1F7CA91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0,027</w:t>
            </w:r>
          </w:p>
        </w:tc>
        <w:tc>
          <w:tcPr>
            <w:tcW w:w="554" w:type="pct"/>
            <w:tcBorders>
              <w:top w:val="nil"/>
              <w:left w:val="nil"/>
              <w:bottom w:val="single" w:sz="4" w:space="0" w:color="auto"/>
              <w:right w:val="single" w:sz="4" w:space="0" w:color="auto"/>
            </w:tcBorders>
            <w:hideMark/>
          </w:tcPr>
          <w:p w14:paraId="0C7031B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236,091</w:t>
            </w:r>
          </w:p>
        </w:tc>
      </w:tr>
      <w:tr w:rsidR="00C906C9" w:rsidRPr="00C906C9" w14:paraId="6325B383"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F5DF99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706</w:t>
            </w:r>
          </w:p>
        </w:tc>
        <w:tc>
          <w:tcPr>
            <w:tcW w:w="2348" w:type="pct"/>
            <w:tcBorders>
              <w:top w:val="nil"/>
              <w:left w:val="nil"/>
              <w:bottom w:val="single" w:sz="4" w:space="0" w:color="auto"/>
              <w:right w:val="single" w:sz="4" w:space="0" w:color="auto"/>
            </w:tcBorders>
            <w:hideMark/>
          </w:tcPr>
          <w:p w14:paraId="533E0D5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Собственник нежилого помещения Барчо Аскербий Асланович</w:t>
            </w:r>
          </w:p>
        </w:tc>
        <w:tc>
          <w:tcPr>
            <w:tcW w:w="849" w:type="pct"/>
            <w:tcBorders>
              <w:top w:val="nil"/>
              <w:left w:val="nil"/>
              <w:bottom w:val="single" w:sz="4" w:space="0" w:color="auto"/>
              <w:right w:val="single" w:sz="4" w:space="0" w:color="auto"/>
            </w:tcBorders>
            <w:hideMark/>
          </w:tcPr>
          <w:p w14:paraId="0E91E46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0DF4D0B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12А</w:t>
            </w:r>
          </w:p>
        </w:tc>
        <w:tc>
          <w:tcPr>
            <w:tcW w:w="463" w:type="pct"/>
            <w:tcBorders>
              <w:top w:val="nil"/>
              <w:left w:val="nil"/>
              <w:bottom w:val="single" w:sz="4" w:space="0" w:color="auto"/>
              <w:right w:val="single" w:sz="4" w:space="0" w:color="auto"/>
            </w:tcBorders>
            <w:hideMark/>
          </w:tcPr>
          <w:p w14:paraId="03F7A8E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0,438</w:t>
            </w:r>
          </w:p>
        </w:tc>
        <w:tc>
          <w:tcPr>
            <w:tcW w:w="554" w:type="pct"/>
            <w:tcBorders>
              <w:top w:val="nil"/>
              <w:left w:val="nil"/>
              <w:bottom w:val="single" w:sz="4" w:space="0" w:color="auto"/>
              <w:right w:val="single" w:sz="4" w:space="0" w:color="auto"/>
            </w:tcBorders>
            <w:hideMark/>
          </w:tcPr>
          <w:p w14:paraId="4F17E7D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3 836,337</w:t>
            </w:r>
          </w:p>
        </w:tc>
      </w:tr>
      <w:tr w:rsidR="00C906C9" w:rsidRPr="00C906C9" w14:paraId="181AA29E"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864A05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708</w:t>
            </w:r>
          </w:p>
        </w:tc>
        <w:tc>
          <w:tcPr>
            <w:tcW w:w="2348" w:type="pct"/>
            <w:tcBorders>
              <w:top w:val="nil"/>
              <w:left w:val="nil"/>
              <w:bottom w:val="single" w:sz="4" w:space="0" w:color="auto"/>
              <w:right w:val="single" w:sz="4" w:space="0" w:color="auto"/>
            </w:tcBorders>
            <w:hideMark/>
          </w:tcPr>
          <w:p w14:paraId="0767740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Собственник нежилого помещения  Лобатенко Надежда Владимировна</w:t>
            </w:r>
          </w:p>
        </w:tc>
        <w:tc>
          <w:tcPr>
            <w:tcW w:w="849" w:type="pct"/>
            <w:tcBorders>
              <w:top w:val="nil"/>
              <w:left w:val="nil"/>
              <w:bottom w:val="single" w:sz="4" w:space="0" w:color="auto"/>
              <w:right w:val="single" w:sz="4" w:space="0" w:color="auto"/>
            </w:tcBorders>
            <w:hideMark/>
          </w:tcPr>
          <w:p w14:paraId="26DB359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42A4B8A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7</w:t>
            </w:r>
          </w:p>
        </w:tc>
        <w:tc>
          <w:tcPr>
            <w:tcW w:w="463" w:type="pct"/>
            <w:tcBorders>
              <w:top w:val="nil"/>
              <w:left w:val="nil"/>
              <w:bottom w:val="single" w:sz="4" w:space="0" w:color="auto"/>
              <w:right w:val="single" w:sz="4" w:space="0" w:color="auto"/>
            </w:tcBorders>
            <w:hideMark/>
          </w:tcPr>
          <w:p w14:paraId="444CB8B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0,003</w:t>
            </w:r>
          </w:p>
        </w:tc>
        <w:tc>
          <w:tcPr>
            <w:tcW w:w="554" w:type="pct"/>
            <w:tcBorders>
              <w:top w:val="nil"/>
              <w:left w:val="nil"/>
              <w:bottom w:val="single" w:sz="4" w:space="0" w:color="auto"/>
              <w:right w:val="single" w:sz="4" w:space="0" w:color="auto"/>
            </w:tcBorders>
            <w:hideMark/>
          </w:tcPr>
          <w:p w14:paraId="4E57C48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27,480</w:t>
            </w:r>
          </w:p>
        </w:tc>
      </w:tr>
      <w:tr w:rsidR="00C906C9" w:rsidRPr="00C906C9" w14:paraId="41CB019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0DD56B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709</w:t>
            </w:r>
          </w:p>
        </w:tc>
        <w:tc>
          <w:tcPr>
            <w:tcW w:w="2348" w:type="pct"/>
            <w:tcBorders>
              <w:top w:val="nil"/>
              <w:left w:val="nil"/>
              <w:bottom w:val="single" w:sz="4" w:space="0" w:color="auto"/>
              <w:right w:val="single" w:sz="4" w:space="0" w:color="auto"/>
            </w:tcBorders>
            <w:hideMark/>
          </w:tcPr>
          <w:p w14:paraId="5655C4F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Сарыкова Таттыбу Шекеевна</w:t>
            </w:r>
          </w:p>
        </w:tc>
        <w:tc>
          <w:tcPr>
            <w:tcW w:w="849" w:type="pct"/>
            <w:tcBorders>
              <w:top w:val="nil"/>
              <w:left w:val="nil"/>
              <w:bottom w:val="single" w:sz="4" w:space="0" w:color="auto"/>
              <w:right w:val="single" w:sz="4" w:space="0" w:color="auto"/>
            </w:tcBorders>
            <w:hideMark/>
          </w:tcPr>
          <w:p w14:paraId="3371061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1202ED6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7/3</w:t>
            </w:r>
          </w:p>
        </w:tc>
        <w:tc>
          <w:tcPr>
            <w:tcW w:w="463" w:type="pct"/>
            <w:tcBorders>
              <w:top w:val="nil"/>
              <w:left w:val="nil"/>
              <w:bottom w:val="single" w:sz="4" w:space="0" w:color="auto"/>
              <w:right w:val="single" w:sz="4" w:space="0" w:color="auto"/>
            </w:tcBorders>
            <w:hideMark/>
          </w:tcPr>
          <w:p w14:paraId="155A74D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0,004</w:t>
            </w:r>
          </w:p>
        </w:tc>
        <w:tc>
          <w:tcPr>
            <w:tcW w:w="554" w:type="pct"/>
            <w:tcBorders>
              <w:top w:val="nil"/>
              <w:left w:val="nil"/>
              <w:bottom w:val="single" w:sz="4" w:space="0" w:color="auto"/>
              <w:right w:val="single" w:sz="4" w:space="0" w:color="auto"/>
            </w:tcBorders>
            <w:hideMark/>
          </w:tcPr>
          <w:p w14:paraId="4A412F9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38,150</w:t>
            </w:r>
          </w:p>
        </w:tc>
      </w:tr>
      <w:tr w:rsidR="00C906C9" w:rsidRPr="00C906C9" w14:paraId="2574353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408692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711</w:t>
            </w:r>
          </w:p>
        </w:tc>
        <w:tc>
          <w:tcPr>
            <w:tcW w:w="2348" w:type="pct"/>
            <w:tcBorders>
              <w:top w:val="nil"/>
              <w:left w:val="nil"/>
              <w:bottom w:val="single" w:sz="4" w:space="0" w:color="auto"/>
              <w:right w:val="single" w:sz="4" w:space="0" w:color="auto"/>
            </w:tcBorders>
            <w:hideMark/>
          </w:tcPr>
          <w:p w14:paraId="71B7B81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Администрация Пожарского муниципального округа Приморского края</w:t>
            </w:r>
          </w:p>
        </w:tc>
        <w:tc>
          <w:tcPr>
            <w:tcW w:w="849" w:type="pct"/>
            <w:tcBorders>
              <w:top w:val="nil"/>
              <w:left w:val="nil"/>
              <w:bottom w:val="single" w:sz="4" w:space="0" w:color="auto"/>
              <w:right w:val="single" w:sz="4" w:space="0" w:color="auto"/>
            </w:tcBorders>
            <w:hideMark/>
          </w:tcPr>
          <w:p w14:paraId="301E34E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11E0672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10</w:t>
            </w:r>
          </w:p>
        </w:tc>
        <w:tc>
          <w:tcPr>
            <w:tcW w:w="463" w:type="pct"/>
            <w:tcBorders>
              <w:top w:val="nil"/>
              <w:left w:val="nil"/>
              <w:bottom w:val="single" w:sz="4" w:space="0" w:color="auto"/>
              <w:right w:val="single" w:sz="4" w:space="0" w:color="auto"/>
            </w:tcBorders>
            <w:hideMark/>
          </w:tcPr>
          <w:p w14:paraId="68E1DF7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0,190</w:t>
            </w:r>
          </w:p>
        </w:tc>
        <w:tc>
          <w:tcPr>
            <w:tcW w:w="554" w:type="pct"/>
            <w:tcBorders>
              <w:top w:val="nil"/>
              <w:left w:val="nil"/>
              <w:bottom w:val="single" w:sz="4" w:space="0" w:color="auto"/>
              <w:right w:val="single" w:sz="4" w:space="0" w:color="auto"/>
            </w:tcBorders>
            <w:hideMark/>
          </w:tcPr>
          <w:p w14:paraId="3C47B19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1 663,471</w:t>
            </w:r>
          </w:p>
        </w:tc>
      </w:tr>
      <w:tr w:rsidR="00C906C9" w:rsidRPr="00C906C9" w14:paraId="25B09B15"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62A262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719</w:t>
            </w:r>
          </w:p>
        </w:tc>
        <w:tc>
          <w:tcPr>
            <w:tcW w:w="2348" w:type="pct"/>
            <w:tcBorders>
              <w:top w:val="nil"/>
              <w:left w:val="nil"/>
              <w:bottom w:val="single" w:sz="4" w:space="0" w:color="auto"/>
              <w:right w:val="single" w:sz="4" w:space="0" w:color="auto"/>
            </w:tcBorders>
            <w:hideMark/>
          </w:tcPr>
          <w:p w14:paraId="4A07196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Загарина Клара Давидовна- собственник нежилого помещения</w:t>
            </w:r>
          </w:p>
        </w:tc>
        <w:tc>
          <w:tcPr>
            <w:tcW w:w="849" w:type="pct"/>
            <w:tcBorders>
              <w:top w:val="nil"/>
              <w:left w:val="nil"/>
              <w:bottom w:val="single" w:sz="4" w:space="0" w:color="auto"/>
              <w:right w:val="single" w:sz="4" w:space="0" w:color="auto"/>
            </w:tcBorders>
            <w:hideMark/>
          </w:tcPr>
          <w:p w14:paraId="0D65B5D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5-й</w:t>
            </w:r>
          </w:p>
        </w:tc>
        <w:tc>
          <w:tcPr>
            <w:tcW w:w="393" w:type="pct"/>
            <w:tcBorders>
              <w:top w:val="nil"/>
              <w:left w:val="nil"/>
              <w:bottom w:val="single" w:sz="4" w:space="0" w:color="auto"/>
              <w:right w:val="single" w:sz="4" w:space="0" w:color="auto"/>
            </w:tcBorders>
            <w:hideMark/>
          </w:tcPr>
          <w:p w14:paraId="11FCFE6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8б</w:t>
            </w:r>
          </w:p>
        </w:tc>
        <w:tc>
          <w:tcPr>
            <w:tcW w:w="463" w:type="pct"/>
            <w:tcBorders>
              <w:top w:val="nil"/>
              <w:left w:val="nil"/>
              <w:bottom w:val="single" w:sz="4" w:space="0" w:color="auto"/>
              <w:right w:val="single" w:sz="4" w:space="0" w:color="auto"/>
            </w:tcBorders>
            <w:hideMark/>
          </w:tcPr>
          <w:p w14:paraId="31B76E7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0,007</w:t>
            </w:r>
          </w:p>
        </w:tc>
        <w:tc>
          <w:tcPr>
            <w:tcW w:w="554" w:type="pct"/>
            <w:tcBorders>
              <w:top w:val="nil"/>
              <w:left w:val="nil"/>
              <w:bottom w:val="single" w:sz="4" w:space="0" w:color="auto"/>
              <w:right w:val="single" w:sz="4" w:space="0" w:color="auto"/>
            </w:tcBorders>
            <w:hideMark/>
          </w:tcPr>
          <w:p w14:paraId="65165B1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64,395</w:t>
            </w:r>
          </w:p>
        </w:tc>
      </w:tr>
      <w:tr w:rsidR="00C906C9" w:rsidRPr="00C906C9" w14:paraId="732555EB"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33A2A6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725</w:t>
            </w:r>
          </w:p>
        </w:tc>
        <w:tc>
          <w:tcPr>
            <w:tcW w:w="2348" w:type="pct"/>
            <w:tcBorders>
              <w:top w:val="nil"/>
              <w:left w:val="nil"/>
              <w:bottom w:val="single" w:sz="4" w:space="0" w:color="auto"/>
              <w:right w:val="single" w:sz="4" w:space="0" w:color="auto"/>
            </w:tcBorders>
            <w:hideMark/>
          </w:tcPr>
          <w:p w14:paraId="697A817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Краевое государственное казенное учреждение "Приморский центр занятости населения"</w:t>
            </w:r>
          </w:p>
        </w:tc>
        <w:tc>
          <w:tcPr>
            <w:tcW w:w="849" w:type="pct"/>
            <w:tcBorders>
              <w:top w:val="nil"/>
              <w:left w:val="nil"/>
              <w:bottom w:val="single" w:sz="4" w:space="0" w:color="auto"/>
              <w:right w:val="single" w:sz="4" w:space="0" w:color="auto"/>
            </w:tcBorders>
            <w:hideMark/>
          </w:tcPr>
          <w:p w14:paraId="1BC5CBB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0E23E96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12BE767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0,029</w:t>
            </w:r>
          </w:p>
        </w:tc>
        <w:tc>
          <w:tcPr>
            <w:tcW w:w="554" w:type="pct"/>
            <w:tcBorders>
              <w:top w:val="nil"/>
              <w:left w:val="nil"/>
              <w:bottom w:val="single" w:sz="4" w:space="0" w:color="auto"/>
              <w:right w:val="single" w:sz="4" w:space="0" w:color="auto"/>
            </w:tcBorders>
            <w:hideMark/>
          </w:tcPr>
          <w:p w14:paraId="2FD4008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254,145</w:t>
            </w:r>
          </w:p>
        </w:tc>
      </w:tr>
      <w:tr w:rsidR="00C906C9" w:rsidRPr="00C906C9" w14:paraId="79005061"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A5E038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726</w:t>
            </w:r>
          </w:p>
        </w:tc>
        <w:tc>
          <w:tcPr>
            <w:tcW w:w="2348" w:type="pct"/>
            <w:tcBorders>
              <w:top w:val="nil"/>
              <w:left w:val="nil"/>
              <w:bottom w:val="single" w:sz="4" w:space="0" w:color="auto"/>
              <w:right w:val="single" w:sz="4" w:space="0" w:color="auto"/>
            </w:tcBorders>
            <w:hideMark/>
          </w:tcPr>
          <w:p w14:paraId="03B9D59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Межрегиональный филиал Федерального казённого учреждения "Центр по обеспечению деятельности Казначейства России"  в г. Владивостоке </w:t>
            </w:r>
          </w:p>
        </w:tc>
        <w:tc>
          <w:tcPr>
            <w:tcW w:w="849" w:type="pct"/>
            <w:tcBorders>
              <w:top w:val="nil"/>
              <w:left w:val="nil"/>
              <w:bottom w:val="single" w:sz="4" w:space="0" w:color="auto"/>
              <w:right w:val="single" w:sz="4" w:space="0" w:color="auto"/>
            </w:tcBorders>
            <w:hideMark/>
          </w:tcPr>
          <w:p w14:paraId="0B42E3D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202B392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9а</w:t>
            </w:r>
          </w:p>
        </w:tc>
        <w:tc>
          <w:tcPr>
            <w:tcW w:w="463" w:type="pct"/>
            <w:tcBorders>
              <w:top w:val="nil"/>
              <w:left w:val="nil"/>
              <w:bottom w:val="single" w:sz="4" w:space="0" w:color="auto"/>
              <w:right w:val="single" w:sz="4" w:space="0" w:color="auto"/>
            </w:tcBorders>
            <w:hideMark/>
          </w:tcPr>
          <w:p w14:paraId="353C275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0,022</w:t>
            </w:r>
          </w:p>
        </w:tc>
        <w:tc>
          <w:tcPr>
            <w:tcW w:w="554" w:type="pct"/>
            <w:tcBorders>
              <w:top w:val="nil"/>
              <w:left w:val="nil"/>
              <w:bottom w:val="single" w:sz="4" w:space="0" w:color="auto"/>
              <w:right w:val="single" w:sz="4" w:space="0" w:color="auto"/>
            </w:tcBorders>
            <w:hideMark/>
          </w:tcPr>
          <w:p w14:paraId="5FBD375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190,539</w:t>
            </w:r>
          </w:p>
        </w:tc>
      </w:tr>
      <w:tr w:rsidR="00C906C9" w:rsidRPr="00C906C9" w14:paraId="31F40AD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C18824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727</w:t>
            </w:r>
          </w:p>
        </w:tc>
        <w:tc>
          <w:tcPr>
            <w:tcW w:w="2348" w:type="pct"/>
            <w:tcBorders>
              <w:top w:val="nil"/>
              <w:left w:val="nil"/>
              <w:bottom w:val="single" w:sz="4" w:space="0" w:color="auto"/>
              <w:right w:val="single" w:sz="4" w:space="0" w:color="auto"/>
            </w:tcBorders>
            <w:hideMark/>
          </w:tcPr>
          <w:p w14:paraId="734B1DD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Мельник Сергей Порфириевич</w:t>
            </w:r>
          </w:p>
        </w:tc>
        <w:tc>
          <w:tcPr>
            <w:tcW w:w="849" w:type="pct"/>
            <w:tcBorders>
              <w:top w:val="nil"/>
              <w:left w:val="nil"/>
              <w:bottom w:val="single" w:sz="4" w:space="0" w:color="auto"/>
              <w:right w:val="single" w:sz="4" w:space="0" w:color="auto"/>
            </w:tcBorders>
            <w:hideMark/>
          </w:tcPr>
          <w:p w14:paraId="23C4632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401B881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w:t>
            </w:r>
          </w:p>
        </w:tc>
        <w:tc>
          <w:tcPr>
            <w:tcW w:w="463" w:type="pct"/>
            <w:tcBorders>
              <w:top w:val="nil"/>
              <w:left w:val="nil"/>
              <w:bottom w:val="single" w:sz="4" w:space="0" w:color="auto"/>
              <w:right w:val="single" w:sz="4" w:space="0" w:color="auto"/>
            </w:tcBorders>
            <w:hideMark/>
          </w:tcPr>
          <w:p w14:paraId="7B40761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0,008</w:t>
            </w:r>
          </w:p>
        </w:tc>
        <w:tc>
          <w:tcPr>
            <w:tcW w:w="554" w:type="pct"/>
            <w:tcBorders>
              <w:top w:val="nil"/>
              <w:left w:val="nil"/>
              <w:bottom w:val="single" w:sz="4" w:space="0" w:color="auto"/>
              <w:right w:val="single" w:sz="4" w:space="0" w:color="auto"/>
            </w:tcBorders>
            <w:hideMark/>
          </w:tcPr>
          <w:p w14:paraId="72FEBF0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66,375</w:t>
            </w:r>
          </w:p>
        </w:tc>
      </w:tr>
      <w:tr w:rsidR="00C906C9" w:rsidRPr="00C906C9" w14:paraId="74B9480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A50F86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lastRenderedPageBreak/>
              <w:t>729</w:t>
            </w:r>
          </w:p>
        </w:tc>
        <w:tc>
          <w:tcPr>
            <w:tcW w:w="2348" w:type="pct"/>
            <w:tcBorders>
              <w:top w:val="nil"/>
              <w:left w:val="nil"/>
              <w:bottom w:val="single" w:sz="4" w:space="0" w:color="auto"/>
              <w:right w:val="single" w:sz="4" w:space="0" w:color="auto"/>
            </w:tcBorders>
            <w:hideMark/>
          </w:tcPr>
          <w:p w14:paraId="0F57666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Собственник нежилого помещения Цепелев Сергей Александрович</w:t>
            </w:r>
          </w:p>
        </w:tc>
        <w:tc>
          <w:tcPr>
            <w:tcW w:w="849" w:type="pct"/>
            <w:tcBorders>
              <w:top w:val="nil"/>
              <w:left w:val="nil"/>
              <w:bottom w:val="single" w:sz="4" w:space="0" w:color="auto"/>
              <w:right w:val="single" w:sz="4" w:space="0" w:color="auto"/>
            </w:tcBorders>
            <w:hideMark/>
          </w:tcPr>
          <w:p w14:paraId="26FF8FF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354228A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w:t>
            </w:r>
          </w:p>
        </w:tc>
        <w:tc>
          <w:tcPr>
            <w:tcW w:w="463" w:type="pct"/>
            <w:tcBorders>
              <w:top w:val="nil"/>
              <w:left w:val="nil"/>
              <w:bottom w:val="single" w:sz="4" w:space="0" w:color="auto"/>
              <w:right w:val="single" w:sz="4" w:space="0" w:color="auto"/>
            </w:tcBorders>
            <w:hideMark/>
          </w:tcPr>
          <w:p w14:paraId="461E848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0,004</w:t>
            </w:r>
          </w:p>
        </w:tc>
        <w:tc>
          <w:tcPr>
            <w:tcW w:w="554" w:type="pct"/>
            <w:tcBorders>
              <w:top w:val="nil"/>
              <w:left w:val="nil"/>
              <w:bottom w:val="single" w:sz="4" w:space="0" w:color="auto"/>
              <w:right w:val="single" w:sz="4" w:space="0" w:color="auto"/>
            </w:tcBorders>
            <w:hideMark/>
          </w:tcPr>
          <w:p w14:paraId="1BCF248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34,453</w:t>
            </w:r>
          </w:p>
        </w:tc>
      </w:tr>
      <w:tr w:rsidR="00C906C9" w:rsidRPr="00C906C9" w14:paraId="3287FA05"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30E01F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730</w:t>
            </w:r>
          </w:p>
        </w:tc>
        <w:tc>
          <w:tcPr>
            <w:tcW w:w="2348" w:type="pct"/>
            <w:tcBorders>
              <w:top w:val="nil"/>
              <w:left w:val="nil"/>
              <w:bottom w:val="single" w:sz="4" w:space="0" w:color="auto"/>
              <w:right w:val="single" w:sz="4" w:space="0" w:color="auto"/>
            </w:tcBorders>
            <w:hideMark/>
          </w:tcPr>
          <w:p w14:paraId="4B6E92F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"ЛТВ"</w:t>
            </w:r>
          </w:p>
        </w:tc>
        <w:tc>
          <w:tcPr>
            <w:tcW w:w="849" w:type="pct"/>
            <w:tcBorders>
              <w:top w:val="nil"/>
              <w:left w:val="nil"/>
              <w:bottom w:val="single" w:sz="4" w:space="0" w:color="auto"/>
              <w:right w:val="single" w:sz="4" w:space="0" w:color="auto"/>
            </w:tcBorders>
            <w:hideMark/>
          </w:tcPr>
          <w:p w14:paraId="6C09AC1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4A1C817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7</w:t>
            </w:r>
          </w:p>
        </w:tc>
        <w:tc>
          <w:tcPr>
            <w:tcW w:w="463" w:type="pct"/>
            <w:tcBorders>
              <w:top w:val="nil"/>
              <w:left w:val="nil"/>
              <w:bottom w:val="single" w:sz="4" w:space="0" w:color="auto"/>
              <w:right w:val="single" w:sz="4" w:space="0" w:color="auto"/>
            </w:tcBorders>
            <w:hideMark/>
          </w:tcPr>
          <w:p w14:paraId="42A0980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0,020</w:t>
            </w:r>
          </w:p>
        </w:tc>
        <w:tc>
          <w:tcPr>
            <w:tcW w:w="554" w:type="pct"/>
            <w:tcBorders>
              <w:top w:val="nil"/>
              <w:left w:val="nil"/>
              <w:bottom w:val="single" w:sz="4" w:space="0" w:color="auto"/>
              <w:right w:val="single" w:sz="4" w:space="0" w:color="auto"/>
            </w:tcBorders>
            <w:hideMark/>
          </w:tcPr>
          <w:p w14:paraId="25F491B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171,153</w:t>
            </w:r>
          </w:p>
        </w:tc>
      </w:tr>
      <w:tr w:rsidR="00C906C9" w:rsidRPr="00C906C9" w14:paraId="6BC6AD9B"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58F5D0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731</w:t>
            </w:r>
          </w:p>
        </w:tc>
        <w:tc>
          <w:tcPr>
            <w:tcW w:w="2348" w:type="pct"/>
            <w:tcBorders>
              <w:top w:val="nil"/>
              <w:left w:val="nil"/>
              <w:bottom w:val="single" w:sz="4" w:space="0" w:color="auto"/>
              <w:right w:val="single" w:sz="4" w:space="0" w:color="auto"/>
            </w:tcBorders>
            <w:hideMark/>
          </w:tcPr>
          <w:p w14:paraId="07F156E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Общественная организация "Спортивный клуб тяжелой атлетики Пожарского района Приморского края "Энергия"</w:t>
            </w:r>
          </w:p>
        </w:tc>
        <w:tc>
          <w:tcPr>
            <w:tcW w:w="849" w:type="pct"/>
            <w:tcBorders>
              <w:top w:val="nil"/>
              <w:left w:val="nil"/>
              <w:bottom w:val="single" w:sz="4" w:space="0" w:color="auto"/>
              <w:right w:val="single" w:sz="4" w:space="0" w:color="auto"/>
            </w:tcBorders>
            <w:hideMark/>
          </w:tcPr>
          <w:p w14:paraId="50A0731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366C7E5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13</w:t>
            </w:r>
          </w:p>
        </w:tc>
        <w:tc>
          <w:tcPr>
            <w:tcW w:w="463" w:type="pct"/>
            <w:tcBorders>
              <w:top w:val="nil"/>
              <w:left w:val="nil"/>
              <w:bottom w:val="single" w:sz="4" w:space="0" w:color="auto"/>
              <w:right w:val="single" w:sz="4" w:space="0" w:color="auto"/>
            </w:tcBorders>
            <w:hideMark/>
          </w:tcPr>
          <w:p w14:paraId="7B37BDE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0,004</w:t>
            </w:r>
          </w:p>
        </w:tc>
        <w:tc>
          <w:tcPr>
            <w:tcW w:w="554" w:type="pct"/>
            <w:tcBorders>
              <w:top w:val="nil"/>
              <w:left w:val="nil"/>
              <w:bottom w:val="single" w:sz="4" w:space="0" w:color="auto"/>
              <w:right w:val="single" w:sz="4" w:space="0" w:color="auto"/>
            </w:tcBorders>
            <w:hideMark/>
          </w:tcPr>
          <w:p w14:paraId="247D08C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32,193</w:t>
            </w:r>
          </w:p>
        </w:tc>
      </w:tr>
      <w:tr w:rsidR="00C906C9" w:rsidRPr="00C906C9" w14:paraId="3D8F01F0"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FFF020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732</w:t>
            </w:r>
          </w:p>
        </w:tc>
        <w:tc>
          <w:tcPr>
            <w:tcW w:w="2348" w:type="pct"/>
            <w:tcBorders>
              <w:top w:val="nil"/>
              <w:left w:val="nil"/>
              <w:bottom w:val="single" w:sz="4" w:space="0" w:color="auto"/>
              <w:right w:val="single" w:sz="4" w:space="0" w:color="auto"/>
            </w:tcBorders>
            <w:hideMark/>
          </w:tcPr>
          <w:p w14:paraId="34FE988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Гутник Виталий Игоревич - Собственник нежилого помещения</w:t>
            </w:r>
          </w:p>
        </w:tc>
        <w:tc>
          <w:tcPr>
            <w:tcW w:w="849" w:type="pct"/>
            <w:tcBorders>
              <w:top w:val="nil"/>
              <w:left w:val="nil"/>
              <w:bottom w:val="single" w:sz="4" w:space="0" w:color="auto"/>
              <w:right w:val="single" w:sz="4" w:space="0" w:color="auto"/>
            </w:tcBorders>
            <w:hideMark/>
          </w:tcPr>
          <w:p w14:paraId="262EF4F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Первостроителей</w:t>
            </w:r>
          </w:p>
        </w:tc>
        <w:tc>
          <w:tcPr>
            <w:tcW w:w="393" w:type="pct"/>
            <w:tcBorders>
              <w:top w:val="nil"/>
              <w:left w:val="nil"/>
              <w:bottom w:val="single" w:sz="4" w:space="0" w:color="auto"/>
              <w:right w:val="single" w:sz="4" w:space="0" w:color="auto"/>
            </w:tcBorders>
            <w:hideMark/>
          </w:tcPr>
          <w:p w14:paraId="7277C9B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1а</w:t>
            </w:r>
          </w:p>
        </w:tc>
        <w:tc>
          <w:tcPr>
            <w:tcW w:w="463" w:type="pct"/>
            <w:tcBorders>
              <w:top w:val="nil"/>
              <w:left w:val="nil"/>
              <w:bottom w:val="single" w:sz="4" w:space="0" w:color="auto"/>
              <w:right w:val="single" w:sz="4" w:space="0" w:color="auto"/>
            </w:tcBorders>
            <w:hideMark/>
          </w:tcPr>
          <w:p w14:paraId="78818D1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0,004</w:t>
            </w:r>
          </w:p>
        </w:tc>
        <w:tc>
          <w:tcPr>
            <w:tcW w:w="554" w:type="pct"/>
            <w:tcBorders>
              <w:top w:val="nil"/>
              <w:left w:val="nil"/>
              <w:bottom w:val="single" w:sz="4" w:space="0" w:color="auto"/>
              <w:right w:val="single" w:sz="4" w:space="0" w:color="auto"/>
            </w:tcBorders>
            <w:hideMark/>
          </w:tcPr>
          <w:p w14:paraId="1D0E02D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38,097</w:t>
            </w:r>
          </w:p>
        </w:tc>
      </w:tr>
      <w:tr w:rsidR="00C906C9" w:rsidRPr="00C906C9" w14:paraId="04967D93"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24A314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734</w:t>
            </w:r>
          </w:p>
        </w:tc>
        <w:tc>
          <w:tcPr>
            <w:tcW w:w="2348" w:type="pct"/>
            <w:tcBorders>
              <w:top w:val="nil"/>
              <w:left w:val="nil"/>
              <w:bottom w:val="single" w:sz="4" w:space="0" w:color="auto"/>
              <w:right w:val="single" w:sz="4" w:space="0" w:color="auto"/>
            </w:tcBorders>
            <w:hideMark/>
          </w:tcPr>
          <w:p w14:paraId="63502EA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"Центр плюс"</w:t>
            </w:r>
          </w:p>
        </w:tc>
        <w:tc>
          <w:tcPr>
            <w:tcW w:w="849" w:type="pct"/>
            <w:tcBorders>
              <w:top w:val="nil"/>
              <w:left w:val="nil"/>
              <w:bottom w:val="single" w:sz="4" w:space="0" w:color="auto"/>
              <w:right w:val="single" w:sz="4" w:space="0" w:color="auto"/>
            </w:tcBorders>
            <w:hideMark/>
          </w:tcPr>
          <w:p w14:paraId="161AA4A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172C127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16</w:t>
            </w:r>
          </w:p>
        </w:tc>
        <w:tc>
          <w:tcPr>
            <w:tcW w:w="463" w:type="pct"/>
            <w:tcBorders>
              <w:top w:val="nil"/>
              <w:left w:val="nil"/>
              <w:bottom w:val="single" w:sz="4" w:space="0" w:color="auto"/>
              <w:right w:val="single" w:sz="4" w:space="0" w:color="auto"/>
            </w:tcBorders>
            <w:hideMark/>
          </w:tcPr>
          <w:p w14:paraId="10CCE04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0,475</w:t>
            </w:r>
          </w:p>
        </w:tc>
        <w:tc>
          <w:tcPr>
            <w:tcW w:w="554" w:type="pct"/>
            <w:tcBorders>
              <w:top w:val="nil"/>
              <w:left w:val="nil"/>
              <w:bottom w:val="single" w:sz="4" w:space="0" w:color="auto"/>
              <w:right w:val="single" w:sz="4" w:space="0" w:color="auto"/>
            </w:tcBorders>
            <w:hideMark/>
          </w:tcPr>
          <w:p w14:paraId="1EC4F27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4 164,960</w:t>
            </w:r>
          </w:p>
        </w:tc>
      </w:tr>
      <w:tr w:rsidR="00C906C9" w:rsidRPr="00C906C9" w14:paraId="030E631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C5C28A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741</w:t>
            </w:r>
          </w:p>
        </w:tc>
        <w:tc>
          <w:tcPr>
            <w:tcW w:w="2348" w:type="pct"/>
            <w:tcBorders>
              <w:top w:val="nil"/>
              <w:left w:val="nil"/>
              <w:bottom w:val="single" w:sz="4" w:space="0" w:color="auto"/>
              <w:right w:val="single" w:sz="4" w:space="0" w:color="auto"/>
            </w:tcBorders>
            <w:hideMark/>
          </w:tcPr>
          <w:p w14:paraId="1691382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Вершинина Алина Александровна-собственник нежилого помещения</w:t>
            </w:r>
          </w:p>
        </w:tc>
        <w:tc>
          <w:tcPr>
            <w:tcW w:w="849" w:type="pct"/>
            <w:tcBorders>
              <w:top w:val="nil"/>
              <w:left w:val="nil"/>
              <w:bottom w:val="single" w:sz="4" w:space="0" w:color="auto"/>
              <w:right w:val="single" w:sz="4" w:space="0" w:color="auto"/>
            </w:tcBorders>
            <w:hideMark/>
          </w:tcPr>
          <w:p w14:paraId="5C234E8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5188C3F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17</w:t>
            </w:r>
          </w:p>
        </w:tc>
        <w:tc>
          <w:tcPr>
            <w:tcW w:w="463" w:type="pct"/>
            <w:tcBorders>
              <w:top w:val="nil"/>
              <w:left w:val="nil"/>
              <w:bottom w:val="single" w:sz="4" w:space="0" w:color="auto"/>
              <w:right w:val="single" w:sz="4" w:space="0" w:color="auto"/>
            </w:tcBorders>
            <w:hideMark/>
          </w:tcPr>
          <w:p w14:paraId="06D2F80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0,004</w:t>
            </w:r>
          </w:p>
        </w:tc>
        <w:tc>
          <w:tcPr>
            <w:tcW w:w="554" w:type="pct"/>
            <w:tcBorders>
              <w:top w:val="nil"/>
              <w:left w:val="nil"/>
              <w:bottom w:val="single" w:sz="4" w:space="0" w:color="auto"/>
              <w:right w:val="single" w:sz="4" w:space="0" w:color="auto"/>
            </w:tcBorders>
            <w:hideMark/>
          </w:tcPr>
          <w:p w14:paraId="6681225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30,660</w:t>
            </w:r>
          </w:p>
        </w:tc>
      </w:tr>
      <w:tr w:rsidR="00C906C9" w:rsidRPr="00C906C9" w14:paraId="539A521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9FCC8F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743</w:t>
            </w:r>
          </w:p>
        </w:tc>
        <w:tc>
          <w:tcPr>
            <w:tcW w:w="2348" w:type="pct"/>
            <w:tcBorders>
              <w:top w:val="nil"/>
              <w:left w:val="nil"/>
              <w:bottom w:val="single" w:sz="4" w:space="0" w:color="auto"/>
              <w:right w:val="single" w:sz="4" w:space="0" w:color="auto"/>
            </w:tcBorders>
            <w:hideMark/>
          </w:tcPr>
          <w:p w14:paraId="51B59FF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Рябинина Елена Сергеевна</w:t>
            </w:r>
          </w:p>
        </w:tc>
        <w:tc>
          <w:tcPr>
            <w:tcW w:w="849" w:type="pct"/>
            <w:tcBorders>
              <w:top w:val="nil"/>
              <w:left w:val="nil"/>
              <w:bottom w:val="single" w:sz="4" w:space="0" w:color="auto"/>
              <w:right w:val="single" w:sz="4" w:space="0" w:color="auto"/>
            </w:tcBorders>
            <w:hideMark/>
          </w:tcPr>
          <w:p w14:paraId="3FC7A6F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695D4DC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w:t>
            </w:r>
          </w:p>
        </w:tc>
        <w:tc>
          <w:tcPr>
            <w:tcW w:w="463" w:type="pct"/>
            <w:tcBorders>
              <w:top w:val="nil"/>
              <w:left w:val="nil"/>
              <w:bottom w:val="single" w:sz="4" w:space="0" w:color="auto"/>
              <w:right w:val="single" w:sz="4" w:space="0" w:color="auto"/>
            </w:tcBorders>
            <w:hideMark/>
          </w:tcPr>
          <w:p w14:paraId="3B7EF69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0,004</w:t>
            </w:r>
          </w:p>
        </w:tc>
        <w:tc>
          <w:tcPr>
            <w:tcW w:w="554" w:type="pct"/>
            <w:tcBorders>
              <w:top w:val="nil"/>
              <w:left w:val="nil"/>
              <w:bottom w:val="single" w:sz="4" w:space="0" w:color="auto"/>
              <w:right w:val="single" w:sz="4" w:space="0" w:color="auto"/>
            </w:tcBorders>
            <w:hideMark/>
          </w:tcPr>
          <w:p w14:paraId="10C7948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32,027</w:t>
            </w:r>
          </w:p>
        </w:tc>
      </w:tr>
      <w:tr w:rsidR="00C906C9" w:rsidRPr="00C906C9" w14:paraId="3B8FA38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24D168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744</w:t>
            </w:r>
          </w:p>
        </w:tc>
        <w:tc>
          <w:tcPr>
            <w:tcW w:w="2348" w:type="pct"/>
            <w:tcBorders>
              <w:top w:val="nil"/>
              <w:left w:val="nil"/>
              <w:bottom w:val="single" w:sz="4" w:space="0" w:color="auto"/>
              <w:right w:val="single" w:sz="4" w:space="0" w:color="auto"/>
            </w:tcBorders>
            <w:hideMark/>
          </w:tcPr>
          <w:p w14:paraId="4265F36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Куцак Екатерина Александровна - Собственник нежилого помещения</w:t>
            </w:r>
          </w:p>
        </w:tc>
        <w:tc>
          <w:tcPr>
            <w:tcW w:w="849" w:type="pct"/>
            <w:tcBorders>
              <w:top w:val="nil"/>
              <w:left w:val="nil"/>
              <w:bottom w:val="single" w:sz="4" w:space="0" w:color="auto"/>
              <w:right w:val="single" w:sz="4" w:space="0" w:color="auto"/>
            </w:tcBorders>
            <w:hideMark/>
          </w:tcPr>
          <w:p w14:paraId="5C37F01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6902803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17</w:t>
            </w:r>
          </w:p>
        </w:tc>
        <w:tc>
          <w:tcPr>
            <w:tcW w:w="463" w:type="pct"/>
            <w:tcBorders>
              <w:top w:val="nil"/>
              <w:left w:val="nil"/>
              <w:bottom w:val="single" w:sz="4" w:space="0" w:color="auto"/>
              <w:right w:val="single" w:sz="4" w:space="0" w:color="auto"/>
            </w:tcBorders>
            <w:hideMark/>
          </w:tcPr>
          <w:p w14:paraId="1FFE94D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0,012</w:t>
            </w:r>
          </w:p>
        </w:tc>
        <w:tc>
          <w:tcPr>
            <w:tcW w:w="554" w:type="pct"/>
            <w:tcBorders>
              <w:top w:val="nil"/>
              <w:left w:val="nil"/>
              <w:bottom w:val="single" w:sz="4" w:space="0" w:color="auto"/>
              <w:right w:val="single" w:sz="4" w:space="0" w:color="auto"/>
            </w:tcBorders>
            <w:hideMark/>
          </w:tcPr>
          <w:p w14:paraId="04A1503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103,026</w:t>
            </w:r>
          </w:p>
        </w:tc>
      </w:tr>
      <w:tr w:rsidR="00C906C9" w:rsidRPr="00C906C9" w14:paraId="0B1077AE"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0813F7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747</w:t>
            </w:r>
          </w:p>
        </w:tc>
        <w:tc>
          <w:tcPr>
            <w:tcW w:w="2348" w:type="pct"/>
            <w:tcBorders>
              <w:top w:val="nil"/>
              <w:left w:val="nil"/>
              <w:bottom w:val="single" w:sz="4" w:space="0" w:color="auto"/>
              <w:right w:val="single" w:sz="4" w:space="0" w:color="auto"/>
            </w:tcBorders>
            <w:hideMark/>
          </w:tcPr>
          <w:p w14:paraId="496BC43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Скачкова Екатерина Александровна</w:t>
            </w:r>
          </w:p>
        </w:tc>
        <w:tc>
          <w:tcPr>
            <w:tcW w:w="849" w:type="pct"/>
            <w:tcBorders>
              <w:top w:val="nil"/>
              <w:left w:val="nil"/>
              <w:bottom w:val="single" w:sz="4" w:space="0" w:color="auto"/>
              <w:right w:val="single" w:sz="4" w:space="0" w:color="auto"/>
            </w:tcBorders>
            <w:hideMark/>
          </w:tcPr>
          <w:p w14:paraId="4654517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2BC6455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7/6</w:t>
            </w:r>
          </w:p>
        </w:tc>
        <w:tc>
          <w:tcPr>
            <w:tcW w:w="463" w:type="pct"/>
            <w:tcBorders>
              <w:top w:val="nil"/>
              <w:left w:val="nil"/>
              <w:bottom w:val="single" w:sz="4" w:space="0" w:color="auto"/>
              <w:right w:val="single" w:sz="4" w:space="0" w:color="auto"/>
            </w:tcBorders>
            <w:hideMark/>
          </w:tcPr>
          <w:p w14:paraId="705F88F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0,007</w:t>
            </w:r>
          </w:p>
        </w:tc>
        <w:tc>
          <w:tcPr>
            <w:tcW w:w="554" w:type="pct"/>
            <w:tcBorders>
              <w:top w:val="nil"/>
              <w:left w:val="nil"/>
              <w:bottom w:val="single" w:sz="4" w:space="0" w:color="auto"/>
              <w:right w:val="single" w:sz="4" w:space="0" w:color="auto"/>
            </w:tcBorders>
            <w:hideMark/>
          </w:tcPr>
          <w:p w14:paraId="1C15CAC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63,212</w:t>
            </w:r>
          </w:p>
        </w:tc>
      </w:tr>
      <w:tr w:rsidR="00C906C9" w:rsidRPr="00C906C9" w14:paraId="45BE76AE"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1CC03B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749</w:t>
            </w:r>
          </w:p>
        </w:tc>
        <w:tc>
          <w:tcPr>
            <w:tcW w:w="2348" w:type="pct"/>
            <w:tcBorders>
              <w:top w:val="nil"/>
              <w:left w:val="nil"/>
              <w:bottom w:val="single" w:sz="4" w:space="0" w:color="auto"/>
              <w:right w:val="single" w:sz="4" w:space="0" w:color="auto"/>
            </w:tcBorders>
            <w:hideMark/>
          </w:tcPr>
          <w:p w14:paraId="5AB72B1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Федеральное государственное бюджетное учреждение "Центральное жилищно-коммунальное управление"  Министерства обороны Российской Федерации</w:t>
            </w:r>
          </w:p>
        </w:tc>
        <w:tc>
          <w:tcPr>
            <w:tcW w:w="849" w:type="pct"/>
            <w:tcBorders>
              <w:top w:val="nil"/>
              <w:left w:val="nil"/>
              <w:bottom w:val="single" w:sz="4" w:space="0" w:color="auto"/>
              <w:right w:val="single" w:sz="4" w:space="0" w:color="auto"/>
            </w:tcBorders>
            <w:hideMark/>
          </w:tcPr>
          <w:p w14:paraId="3FFDFB1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0D97398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7D86365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0,029</w:t>
            </w:r>
          </w:p>
        </w:tc>
        <w:tc>
          <w:tcPr>
            <w:tcW w:w="554" w:type="pct"/>
            <w:tcBorders>
              <w:top w:val="nil"/>
              <w:left w:val="nil"/>
              <w:bottom w:val="single" w:sz="4" w:space="0" w:color="auto"/>
              <w:right w:val="single" w:sz="4" w:space="0" w:color="auto"/>
            </w:tcBorders>
            <w:hideMark/>
          </w:tcPr>
          <w:p w14:paraId="20DFD36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256,545</w:t>
            </w:r>
          </w:p>
        </w:tc>
      </w:tr>
      <w:tr w:rsidR="00C906C9" w:rsidRPr="00C906C9" w14:paraId="668310DE"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6DBBDA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752</w:t>
            </w:r>
          </w:p>
        </w:tc>
        <w:tc>
          <w:tcPr>
            <w:tcW w:w="2348" w:type="pct"/>
            <w:tcBorders>
              <w:top w:val="nil"/>
              <w:left w:val="nil"/>
              <w:bottom w:val="single" w:sz="4" w:space="0" w:color="auto"/>
              <w:right w:val="single" w:sz="4" w:space="0" w:color="auto"/>
            </w:tcBorders>
            <w:hideMark/>
          </w:tcPr>
          <w:p w14:paraId="2706FA8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Собственник нежилых помещений Самошкин Андрей Вячеславович</w:t>
            </w:r>
          </w:p>
        </w:tc>
        <w:tc>
          <w:tcPr>
            <w:tcW w:w="849" w:type="pct"/>
            <w:tcBorders>
              <w:top w:val="nil"/>
              <w:left w:val="nil"/>
              <w:bottom w:val="single" w:sz="4" w:space="0" w:color="auto"/>
              <w:right w:val="single" w:sz="4" w:space="0" w:color="auto"/>
            </w:tcBorders>
            <w:hideMark/>
          </w:tcPr>
          <w:p w14:paraId="51C688A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Геологов</w:t>
            </w:r>
          </w:p>
        </w:tc>
        <w:tc>
          <w:tcPr>
            <w:tcW w:w="393" w:type="pct"/>
            <w:tcBorders>
              <w:top w:val="nil"/>
              <w:left w:val="nil"/>
              <w:bottom w:val="single" w:sz="4" w:space="0" w:color="auto"/>
              <w:right w:val="single" w:sz="4" w:space="0" w:color="auto"/>
            </w:tcBorders>
            <w:hideMark/>
          </w:tcPr>
          <w:p w14:paraId="4875468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1а</w:t>
            </w:r>
          </w:p>
        </w:tc>
        <w:tc>
          <w:tcPr>
            <w:tcW w:w="463" w:type="pct"/>
            <w:tcBorders>
              <w:top w:val="nil"/>
              <w:left w:val="nil"/>
              <w:bottom w:val="single" w:sz="4" w:space="0" w:color="auto"/>
              <w:right w:val="single" w:sz="4" w:space="0" w:color="auto"/>
            </w:tcBorders>
            <w:hideMark/>
          </w:tcPr>
          <w:p w14:paraId="5620B84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0,063</w:t>
            </w:r>
          </w:p>
        </w:tc>
        <w:tc>
          <w:tcPr>
            <w:tcW w:w="554" w:type="pct"/>
            <w:tcBorders>
              <w:top w:val="nil"/>
              <w:left w:val="nil"/>
              <w:bottom w:val="single" w:sz="4" w:space="0" w:color="auto"/>
              <w:right w:val="single" w:sz="4" w:space="0" w:color="auto"/>
            </w:tcBorders>
            <w:hideMark/>
          </w:tcPr>
          <w:p w14:paraId="4049B3C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548,464</w:t>
            </w:r>
          </w:p>
        </w:tc>
      </w:tr>
      <w:tr w:rsidR="00C906C9" w:rsidRPr="00C906C9" w14:paraId="26FB6082"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D2AEF3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753</w:t>
            </w:r>
          </w:p>
        </w:tc>
        <w:tc>
          <w:tcPr>
            <w:tcW w:w="2348" w:type="pct"/>
            <w:tcBorders>
              <w:top w:val="nil"/>
              <w:left w:val="nil"/>
              <w:bottom w:val="single" w:sz="4" w:space="0" w:color="auto"/>
              <w:right w:val="single" w:sz="4" w:space="0" w:color="auto"/>
            </w:tcBorders>
            <w:hideMark/>
          </w:tcPr>
          <w:p w14:paraId="0328C1C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Мужилко Ирина Николаевна - собственник нежилого помещения</w:t>
            </w:r>
          </w:p>
        </w:tc>
        <w:tc>
          <w:tcPr>
            <w:tcW w:w="849" w:type="pct"/>
            <w:tcBorders>
              <w:top w:val="nil"/>
              <w:left w:val="nil"/>
              <w:bottom w:val="single" w:sz="4" w:space="0" w:color="auto"/>
              <w:right w:val="single" w:sz="4" w:space="0" w:color="auto"/>
            </w:tcBorders>
            <w:hideMark/>
          </w:tcPr>
          <w:p w14:paraId="4D9F38E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7057AE1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7</w:t>
            </w:r>
          </w:p>
        </w:tc>
        <w:tc>
          <w:tcPr>
            <w:tcW w:w="463" w:type="pct"/>
            <w:tcBorders>
              <w:top w:val="nil"/>
              <w:left w:val="nil"/>
              <w:bottom w:val="single" w:sz="4" w:space="0" w:color="auto"/>
              <w:right w:val="single" w:sz="4" w:space="0" w:color="auto"/>
            </w:tcBorders>
            <w:hideMark/>
          </w:tcPr>
          <w:p w14:paraId="6EBDCE7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0,008</w:t>
            </w:r>
          </w:p>
        </w:tc>
        <w:tc>
          <w:tcPr>
            <w:tcW w:w="554" w:type="pct"/>
            <w:tcBorders>
              <w:top w:val="nil"/>
              <w:left w:val="nil"/>
              <w:bottom w:val="single" w:sz="4" w:space="0" w:color="auto"/>
              <w:right w:val="single" w:sz="4" w:space="0" w:color="auto"/>
            </w:tcBorders>
            <w:hideMark/>
          </w:tcPr>
          <w:p w14:paraId="02A5A01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72,804</w:t>
            </w:r>
          </w:p>
        </w:tc>
      </w:tr>
      <w:tr w:rsidR="00C906C9" w:rsidRPr="00C906C9" w14:paraId="530857C8"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4B2200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755</w:t>
            </w:r>
          </w:p>
        </w:tc>
        <w:tc>
          <w:tcPr>
            <w:tcW w:w="2348" w:type="pct"/>
            <w:tcBorders>
              <w:top w:val="nil"/>
              <w:left w:val="nil"/>
              <w:bottom w:val="single" w:sz="4" w:space="0" w:color="auto"/>
              <w:right w:val="single" w:sz="4" w:space="0" w:color="auto"/>
            </w:tcBorders>
            <w:hideMark/>
          </w:tcPr>
          <w:p w14:paraId="1082FA3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Федеральное государственное бюджетное учреждение "Национальный парк "Бикин"</w:t>
            </w:r>
          </w:p>
        </w:tc>
        <w:tc>
          <w:tcPr>
            <w:tcW w:w="849" w:type="pct"/>
            <w:tcBorders>
              <w:top w:val="nil"/>
              <w:left w:val="nil"/>
              <w:bottom w:val="single" w:sz="4" w:space="0" w:color="auto"/>
              <w:right w:val="single" w:sz="4" w:space="0" w:color="auto"/>
            </w:tcBorders>
            <w:hideMark/>
          </w:tcPr>
          <w:p w14:paraId="0BC5013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1FCD806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29C3402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0,016</w:t>
            </w:r>
          </w:p>
        </w:tc>
        <w:tc>
          <w:tcPr>
            <w:tcW w:w="554" w:type="pct"/>
            <w:tcBorders>
              <w:top w:val="nil"/>
              <w:left w:val="nil"/>
              <w:bottom w:val="single" w:sz="4" w:space="0" w:color="auto"/>
              <w:right w:val="single" w:sz="4" w:space="0" w:color="auto"/>
            </w:tcBorders>
            <w:hideMark/>
          </w:tcPr>
          <w:p w14:paraId="4280675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139,258</w:t>
            </w:r>
          </w:p>
        </w:tc>
      </w:tr>
      <w:tr w:rsidR="00C906C9" w:rsidRPr="00C906C9" w14:paraId="3AD94A2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21C66D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756</w:t>
            </w:r>
          </w:p>
        </w:tc>
        <w:tc>
          <w:tcPr>
            <w:tcW w:w="2348" w:type="pct"/>
            <w:tcBorders>
              <w:top w:val="nil"/>
              <w:left w:val="nil"/>
              <w:bottom w:val="single" w:sz="4" w:space="0" w:color="auto"/>
              <w:right w:val="single" w:sz="4" w:space="0" w:color="auto"/>
            </w:tcBorders>
            <w:hideMark/>
          </w:tcPr>
          <w:p w14:paraId="16A19E5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Поливко Надежда Федоровна</w:t>
            </w:r>
          </w:p>
        </w:tc>
        <w:tc>
          <w:tcPr>
            <w:tcW w:w="849" w:type="pct"/>
            <w:tcBorders>
              <w:top w:val="nil"/>
              <w:left w:val="nil"/>
              <w:bottom w:val="single" w:sz="4" w:space="0" w:color="auto"/>
              <w:right w:val="single" w:sz="4" w:space="0" w:color="auto"/>
            </w:tcBorders>
            <w:hideMark/>
          </w:tcPr>
          <w:p w14:paraId="5143785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246BCC0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10а/4</w:t>
            </w:r>
          </w:p>
        </w:tc>
        <w:tc>
          <w:tcPr>
            <w:tcW w:w="463" w:type="pct"/>
            <w:tcBorders>
              <w:top w:val="nil"/>
              <w:left w:val="nil"/>
              <w:bottom w:val="single" w:sz="4" w:space="0" w:color="auto"/>
              <w:right w:val="single" w:sz="4" w:space="0" w:color="auto"/>
            </w:tcBorders>
            <w:hideMark/>
          </w:tcPr>
          <w:p w14:paraId="567F64D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0,005</w:t>
            </w:r>
          </w:p>
        </w:tc>
        <w:tc>
          <w:tcPr>
            <w:tcW w:w="554" w:type="pct"/>
            <w:tcBorders>
              <w:top w:val="nil"/>
              <w:left w:val="nil"/>
              <w:bottom w:val="single" w:sz="4" w:space="0" w:color="auto"/>
              <w:right w:val="single" w:sz="4" w:space="0" w:color="auto"/>
            </w:tcBorders>
            <w:hideMark/>
          </w:tcPr>
          <w:p w14:paraId="704C515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43,239</w:t>
            </w:r>
          </w:p>
        </w:tc>
      </w:tr>
      <w:tr w:rsidR="00C906C9" w:rsidRPr="00C906C9" w14:paraId="1286F760"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CFE820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758</w:t>
            </w:r>
          </w:p>
        </w:tc>
        <w:tc>
          <w:tcPr>
            <w:tcW w:w="2348" w:type="pct"/>
            <w:tcBorders>
              <w:top w:val="nil"/>
              <w:left w:val="nil"/>
              <w:bottom w:val="single" w:sz="4" w:space="0" w:color="auto"/>
              <w:right w:val="single" w:sz="4" w:space="0" w:color="auto"/>
            </w:tcBorders>
            <w:hideMark/>
          </w:tcPr>
          <w:p w14:paraId="0ACF017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ОМВД России «Пожарский»</w:t>
            </w:r>
          </w:p>
        </w:tc>
        <w:tc>
          <w:tcPr>
            <w:tcW w:w="849" w:type="pct"/>
            <w:tcBorders>
              <w:top w:val="nil"/>
              <w:left w:val="nil"/>
              <w:bottom w:val="single" w:sz="4" w:space="0" w:color="auto"/>
              <w:right w:val="single" w:sz="4" w:space="0" w:color="auto"/>
            </w:tcBorders>
            <w:hideMark/>
          </w:tcPr>
          <w:p w14:paraId="4276F6A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68E27EF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10</w:t>
            </w:r>
          </w:p>
        </w:tc>
        <w:tc>
          <w:tcPr>
            <w:tcW w:w="463" w:type="pct"/>
            <w:tcBorders>
              <w:top w:val="nil"/>
              <w:left w:val="nil"/>
              <w:bottom w:val="single" w:sz="4" w:space="0" w:color="auto"/>
              <w:right w:val="single" w:sz="4" w:space="0" w:color="auto"/>
            </w:tcBorders>
            <w:hideMark/>
          </w:tcPr>
          <w:p w14:paraId="542E09C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0,012</w:t>
            </w:r>
          </w:p>
        </w:tc>
        <w:tc>
          <w:tcPr>
            <w:tcW w:w="554" w:type="pct"/>
            <w:tcBorders>
              <w:top w:val="nil"/>
              <w:left w:val="nil"/>
              <w:bottom w:val="single" w:sz="4" w:space="0" w:color="auto"/>
              <w:right w:val="single" w:sz="4" w:space="0" w:color="auto"/>
            </w:tcBorders>
            <w:hideMark/>
          </w:tcPr>
          <w:p w14:paraId="0539B95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106,846</w:t>
            </w:r>
          </w:p>
        </w:tc>
      </w:tr>
      <w:tr w:rsidR="00C906C9" w:rsidRPr="00C906C9" w14:paraId="2E01FBE8"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ECCD20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765</w:t>
            </w:r>
          </w:p>
        </w:tc>
        <w:tc>
          <w:tcPr>
            <w:tcW w:w="2348" w:type="pct"/>
            <w:tcBorders>
              <w:top w:val="nil"/>
              <w:left w:val="nil"/>
              <w:bottom w:val="single" w:sz="4" w:space="0" w:color="auto"/>
              <w:right w:val="single" w:sz="4" w:space="0" w:color="auto"/>
            </w:tcBorders>
            <w:hideMark/>
          </w:tcPr>
          <w:p w14:paraId="72A21A3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Арендатор нежилого помещения Шоев Олег Дмитриевич</w:t>
            </w:r>
          </w:p>
        </w:tc>
        <w:tc>
          <w:tcPr>
            <w:tcW w:w="849" w:type="pct"/>
            <w:tcBorders>
              <w:top w:val="nil"/>
              <w:left w:val="nil"/>
              <w:bottom w:val="single" w:sz="4" w:space="0" w:color="auto"/>
              <w:right w:val="single" w:sz="4" w:space="0" w:color="auto"/>
            </w:tcBorders>
            <w:hideMark/>
          </w:tcPr>
          <w:p w14:paraId="4FD4178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1698745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4/2</w:t>
            </w:r>
          </w:p>
        </w:tc>
        <w:tc>
          <w:tcPr>
            <w:tcW w:w="463" w:type="pct"/>
            <w:tcBorders>
              <w:top w:val="nil"/>
              <w:left w:val="nil"/>
              <w:bottom w:val="single" w:sz="4" w:space="0" w:color="auto"/>
              <w:right w:val="single" w:sz="4" w:space="0" w:color="auto"/>
            </w:tcBorders>
            <w:hideMark/>
          </w:tcPr>
          <w:p w14:paraId="71B3C13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0,002</w:t>
            </w:r>
          </w:p>
        </w:tc>
        <w:tc>
          <w:tcPr>
            <w:tcW w:w="554" w:type="pct"/>
            <w:tcBorders>
              <w:top w:val="nil"/>
              <w:left w:val="nil"/>
              <w:bottom w:val="single" w:sz="4" w:space="0" w:color="auto"/>
              <w:right w:val="single" w:sz="4" w:space="0" w:color="auto"/>
            </w:tcBorders>
            <w:hideMark/>
          </w:tcPr>
          <w:p w14:paraId="18090B4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14,147</w:t>
            </w:r>
          </w:p>
        </w:tc>
      </w:tr>
      <w:tr w:rsidR="00C906C9" w:rsidRPr="00C906C9" w14:paraId="6C67EAC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D29C2B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766</w:t>
            </w:r>
          </w:p>
        </w:tc>
        <w:tc>
          <w:tcPr>
            <w:tcW w:w="2348" w:type="pct"/>
            <w:tcBorders>
              <w:top w:val="nil"/>
              <w:left w:val="nil"/>
              <w:bottom w:val="single" w:sz="4" w:space="0" w:color="auto"/>
              <w:right w:val="single" w:sz="4" w:space="0" w:color="auto"/>
            </w:tcBorders>
            <w:hideMark/>
          </w:tcPr>
          <w:p w14:paraId="661F61E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Собственник нежилого помещения Саакян Овик Саргисович</w:t>
            </w:r>
          </w:p>
        </w:tc>
        <w:tc>
          <w:tcPr>
            <w:tcW w:w="849" w:type="pct"/>
            <w:tcBorders>
              <w:top w:val="nil"/>
              <w:left w:val="nil"/>
              <w:bottom w:val="single" w:sz="4" w:space="0" w:color="auto"/>
              <w:right w:val="single" w:sz="4" w:space="0" w:color="auto"/>
            </w:tcBorders>
            <w:hideMark/>
          </w:tcPr>
          <w:p w14:paraId="5CFBFE6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Горняков</w:t>
            </w:r>
          </w:p>
        </w:tc>
        <w:tc>
          <w:tcPr>
            <w:tcW w:w="393" w:type="pct"/>
            <w:tcBorders>
              <w:top w:val="nil"/>
              <w:left w:val="nil"/>
              <w:bottom w:val="single" w:sz="4" w:space="0" w:color="auto"/>
              <w:right w:val="single" w:sz="4" w:space="0" w:color="auto"/>
            </w:tcBorders>
            <w:hideMark/>
          </w:tcPr>
          <w:p w14:paraId="4A5BE90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1а</w:t>
            </w:r>
          </w:p>
        </w:tc>
        <w:tc>
          <w:tcPr>
            <w:tcW w:w="463" w:type="pct"/>
            <w:tcBorders>
              <w:top w:val="nil"/>
              <w:left w:val="nil"/>
              <w:bottom w:val="single" w:sz="4" w:space="0" w:color="auto"/>
              <w:right w:val="single" w:sz="4" w:space="0" w:color="auto"/>
            </w:tcBorders>
            <w:hideMark/>
          </w:tcPr>
          <w:p w14:paraId="43074DB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0,062</w:t>
            </w:r>
          </w:p>
        </w:tc>
        <w:tc>
          <w:tcPr>
            <w:tcW w:w="554" w:type="pct"/>
            <w:tcBorders>
              <w:top w:val="nil"/>
              <w:left w:val="nil"/>
              <w:bottom w:val="single" w:sz="4" w:space="0" w:color="auto"/>
              <w:right w:val="single" w:sz="4" w:space="0" w:color="auto"/>
            </w:tcBorders>
            <w:hideMark/>
          </w:tcPr>
          <w:p w14:paraId="0A3D4AB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542,314</w:t>
            </w:r>
          </w:p>
        </w:tc>
      </w:tr>
      <w:tr w:rsidR="00C906C9" w:rsidRPr="00C906C9" w14:paraId="3D0D7B2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9A7ADA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768</w:t>
            </w:r>
          </w:p>
        </w:tc>
        <w:tc>
          <w:tcPr>
            <w:tcW w:w="2348" w:type="pct"/>
            <w:tcBorders>
              <w:top w:val="nil"/>
              <w:left w:val="nil"/>
              <w:bottom w:val="single" w:sz="4" w:space="0" w:color="auto"/>
              <w:right w:val="single" w:sz="4" w:space="0" w:color="auto"/>
            </w:tcBorders>
            <w:hideMark/>
          </w:tcPr>
          <w:p w14:paraId="60BD271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Собственник нежилого помещения Скиба Галина Ивановна</w:t>
            </w:r>
          </w:p>
        </w:tc>
        <w:tc>
          <w:tcPr>
            <w:tcW w:w="849" w:type="pct"/>
            <w:tcBorders>
              <w:top w:val="nil"/>
              <w:left w:val="nil"/>
              <w:bottom w:val="single" w:sz="4" w:space="0" w:color="auto"/>
              <w:right w:val="single" w:sz="4" w:space="0" w:color="auto"/>
            </w:tcBorders>
            <w:hideMark/>
          </w:tcPr>
          <w:p w14:paraId="5391BE9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7-й</w:t>
            </w:r>
          </w:p>
        </w:tc>
        <w:tc>
          <w:tcPr>
            <w:tcW w:w="393" w:type="pct"/>
            <w:tcBorders>
              <w:top w:val="nil"/>
              <w:left w:val="nil"/>
              <w:bottom w:val="single" w:sz="4" w:space="0" w:color="auto"/>
              <w:right w:val="single" w:sz="4" w:space="0" w:color="auto"/>
            </w:tcBorders>
            <w:hideMark/>
          </w:tcPr>
          <w:p w14:paraId="1949EF9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19</w:t>
            </w:r>
          </w:p>
        </w:tc>
        <w:tc>
          <w:tcPr>
            <w:tcW w:w="463" w:type="pct"/>
            <w:tcBorders>
              <w:top w:val="nil"/>
              <w:left w:val="nil"/>
              <w:bottom w:val="single" w:sz="4" w:space="0" w:color="auto"/>
              <w:right w:val="single" w:sz="4" w:space="0" w:color="auto"/>
            </w:tcBorders>
            <w:hideMark/>
          </w:tcPr>
          <w:p w14:paraId="44793EE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0,002</w:t>
            </w:r>
          </w:p>
        </w:tc>
        <w:tc>
          <w:tcPr>
            <w:tcW w:w="554" w:type="pct"/>
            <w:tcBorders>
              <w:top w:val="nil"/>
              <w:left w:val="nil"/>
              <w:bottom w:val="single" w:sz="4" w:space="0" w:color="auto"/>
              <w:right w:val="single" w:sz="4" w:space="0" w:color="auto"/>
            </w:tcBorders>
            <w:hideMark/>
          </w:tcPr>
          <w:p w14:paraId="7A7030C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18,510</w:t>
            </w:r>
          </w:p>
        </w:tc>
      </w:tr>
      <w:tr w:rsidR="00C906C9" w:rsidRPr="00C906C9" w14:paraId="4CC8EB3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93B182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775</w:t>
            </w:r>
          </w:p>
        </w:tc>
        <w:tc>
          <w:tcPr>
            <w:tcW w:w="2348" w:type="pct"/>
            <w:tcBorders>
              <w:top w:val="nil"/>
              <w:left w:val="nil"/>
              <w:bottom w:val="single" w:sz="4" w:space="0" w:color="auto"/>
              <w:right w:val="single" w:sz="4" w:space="0" w:color="auto"/>
            </w:tcBorders>
            <w:hideMark/>
          </w:tcPr>
          <w:p w14:paraId="7B199F5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ООО «Стоматологическая поликлиника»</w:t>
            </w:r>
          </w:p>
        </w:tc>
        <w:tc>
          <w:tcPr>
            <w:tcW w:w="849" w:type="pct"/>
            <w:tcBorders>
              <w:top w:val="nil"/>
              <w:left w:val="nil"/>
              <w:bottom w:val="single" w:sz="4" w:space="0" w:color="auto"/>
              <w:right w:val="single" w:sz="4" w:space="0" w:color="auto"/>
            </w:tcBorders>
            <w:hideMark/>
          </w:tcPr>
          <w:p w14:paraId="21021E3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694E604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w:t>
            </w:r>
          </w:p>
        </w:tc>
        <w:tc>
          <w:tcPr>
            <w:tcW w:w="463" w:type="pct"/>
            <w:tcBorders>
              <w:top w:val="nil"/>
              <w:left w:val="nil"/>
              <w:bottom w:val="single" w:sz="4" w:space="0" w:color="auto"/>
              <w:right w:val="single" w:sz="4" w:space="0" w:color="auto"/>
            </w:tcBorders>
            <w:hideMark/>
          </w:tcPr>
          <w:p w14:paraId="7ED0490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0,031</w:t>
            </w:r>
          </w:p>
        </w:tc>
        <w:tc>
          <w:tcPr>
            <w:tcW w:w="554" w:type="pct"/>
            <w:tcBorders>
              <w:top w:val="nil"/>
              <w:left w:val="nil"/>
              <w:bottom w:val="single" w:sz="4" w:space="0" w:color="auto"/>
              <w:right w:val="single" w:sz="4" w:space="0" w:color="auto"/>
            </w:tcBorders>
            <w:hideMark/>
          </w:tcPr>
          <w:p w14:paraId="178E651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273,321</w:t>
            </w:r>
          </w:p>
        </w:tc>
      </w:tr>
      <w:tr w:rsidR="00C906C9" w:rsidRPr="00C906C9" w14:paraId="274E3F6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2F457E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776</w:t>
            </w:r>
          </w:p>
        </w:tc>
        <w:tc>
          <w:tcPr>
            <w:tcW w:w="2348" w:type="pct"/>
            <w:tcBorders>
              <w:top w:val="nil"/>
              <w:left w:val="nil"/>
              <w:bottom w:val="single" w:sz="4" w:space="0" w:color="auto"/>
              <w:right w:val="single" w:sz="4" w:space="0" w:color="auto"/>
            </w:tcBorders>
            <w:hideMark/>
          </w:tcPr>
          <w:p w14:paraId="02DBFD6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ООО "Уником"</w:t>
            </w:r>
          </w:p>
        </w:tc>
        <w:tc>
          <w:tcPr>
            <w:tcW w:w="849" w:type="pct"/>
            <w:tcBorders>
              <w:top w:val="nil"/>
              <w:left w:val="nil"/>
              <w:bottom w:val="single" w:sz="4" w:space="0" w:color="auto"/>
              <w:right w:val="single" w:sz="4" w:space="0" w:color="auto"/>
            </w:tcBorders>
            <w:hideMark/>
          </w:tcPr>
          <w:p w14:paraId="4C940CE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66C039F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24</w:t>
            </w:r>
          </w:p>
        </w:tc>
        <w:tc>
          <w:tcPr>
            <w:tcW w:w="463" w:type="pct"/>
            <w:tcBorders>
              <w:top w:val="nil"/>
              <w:left w:val="nil"/>
              <w:bottom w:val="single" w:sz="4" w:space="0" w:color="auto"/>
              <w:right w:val="single" w:sz="4" w:space="0" w:color="auto"/>
            </w:tcBorders>
            <w:hideMark/>
          </w:tcPr>
          <w:p w14:paraId="777C71B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0,059</w:t>
            </w:r>
          </w:p>
        </w:tc>
        <w:tc>
          <w:tcPr>
            <w:tcW w:w="554" w:type="pct"/>
            <w:tcBorders>
              <w:top w:val="nil"/>
              <w:left w:val="nil"/>
              <w:bottom w:val="single" w:sz="4" w:space="0" w:color="auto"/>
              <w:right w:val="single" w:sz="4" w:space="0" w:color="auto"/>
            </w:tcBorders>
            <w:hideMark/>
          </w:tcPr>
          <w:p w14:paraId="7C24B55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518,601</w:t>
            </w:r>
          </w:p>
        </w:tc>
      </w:tr>
      <w:tr w:rsidR="00C906C9" w:rsidRPr="00C906C9" w14:paraId="67080C7F"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FE2EFB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777</w:t>
            </w:r>
          </w:p>
        </w:tc>
        <w:tc>
          <w:tcPr>
            <w:tcW w:w="2348" w:type="pct"/>
            <w:tcBorders>
              <w:top w:val="nil"/>
              <w:left w:val="nil"/>
              <w:bottom w:val="single" w:sz="4" w:space="0" w:color="auto"/>
              <w:right w:val="single" w:sz="4" w:space="0" w:color="auto"/>
            </w:tcBorders>
            <w:hideMark/>
          </w:tcPr>
          <w:p w14:paraId="40131A2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Индивидуальный предприниматель Устинов Вячеслав Юрьевич                                                                                                                                                                                                  </w:t>
            </w:r>
          </w:p>
        </w:tc>
        <w:tc>
          <w:tcPr>
            <w:tcW w:w="849" w:type="pct"/>
            <w:tcBorders>
              <w:top w:val="nil"/>
              <w:left w:val="nil"/>
              <w:bottom w:val="single" w:sz="4" w:space="0" w:color="auto"/>
              <w:right w:val="single" w:sz="4" w:space="0" w:color="auto"/>
            </w:tcBorders>
            <w:hideMark/>
          </w:tcPr>
          <w:p w14:paraId="37DECF3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79BF44C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4б</w:t>
            </w:r>
          </w:p>
        </w:tc>
        <w:tc>
          <w:tcPr>
            <w:tcW w:w="463" w:type="pct"/>
            <w:tcBorders>
              <w:top w:val="nil"/>
              <w:left w:val="nil"/>
              <w:bottom w:val="single" w:sz="4" w:space="0" w:color="auto"/>
              <w:right w:val="single" w:sz="4" w:space="0" w:color="auto"/>
            </w:tcBorders>
            <w:hideMark/>
          </w:tcPr>
          <w:p w14:paraId="39BF103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0,743</w:t>
            </w:r>
          </w:p>
        </w:tc>
        <w:tc>
          <w:tcPr>
            <w:tcW w:w="554" w:type="pct"/>
            <w:tcBorders>
              <w:top w:val="nil"/>
              <w:left w:val="nil"/>
              <w:bottom w:val="single" w:sz="4" w:space="0" w:color="auto"/>
              <w:right w:val="single" w:sz="4" w:space="0" w:color="auto"/>
            </w:tcBorders>
            <w:hideMark/>
          </w:tcPr>
          <w:p w14:paraId="71DDDA2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6 508,005</w:t>
            </w:r>
          </w:p>
        </w:tc>
      </w:tr>
      <w:tr w:rsidR="00C906C9" w:rsidRPr="00C906C9" w14:paraId="7D75B07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AD452A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779</w:t>
            </w:r>
          </w:p>
        </w:tc>
        <w:tc>
          <w:tcPr>
            <w:tcW w:w="2348" w:type="pct"/>
            <w:tcBorders>
              <w:top w:val="nil"/>
              <w:left w:val="nil"/>
              <w:bottom w:val="single" w:sz="4" w:space="0" w:color="auto"/>
              <w:right w:val="single" w:sz="4" w:space="0" w:color="auto"/>
            </w:tcBorders>
            <w:hideMark/>
          </w:tcPr>
          <w:p w14:paraId="7E73CDC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Нестерова Ираида Дмитриевна</w:t>
            </w:r>
          </w:p>
        </w:tc>
        <w:tc>
          <w:tcPr>
            <w:tcW w:w="849" w:type="pct"/>
            <w:tcBorders>
              <w:top w:val="nil"/>
              <w:left w:val="nil"/>
              <w:bottom w:val="single" w:sz="4" w:space="0" w:color="auto"/>
              <w:right w:val="single" w:sz="4" w:space="0" w:color="auto"/>
            </w:tcBorders>
            <w:hideMark/>
          </w:tcPr>
          <w:p w14:paraId="3BAAF1F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2812398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1а</w:t>
            </w:r>
          </w:p>
        </w:tc>
        <w:tc>
          <w:tcPr>
            <w:tcW w:w="463" w:type="pct"/>
            <w:tcBorders>
              <w:top w:val="nil"/>
              <w:left w:val="nil"/>
              <w:bottom w:val="single" w:sz="4" w:space="0" w:color="auto"/>
              <w:right w:val="single" w:sz="4" w:space="0" w:color="auto"/>
            </w:tcBorders>
            <w:hideMark/>
          </w:tcPr>
          <w:p w14:paraId="5E358F8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0,005</w:t>
            </w:r>
          </w:p>
        </w:tc>
        <w:tc>
          <w:tcPr>
            <w:tcW w:w="554" w:type="pct"/>
            <w:tcBorders>
              <w:top w:val="nil"/>
              <w:left w:val="nil"/>
              <w:bottom w:val="single" w:sz="4" w:space="0" w:color="auto"/>
              <w:right w:val="single" w:sz="4" w:space="0" w:color="auto"/>
            </w:tcBorders>
            <w:hideMark/>
          </w:tcPr>
          <w:p w14:paraId="47CF798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41,137</w:t>
            </w:r>
          </w:p>
        </w:tc>
      </w:tr>
      <w:tr w:rsidR="00C906C9" w:rsidRPr="00C906C9" w14:paraId="310AE468"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700AF1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788</w:t>
            </w:r>
          </w:p>
        </w:tc>
        <w:tc>
          <w:tcPr>
            <w:tcW w:w="2348" w:type="pct"/>
            <w:tcBorders>
              <w:top w:val="nil"/>
              <w:left w:val="nil"/>
              <w:bottom w:val="single" w:sz="4" w:space="0" w:color="auto"/>
              <w:right w:val="single" w:sz="4" w:space="0" w:color="auto"/>
            </w:tcBorders>
            <w:hideMark/>
          </w:tcPr>
          <w:p w14:paraId="6048B1D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Собственник нежилого помещения Ермакова Ангелина Александровна</w:t>
            </w:r>
          </w:p>
        </w:tc>
        <w:tc>
          <w:tcPr>
            <w:tcW w:w="849" w:type="pct"/>
            <w:tcBorders>
              <w:top w:val="nil"/>
              <w:left w:val="nil"/>
              <w:bottom w:val="single" w:sz="4" w:space="0" w:color="auto"/>
              <w:right w:val="single" w:sz="4" w:space="0" w:color="auto"/>
            </w:tcBorders>
            <w:hideMark/>
          </w:tcPr>
          <w:p w14:paraId="5FDB1AF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73A710E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24г</w:t>
            </w:r>
          </w:p>
        </w:tc>
        <w:tc>
          <w:tcPr>
            <w:tcW w:w="463" w:type="pct"/>
            <w:tcBorders>
              <w:top w:val="nil"/>
              <w:left w:val="nil"/>
              <w:bottom w:val="single" w:sz="4" w:space="0" w:color="auto"/>
              <w:right w:val="single" w:sz="4" w:space="0" w:color="auto"/>
            </w:tcBorders>
            <w:hideMark/>
          </w:tcPr>
          <w:p w14:paraId="6B3F980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0,050</w:t>
            </w:r>
          </w:p>
        </w:tc>
        <w:tc>
          <w:tcPr>
            <w:tcW w:w="554" w:type="pct"/>
            <w:tcBorders>
              <w:top w:val="nil"/>
              <w:left w:val="nil"/>
              <w:bottom w:val="single" w:sz="4" w:space="0" w:color="auto"/>
              <w:right w:val="single" w:sz="4" w:space="0" w:color="auto"/>
            </w:tcBorders>
            <w:hideMark/>
          </w:tcPr>
          <w:p w14:paraId="01B8FE9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434,987</w:t>
            </w:r>
          </w:p>
        </w:tc>
      </w:tr>
      <w:tr w:rsidR="00C906C9" w:rsidRPr="00C906C9" w14:paraId="25FA3C5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9E93A8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790</w:t>
            </w:r>
          </w:p>
        </w:tc>
        <w:tc>
          <w:tcPr>
            <w:tcW w:w="2348" w:type="pct"/>
            <w:tcBorders>
              <w:top w:val="nil"/>
              <w:left w:val="nil"/>
              <w:bottom w:val="single" w:sz="4" w:space="0" w:color="auto"/>
              <w:right w:val="single" w:sz="4" w:space="0" w:color="auto"/>
            </w:tcBorders>
            <w:hideMark/>
          </w:tcPr>
          <w:p w14:paraId="5378431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Собственник нежилого помещения Пивоваров Андрей Викторович</w:t>
            </w:r>
          </w:p>
        </w:tc>
        <w:tc>
          <w:tcPr>
            <w:tcW w:w="849" w:type="pct"/>
            <w:tcBorders>
              <w:top w:val="nil"/>
              <w:left w:val="nil"/>
              <w:bottom w:val="single" w:sz="4" w:space="0" w:color="auto"/>
              <w:right w:val="single" w:sz="4" w:space="0" w:color="auto"/>
            </w:tcBorders>
            <w:hideMark/>
          </w:tcPr>
          <w:p w14:paraId="47B2733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Героев Даманского</w:t>
            </w:r>
          </w:p>
        </w:tc>
        <w:tc>
          <w:tcPr>
            <w:tcW w:w="393" w:type="pct"/>
            <w:tcBorders>
              <w:top w:val="nil"/>
              <w:left w:val="nil"/>
              <w:bottom w:val="single" w:sz="4" w:space="0" w:color="auto"/>
              <w:right w:val="single" w:sz="4" w:space="0" w:color="auto"/>
            </w:tcBorders>
            <w:hideMark/>
          </w:tcPr>
          <w:p w14:paraId="23FBD99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3а</w:t>
            </w:r>
          </w:p>
        </w:tc>
        <w:tc>
          <w:tcPr>
            <w:tcW w:w="463" w:type="pct"/>
            <w:tcBorders>
              <w:top w:val="nil"/>
              <w:left w:val="nil"/>
              <w:bottom w:val="single" w:sz="4" w:space="0" w:color="auto"/>
              <w:right w:val="single" w:sz="4" w:space="0" w:color="auto"/>
            </w:tcBorders>
            <w:hideMark/>
          </w:tcPr>
          <w:p w14:paraId="0FD7DF1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0,050</w:t>
            </w:r>
          </w:p>
        </w:tc>
        <w:tc>
          <w:tcPr>
            <w:tcW w:w="554" w:type="pct"/>
            <w:tcBorders>
              <w:top w:val="nil"/>
              <w:left w:val="nil"/>
              <w:bottom w:val="single" w:sz="4" w:space="0" w:color="auto"/>
              <w:right w:val="single" w:sz="4" w:space="0" w:color="auto"/>
            </w:tcBorders>
            <w:hideMark/>
          </w:tcPr>
          <w:p w14:paraId="6796F9C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437,150</w:t>
            </w:r>
          </w:p>
        </w:tc>
      </w:tr>
      <w:tr w:rsidR="00C906C9" w:rsidRPr="00C906C9" w14:paraId="2F0EB48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BEA7E2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794</w:t>
            </w:r>
          </w:p>
        </w:tc>
        <w:tc>
          <w:tcPr>
            <w:tcW w:w="2348" w:type="pct"/>
            <w:tcBorders>
              <w:top w:val="nil"/>
              <w:left w:val="nil"/>
              <w:bottom w:val="single" w:sz="4" w:space="0" w:color="auto"/>
              <w:right w:val="single" w:sz="4" w:space="0" w:color="auto"/>
            </w:tcBorders>
            <w:hideMark/>
          </w:tcPr>
          <w:p w14:paraId="3DF7354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«Трансконтракт»</w:t>
            </w:r>
          </w:p>
        </w:tc>
        <w:tc>
          <w:tcPr>
            <w:tcW w:w="849" w:type="pct"/>
            <w:tcBorders>
              <w:top w:val="nil"/>
              <w:left w:val="nil"/>
              <w:bottom w:val="single" w:sz="4" w:space="0" w:color="auto"/>
              <w:right w:val="single" w:sz="4" w:space="0" w:color="auto"/>
            </w:tcBorders>
            <w:hideMark/>
          </w:tcPr>
          <w:p w14:paraId="4FC3AFB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2139184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9</w:t>
            </w:r>
          </w:p>
        </w:tc>
        <w:tc>
          <w:tcPr>
            <w:tcW w:w="463" w:type="pct"/>
            <w:tcBorders>
              <w:top w:val="nil"/>
              <w:left w:val="nil"/>
              <w:bottom w:val="single" w:sz="4" w:space="0" w:color="auto"/>
              <w:right w:val="single" w:sz="4" w:space="0" w:color="auto"/>
            </w:tcBorders>
            <w:hideMark/>
          </w:tcPr>
          <w:p w14:paraId="266483D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0,013</w:t>
            </w:r>
          </w:p>
        </w:tc>
        <w:tc>
          <w:tcPr>
            <w:tcW w:w="554" w:type="pct"/>
            <w:tcBorders>
              <w:top w:val="nil"/>
              <w:left w:val="nil"/>
              <w:bottom w:val="single" w:sz="4" w:space="0" w:color="auto"/>
              <w:right w:val="single" w:sz="4" w:space="0" w:color="auto"/>
            </w:tcBorders>
            <w:hideMark/>
          </w:tcPr>
          <w:p w14:paraId="79222C6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115,080</w:t>
            </w:r>
          </w:p>
        </w:tc>
      </w:tr>
      <w:tr w:rsidR="00C906C9" w:rsidRPr="00C906C9" w14:paraId="3DB5A0D5"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230669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800</w:t>
            </w:r>
          </w:p>
        </w:tc>
        <w:tc>
          <w:tcPr>
            <w:tcW w:w="2348" w:type="pct"/>
            <w:tcBorders>
              <w:top w:val="nil"/>
              <w:left w:val="nil"/>
              <w:bottom w:val="single" w:sz="4" w:space="0" w:color="auto"/>
              <w:right w:val="single" w:sz="4" w:space="0" w:color="auto"/>
            </w:tcBorders>
            <w:hideMark/>
          </w:tcPr>
          <w:p w14:paraId="75DCE75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Ледовских Елена Николаевна</w:t>
            </w:r>
          </w:p>
        </w:tc>
        <w:tc>
          <w:tcPr>
            <w:tcW w:w="849" w:type="pct"/>
            <w:tcBorders>
              <w:top w:val="nil"/>
              <w:left w:val="nil"/>
              <w:bottom w:val="single" w:sz="4" w:space="0" w:color="auto"/>
              <w:right w:val="single" w:sz="4" w:space="0" w:color="auto"/>
            </w:tcBorders>
            <w:hideMark/>
          </w:tcPr>
          <w:p w14:paraId="36A3630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3519B69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10б</w:t>
            </w:r>
          </w:p>
        </w:tc>
        <w:tc>
          <w:tcPr>
            <w:tcW w:w="463" w:type="pct"/>
            <w:tcBorders>
              <w:top w:val="nil"/>
              <w:left w:val="nil"/>
              <w:bottom w:val="single" w:sz="4" w:space="0" w:color="auto"/>
              <w:right w:val="single" w:sz="4" w:space="0" w:color="auto"/>
            </w:tcBorders>
            <w:hideMark/>
          </w:tcPr>
          <w:p w14:paraId="367F870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0,055</w:t>
            </w:r>
          </w:p>
        </w:tc>
        <w:tc>
          <w:tcPr>
            <w:tcW w:w="554" w:type="pct"/>
            <w:tcBorders>
              <w:top w:val="nil"/>
              <w:left w:val="nil"/>
              <w:bottom w:val="single" w:sz="4" w:space="0" w:color="auto"/>
              <w:right w:val="single" w:sz="4" w:space="0" w:color="auto"/>
            </w:tcBorders>
            <w:hideMark/>
          </w:tcPr>
          <w:p w14:paraId="556C7AF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480,810</w:t>
            </w:r>
          </w:p>
        </w:tc>
      </w:tr>
      <w:tr w:rsidR="00C906C9" w:rsidRPr="00C906C9" w14:paraId="3DEA57DF"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BE7DC1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808</w:t>
            </w:r>
          </w:p>
        </w:tc>
        <w:tc>
          <w:tcPr>
            <w:tcW w:w="2348" w:type="pct"/>
            <w:tcBorders>
              <w:top w:val="nil"/>
              <w:left w:val="nil"/>
              <w:bottom w:val="single" w:sz="4" w:space="0" w:color="auto"/>
              <w:right w:val="single" w:sz="4" w:space="0" w:color="auto"/>
            </w:tcBorders>
            <w:hideMark/>
          </w:tcPr>
          <w:p w14:paraId="08F2B6C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Устинов Сергей Юрьевич</w:t>
            </w:r>
          </w:p>
        </w:tc>
        <w:tc>
          <w:tcPr>
            <w:tcW w:w="849" w:type="pct"/>
            <w:tcBorders>
              <w:top w:val="nil"/>
              <w:left w:val="nil"/>
              <w:bottom w:val="single" w:sz="4" w:space="0" w:color="auto"/>
              <w:right w:val="single" w:sz="4" w:space="0" w:color="auto"/>
            </w:tcBorders>
            <w:hideMark/>
          </w:tcPr>
          <w:p w14:paraId="625B672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67923CF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22</w:t>
            </w:r>
          </w:p>
        </w:tc>
        <w:tc>
          <w:tcPr>
            <w:tcW w:w="463" w:type="pct"/>
            <w:tcBorders>
              <w:top w:val="nil"/>
              <w:left w:val="nil"/>
              <w:bottom w:val="single" w:sz="4" w:space="0" w:color="auto"/>
              <w:right w:val="single" w:sz="4" w:space="0" w:color="auto"/>
            </w:tcBorders>
            <w:hideMark/>
          </w:tcPr>
          <w:p w14:paraId="7039566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0,103</w:t>
            </w:r>
          </w:p>
        </w:tc>
        <w:tc>
          <w:tcPr>
            <w:tcW w:w="554" w:type="pct"/>
            <w:tcBorders>
              <w:top w:val="nil"/>
              <w:left w:val="nil"/>
              <w:bottom w:val="single" w:sz="4" w:space="0" w:color="auto"/>
              <w:right w:val="single" w:sz="4" w:space="0" w:color="auto"/>
            </w:tcBorders>
            <w:hideMark/>
          </w:tcPr>
          <w:p w14:paraId="62B4674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899,976</w:t>
            </w:r>
          </w:p>
        </w:tc>
      </w:tr>
      <w:tr w:rsidR="00C906C9" w:rsidRPr="00C906C9" w14:paraId="3824B18F"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239DA6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811</w:t>
            </w:r>
          </w:p>
        </w:tc>
        <w:tc>
          <w:tcPr>
            <w:tcW w:w="2348" w:type="pct"/>
            <w:tcBorders>
              <w:top w:val="nil"/>
              <w:left w:val="nil"/>
              <w:bottom w:val="single" w:sz="4" w:space="0" w:color="auto"/>
              <w:right w:val="single" w:sz="4" w:space="0" w:color="auto"/>
            </w:tcBorders>
            <w:hideMark/>
          </w:tcPr>
          <w:p w14:paraId="607BA94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Иванова Галина Валентиновна</w:t>
            </w:r>
          </w:p>
        </w:tc>
        <w:tc>
          <w:tcPr>
            <w:tcW w:w="849" w:type="pct"/>
            <w:tcBorders>
              <w:top w:val="nil"/>
              <w:left w:val="nil"/>
              <w:bottom w:val="single" w:sz="4" w:space="0" w:color="auto"/>
              <w:right w:val="single" w:sz="4" w:space="0" w:color="auto"/>
            </w:tcBorders>
            <w:hideMark/>
          </w:tcPr>
          <w:p w14:paraId="031B0F0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401C0C0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16</w:t>
            </w:r>
          </w:p>
        </w:tc>
        <w:tc>
          <w:tcPr>
            <w:tcW w:w="463" w:type="pct"/>
            <w:tcBorders>
              <w:top w:val="nil"/>
              <w:left w:val="nil"/>
              <w:bottom w:val="single" w:sz="4" w:space="0" w:color="auto"/>
              <w:right w:val="single" w:sz="4" w:space="0" w:color="auto"/>
            </w:tcBorders>
            <w:hideMark/>
          </w:tcPr>
          <w:p w14:paraId="0F075BB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0,006</w:t>
            </w:r>
          </w:p>
        </w:tc>
        <w:tc>
          <w:tcPr>
            <w:tcW w:w="554" w:type="pct"/>
            <w:tcBorders>
              <w:top w:val="nil"/>
              <w:left w:val="nil"/>
              <w:bottom w:val="single" w:sz="4" w:space="0" w:color="auto"/>
              <w:right w:val="single" w:sz="4" w:space="0" w:color="auto"/>
            </w:tcBorders>
            <w:hideMark/>
          </w:tcPr>
          <w:p w14:paraId="28574CA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50,624</w:t>
            </w:r>
          </w:p>
        </w:tc>
      </w:tr>
      <w:tr w:rsidR="00C906C9" w:rsidRPr="00C906C9" w14:paraId="685876F1"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2BC7D5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814</w:t>
            </w:r>
          </w:p>
        </w:tc>
        <w:tc>
          <w:tcPr>
            <w:tcW w:w="2348" w:type="pct"/>
            <w:tcBorders>
              <w:top w:val="nil"/>
              <w:left w:val="nil"/>
              <w:bottom w:val="single" w:sz="4" w:space="0" w:color="auto"/>
              <w:right w:val="single" w:sz="4" w:space="0" w:color="auto"/>
            </w:tcBorders>
            <w:hideMark/>
          </w:tcPr>
          <w:p w14:paraId="4421238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Копотиенко Галина Владимировна</w:t>
            </w:r>
          </w:p>
        </w:tc>
        <w:tc>
          <w:tcPr>
            <w:tcW w:w="849" w:type="pct"/>
            <w:tcBorders>
              <w:top w:val="nil"/>
              <w:left w:val="nil"/>
              <w:bottom w:val="single" w:sz="4" w:space="0" w:color="auto"/>
              <w:right w:val="single" w:sz="4" w:space="0" w:color="auto"/>
            </w:tcBorders>
            <w:hideMark/>
          </w:tcPr>
          <w:p w14:paraId="465D09C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7A4CC3F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7</w:t>
            </w:r>
          </w:p>
        </w:tc>
        <w:tc>
          <w:tcPr>
            <w:tcW w:w="463" w:type="pct"/>
            <w:tcBorders>
              <w:top w:val="nil"/>
              <w:left w:val="nil"/>
              <w:bottom w:val="single" w:sz="4" w:space="0" w:color="auto"/>
              <w:right w:val="single" w:sz="4" w:space="0" w:color="auto"/>
            </w:tcBorders>
            <w:hideMark/>
          </w:tcPr>
          <w:p w14:paraId="6E06250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0,004</w:t>
            </w:r>
          </w:p>
        </w:tc>
        <w:tc>
          <w:tcPr>
            <w:tcW w:w="554" w:type="pct"/>
            <w:tcBorders>
              <w:top w:val="nil"/>
              <w:left w:val="nil"/>
              <w:bottom w:val="single" w:sz="4" w:space="0" w:color="auto"/>
              <w:right w:val="single" w:sz="4" w:space="0" w:color="auto"/>
            </w:tcBorders>
            <w:hideMark/>
          </w:tcPr>
          <w:p w14:paraId="7CC68E9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31,282</w:t>
            </w:r>
          </w:p>
        </w:tc>
      </w:tr>
      <w:tr w:rsidR="00C906C9" w:rsidRPr="00C906C9" w14:paraId="11D423F5"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4D7D7C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815</w:t>
            </w:r>
          </w:p>
        </w:tc>
        <w:tc>
          <w:tcPr>
            <w:tcW w:w="2348" w:type="pct"/>
            <w:tcBorders>
              <w:top w:val="nil"/>
              <w:left w:val="nil"/>
              <w:bottom w:val="single" w:sz="4" w:space="0" w:color="auto"/>
              <w:right w:val="single" w:sz="4" w:space="0" w:color="auto"/>
            </w:tcBorders>
            <w:hideMark/>
          </w:tcPr>
          <w:p w14:paraId="077E2AD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Товарищество собственников недвижимости "Наше Будущее"</w:t>
            </w:r>
          </w:p>
        </w:tc>
        <w:tc>
          <w:tcPr>
            <w:tcW w:w="849" w:type="pct"/>
            <w:tcBorders>
              <w:top w:val="nil"/>
              <w:left w:val="nil"/>
              <w:bottom w:val="single" w:sz="4" w:space="0" w:color="auto"/>
              <w:right w:val="single" w:sz="4" w:space="0" w:color="auto"/>
            </w:tcBorders>
            <w:hideMark/>
          </w:tcPr>
          <w:p w14:paraId="0E3F28E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28108D0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27</w:t>
            </w:r>
          </w:p>
        </w:tc>
        <w:tc>
          <w:tcPr>
            <w:tcW w:w="463" w:type="pct"/>
            <w:tcBorders>
              <w:top w:val="nil"/>
              <w:left w:val="nil"/>
              <w:bottom w:val="single" w:sz="4" w:space="0" w:color="auto"/>
              <w:right w:val="single" w:sz="4" w:space="0" w:color="auto"/>
            </w:tcBorders>
            <w:hideMark/>
          </w:tcPr>
          <w:p w14:paraId="1DFFAD2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0,386</w:t>
            </w:r>
          </w:p>
        </w:tc>
        <w:tc>
          <w:tcPr>
            <w:tcW w:w="554" w:type="pct"/>
            <w:tcBorders>
              <w:top w:val="nil"/>
              <w:left w:val="nil"/>
              <w:bottom w:val="single" w:sz="4" w:space="0" w:color="auto"/>
              <w:right w:val="single" w:sz="4" w:space="0" w:color="auto"/>
            </w:tcBorders>
            <w:hideMark/>
          </w:tcPr>
          <w:p w14:paraId="74A24F9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3 384,154</w:t>
            </w:r>
          </w:p>
        </w:tc>
      </w:tr>
      <w:tr w:rsidR="00C906C9" w:rsidRPr="00C906C9" w14:paraId="0293AB08"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274283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816</w:t>
            </w:r>
          </w:p>
        </w:tc>
        <w:tc>
          <w:tcPr>
            <w:tcW w:w="2348" w:type="pct"/>
            <w:tcBorders>
              <w:top w:val="nil"/>
              <w:left w:val="nil"/>
              <w:bottom w:val="single" w:sz="4" w:space="0" w:color="auto"/>
              <w:right w:val="single" w:sz="4" w:space="0" w:color="auto"/>
            </w:tcBorders>
            <w:hideMark/>
          </w:tcPr>
          <w:p w14:paraId="0D37F1B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"ТОКАРЕВСКАЯ КОШКА РЕНТА"</w:t>
            </w:r>
          </w:p>
        </w:tc>
        <w:tc>
          <w:tcPr>
            <w:tcW w:w="849" w:type="pct"/>
            <w:tcBorders>
              <w:top w:val="nil"/>
              <w:left w:val="nil"/>
              <w:bottom w:val="single" w:sz="4" w:space="0" w:color="auto"/>
              <w:right w:val="single" w:sz="4" w:space="0" w:color="auto"/>
            </w:tcBorders>
            <w:hideMark/>
          </w:tcPr>
          <w:p w14:paraId="3640DF9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71CF2D4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3а</w:t>
            </w:r>
          </w:p>
        </w:tc>
        <w:tc>
          <w:tcPr>
            <w:tcW w:w="463" w:type="pct"/>
            <w:tcBorders>
              <w:top w:val="nil"/>
              <w:left w:val="nil"/>
              <w:bottom w:val="single" w:sz="4" w:space="0" w:color="auto"/>
              <w:right w:val="single" w:sz="4" w:space="0" w:color="auto"/>
            </w:tcBorders>
            <w:hideMark/>
          </w:tcPr>
          <w:p w14:paraId="3407D85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0,099</w:t>
            </w:r>
          </w:p>
        </w:tc>
        <w:tc>
          <w:tcPr>
            <w:tcW w:w="554" w:type="pct"/>
            <w:tcBorders>
              <w:top w:val="nil"/>
              <w:left w:val="nil"/>
              <w:bottom w:val="single" w:sz="4" w:space="0" w:color="auto"/>
              <w:right w:val="single" w:sz="4" w:space="0" w:color="auto"/>
            </w:tcBorders>
            <w:hideMark/>
          </w:tcPr>
          <w:p w14:paraId="2C02CD8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869,999</w:t>
            </w:r>
          </w:p>
        </w:tc>
      </w:tr>
      <w:tr w:rsidR="00C906C9" w:rsidRPr="00C906C9" w14:paraId="44286FAF"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615167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817</w:t>
            </w:r>
          </w:p>
        </w:tc>
        <w:tc>
          <w:tcPr>
            <w:tcW w:w="2348" w:type="pct"/>
            <w:tcBorders>
              <w:top w:val="nil"/>
              <w:left w:val="nil"/>
              <w:bottom w:val="single" w:sz="4" w:space="0" w:color="auto"/>
              <w:right w:val="single" w:sz="4" w:space="0" w:color="auto"/>
            </w:tcBorders>
            <w:hideMark/>
          </w:tcPr>
          <w:p w14:paraId="220BB4C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Осояну Артем Михайлович - собственник нежилого помещения</w:t>
            </w:r>
          </w:p>
        </w:tc>
        <w:tc>
          <w:tcPr>
            <w:tcW w:w="849" w:type="pct"/>
            <w:tcBorders>
              <w:top w:val="nil"/>
              <w:left w:val="nil"/>
              <w:bottom w:val="single" w:sz="4" w:space="0" w:color="auto"/>
              <w:right w:val="single" w:sz="4" w:space="0" w:color="auto"/>
            </w:tcBorders>
            <w:hideMark/>
          </w:tcPr>
          <w:p w14:paraId="362386F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0BFDACE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28/1</w:t>
            </w:r>
          </w:p>
        </w:tc>
        <w:tc>
          <w:tcPr>
            <w:tcW w:w="463" w:type="pct"/>
            <w:tcBorders>
              <w:top w:val="nil"/>
              <w:left w:val="nil"/>
              <w:bottom w:val="single" w:sz="4" w:space="0" w:color="auto"/>
              <w:right w:val="single" w:sz="4" w:space="0" w:color="auto"/>
            </w:tcBorders>
            <w:hideMark/>
          </w:tcPr>
          <w:p w14:paraId="1DDF582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0,118</w:t>
            </w:r>
          </w:p>
        </w:tc>
        <w:tc>
          <w:tcPr>
            <w:tcW w:w="554" w:type="pct"/>
            <w:tcBorders>
              <w:top w:val="nil"/>
              <w:left w:val="nil"/>
              <w:bottom w:val="single" w:sz="4" w:space="0" w:color="auto"/>
              <w:right w:val="single" w:sz="4" w:space="0" w:color="auto"/>
            </w:tcBorders>
            <w:hideMark/>
          </w:tcPr>
          <w:p w14:paraId="1C45FDD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1 030,877</w:t>
            </w:r>
          </w:p>
        </w:tc>
      </w:tr>
      <w:tr w:rsidR="00C906C9" w:rsidRPr="00C906C9" w14:paraId="5AA777EE"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E515E1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820</w:t>
            </w:r>
          </w:p>
        </w:tc>
        <w:tc>
          <w:tcPr>
            <w:tcW w:w="2348" w:type="pct"/>
            <w:tcBorders>
              <w:top w:val="nil"/>
              <w:left w:val="nil"/>
              <w:bottom w:val="single" w:sz="4" w:space="0" w:color="auto"/>
              <w:right w:val="single" w:sz="4" w:space="0" w:color="auto"/>
            </w:tcBorders>
            <w:hideMark/>
          </w:tcPr>
          <w:p w14:paraId="7293B08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Канатбек Кызы Жаныгул</w:t>
            </w:r>
          </w:p>
        </w:tc>
        <w:tc>
          <w:tcPr>
            <w:tcW w:w="849" w:type="pct"/>
            <w:tcBorders>
              <w:top w:val="nil"/>
              <w:left w:val="nil"/>
              <w:bottom w:val="single" w:sz="4" w:space="0" w:color="auto"/>
              <w:right w:val="single" w:sz="4" w:space="0" w:color="auto"/>
            </w:tcBorders>
            <w:hideMark/>
          </w:tcPr>
          <w:p w14:paraId="26E84E3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Поликлиническая</w:t>
            </w:r>
          </w:p>
        </w:tc>
        <w:tc>
          <w:tcPr>
            <w:tcW w:w="393" w:type="pct"/>
            <w:tcBorders>
              <w:top w:val="nil"/>
              <w:left w:val="nil"/>
              <w:bottom w:val="single" w:sz="4" w:space="0" w:color="auto"/>
              <w:right w:val="single" w:sz="4" w:space="0" w:color="auto"/>
            </w:tcBorders>
            <w:hideMark/>
          </w:tcPr>
          <w:p w14:paraId="390E455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1Б</w:t>
            </w:r>
          </w:p>
        </w:tc>
        <w:tc>
          <w:tcPr>
            <w:tcW w:w="463" w:type="pct"/>
            <w:tcBorders>
              <w:top w:val="nil"/>
              <w:left w:val="nil"/>
              <w:bottom w:val="single" w:sz="4" w:space="0" w:color="auto"/>
              <w:right w:val="single" w:sz="4" w:space="0" w:color="auto"/>
            </w:tcBorders>
            <w:hideMark/>
          </w:tcPr>
          <w:p w14:paraId="7385EF0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0,007</w:t>
            </w:r>
          </w:p>
        </w:tc>
        <w:tc>
          <w:tcPr>
            <w:tcW w:w="554" w:type="pct"/>
            <w:tcBorders>
              <w:top w:val="nil"/>
              <w:left w:val="nil"/>
              <w:bottom w:val="single" w:sz="4" w:space="0" w:color="auto"/>
              <w:right w:val="single" w:sz="4" w:space="0" w:color="auto"/>
            </w:tcBorders>
            <w:hideMark/>
          </w:tcPr>
          <w:p w14:paraId="742F6E4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63,282</w:t>
            </w:r>
          </w:p>
        </w:tc>
      </w:tr>
      <w:tr w:rsidR="00C906C9" w:rsidRPr="00C906C9" w14:paraId="001406B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5B0DE5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821</w:t>
            </w:r>
          </w:p>
        </w:tc>
        <w:tc>
          <w:tcPr>
            <w:tcW w:w="2348" w:type="pct"/>
            <w:tcBorders>
              <w:top w:val="nil"/>
              <w:left w:val="nil"/>
              <w:bottom w:val="single" w:sz="4" w:space="0" w:color="auto"/>
              <w:right w:val="single" w:sz="4" w:space="0" w:color="auto"/>
            </w:tcBorders>
            <w:hideMark/>
          </w:tcPr>
          <w:p w14:paraId="4D4DC91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"Содружество"</w:t>
            </w:r>
          </w:p>
        </w:tc>
        <w:tc>
          <w:tcPr>
            <w:tcW w:w="849" w:type="pct"/>
            <w:tcBorders>
              <w:top w:val="nil"/>
              <w:left w:val="nil"/>
              <w:bottom w:val="single" w:sz="4" w:space="0" w:color="auto"/>
              <w:right w:val="single" w:sz="4" w:space="0" w:color="auto"/>
            </w:tcBorders>
            <w:hideMark/>
          </w:tcPr>
          <w:p w14:paraId="3C28D81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05F5D40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w:t>
            </w:r>
          </w:p>
        </w:tc>
        <w:tc>
          <w:tcPr>
            <w:tcW w:w="463" w:type="pct"/>
            <w:tcBorders>
              <w:top w:val="nil"/>
              <w:left w:val="nil"/>
              <w:bottom w:val="single" w:sz="4" w:space="0" w:color="auto"/>
              <w:right w:val="single" w:sz="4" w:space="0" w:color="auto"/>
            </w:tcBorders>
            <w:hideMark/>
          </w:tcPr>
          <w:p w14:paraId="42D4C25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0,249</w:t>
            </w:r>
          </w:p>
        </w:tc>
        <w:tc>
          <w:tcPr>
            <w:tcW w:w="554" w:type="pct"/>
            <w:tcBorders>
              <w:top w:val="nil"/>
              <w:left w:val="nil"/>
              <w:bottom w:val="single" w:sz="4" w:space="0" w:color="auto"/>
              <w:right w:val="single" w:sz="4" w:space="0" w:color="auto"/>
            </w:tcBorders>
            <w:hideMark/>
          </w:tcPr>
          <w:p w14:paraId="772FCE8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2 184,166</w:t>
            </w:r>
          </w:p>
        </w:tc>
      </w:tr>
      <w:tr w:rsidR="00C906C9" w:rsidRPr="00C906C9" w14:paraId="3259C5F9"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B5247F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822</w:t>
            </w:r>
          </w:p>
        </w:tc>
        <w:tc>
          <w:tcPr>
            <w:tcW w:w="2348" w:type="pct"/>
            <w:tcBorders>
              <w:top w:val="nil"/>
              <w:left w:val="nil"/>
              <w:bottom w:val="single" w:sz="4" w:space="0" w:color="auto"/>
              <w:right w:val="single" w:sz="4" w:space="0" w:color="auto"/>
            </w:tcBorders>
            <w:hideMark/>
          </w:tcPr>
          <w:p w14:paraId="3E9F8C0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Антоненко Игорь Алексеевич</w:t>
            </w:r>
          </w:p>
        </w:tc>
        <w:tc>
          <w:tcPr>
            <w:tcW w:w="849" w:type="pct"/>
            <w:tcBorders>
              <w:top w:val="nil"/>
              <w:left w:val="nil"/>
              <w:bottom w:val="single" w:sz="4" w:space="0" w:color="auto"/>
              <w:right w:val="single" w:sz="4" w:space="0" w:color="auto"/>
            </w:tcBorders>
            <w:hideMark/>
          </w:tcPr>
          <w:p w14:paraId="09CB99A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Героев Даманского</w:t>
            </w:r>
          </w:p>
        </w:tc>
        <w:tc>
          <w:tcPr>
            <w:tcW w:w="393" w:type="pct"/>
            <w:tcBorders>
              <w:top w:val="nil"/>
              <w:left w:val="nil"/>
              <w:bottom w:val="single" w:sz="4" w:space="0" w:color="auto"/>
              <w:right w:val="single" w:sz="4" w:space="0" w:color="auto"/>
            </w:tcBorders>
            <w:hideMark/>
          </w:tcPr>
          <w:p w14:paraId="62D141A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 в</w:t>
            </w:r>
          </w:p>
        </w:tc>
        <w:tc>
          <w:tcPr>
            <w:tcW w:w="463" w:type="pct"/>
            <w:tcBorders>
              <w:top w:val="nil"/>
              <w:left w:val="nil"/>
              <w:bottom w:val="single" w:sz="4" w:space="0" w:color="auto"/>
              <w:right w:val="single" w:sz="4" w:space="0" w:color="auto"/>
            </w:tcBorders>
            <w:hideMark/>
          </w:tcPr>
          <w:p w14:paraId="10CF814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0,047</w:t>
            </w:r>
          </w:p>
        </w:tc>
        <w:tc>
          <w:tcPr>
            <w:tcW w:w="554" w:type="pct"/>
            <w:tcBorders>
              <w:top w:val="nil"/>
              <w:left w:val="nil"/>
              <w:bottom w:val="single" w:sz="4" w:space="0" w:color="auto"/>
              <w:right w:val="single" w:sz="4" w:space="0" w:color="auto"/>
            </w:tcBorders>
            <w:hideMark/>
          </w:tcPr>
          <w:p w14:paraId="03A0293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413,341</w:t>
            </w:r>
          </w:p>
        </w:tc>
      </w:tr>
      <w:tr w:rsidR="00C906C9" w:rsidRPr="00C906C9" w14:paraId="2A8444E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90CB4A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825</w:t>
            </w:r>
          </w:p>
        </w:tc>
        <w:tc>
          <w:tcPr>
            <w:tcW w:w="2348" w:type="pct"/>
            <w:tcBorders>
              <w:top w:val="nil"/>
              <w:left w:val="nil"/>
              <w:bottom w:val="single" w:sz="4" w:space="0" w:color="auto"/>
              <w:right w:val="single" w:sz="4" w:space="0" w:color="auto"/>
            </w:tcBorders>
            <w:hideMark/>
          </w:tcPr>
          <w:p w14:paraId="377A4FC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Следственное управление Следственного комитета Российской Федерации по Приморскому краю</w:t>
            </w:r>
          </w:p>
        </w:tc>
        <w:tc>
          <w:tcPr>
            <w:tcW w:w="849" w:type="pct"/>
            <w:tcBorders>
              <w:top w:val="nil"/>
              <w:left w:val="nil"/>
              <w:bottom w:val="single" w:sz="4" w:space="0" w:color="auto"/>
              <w:right w:val="single" w:sz="4" w:space="0" w:color="auto"/>
            </w:tcBorders>
            <w:hideMark/>
          </w:tcPr>
          <w:p w14:paraId="6A53E74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2FDC620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34A9EBE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0,003</w:t>
            </w:r>
          </w:p>
        </w:tc>
        <w:tc>
          <w:tcPr>
            <w:tcW w:w="554" w:type="pct"/>
            <w:tcBorders>
              <w:top w:val="nil"/>
              <w:left w:val="nil"/>
              <w:bottom w:val="single" w:sz="4" w:space="0" w:color="auto"/>
              <w:right w:val="single" w:sz="4" w:space="0" w:color="auto"/>
            </w:tcBorders>
            <w:hideMark/>
          </w:tcPr>
          <w:p w14:paraId="75CBE7B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26,990</w:t>
            </w:r>
          </w:p>
        </w:tc>
      </w:tr>
      <w:tr w:rsidR="00C906C9" w:rsidRPr="00C906C9" w14:paraId="29E562BE"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F54E07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830</w:t>
            </w:r>
          </w:p>
        </w:tc>
        <w:tc>
          <w:tcPr>
            <w:tcW w:w="2348" w:type="pct"/>
            <w:tcBorders>
              <w:top w:val="nil"/>
              <w:left w:val="nil"/>
              <w:bottom w:val="single" w:sz="4" w:space="0" w:color="auto"/>
              <w:right w:val="single" w:sz="4" w:space="0" w:color="auto"/>
            </w:tcBorders>
            <w:hideMark/>
          </w:tcPr>
          <w:p w14:paraId="6634CB3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Собственник нежилого помещения Михайлюк Юлия Сергеевна</w:t>
            </w:r>
          </w:p>
        </w:tc>
        <w:tc>
          <w:tcPr>
            <w:tcW w:w="849" w:type="pct"/>
            <w:tcBorders>
              <w:top w:val="nil"/>
              <w:left w:val="nil"/>
              <w:bottom w:val="single" w:sz="4" w:space="0" w:color="auto"/>
              <w:right w:val="single" w:sz="4" w:space="0" w:color="auto"/>
            </w:tcBorders>
            <w:hideMark/>
          </w:tcPr>
          <w:p w14:paraId="1264D27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40EB4F7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15б</w:t>
            </w:r>
          </w:p>
        </w:tc>
        <w:tc>
          <w:tcPr>
            <w:tcW w:w="463" w:type="pct"/>
            <w:tcBorders>
              <w:top w:val="nil"/>
              <w:left w:val="nil"/>
              <w:bottom w:val="single" w:sz="4" w:space="0" w:color="auto"/>
              <w:right w:val="single" w:sz="4" w:space="0" w:color="auto"/>
            </w:tcBorders>
            <w:hideMark/>
          </w:tcPr>
          <w:p w14:paraId="1E54441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0,003</w:t>
            </w:r>
          </w:p>
        </w:tc>
        <w:tc>
          <w:tcPr>
            <w:tcW w:w="554" w:type="pct"/>
            <w:tcBorders>
              <w:top w:val="nil"/>
              <w:left w:val="nil"/>
              <w:bottom w:val="single" w:sz="4" w:space="0" w:color="auto"/>
              <w:right w:val="single" w:sz="4" w:space="0" w:color="auto"/>
            </w:tcBorders>
            <w:hideMark/>
          </w:tcPr>
          <w:p w14:paraId="21C551F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22,391</w:t>
            </w:r>
          </w:p>
        </w:tc>
      </w:tr>
      <w:tr w:rsidR="00C906C9" w:rsidRPr="00C906C9" w14:paraId="5CFC09B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009E4D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833</w:t>
            </w:r>
          </w:p>
        </w:tc>
        <w:tc>
          <w:tcPr>
            <w:tcW w:w="2348" w:type="pct"/>
            <w:tcBorders>
              <w:top w:val="nil"/>
              <w:left w:val="nil"/>
              <w:bottom w:val="single" w:sz="4" w:space="0" w:color="auto"/>
              <w:right w:val="single" w:sz="4" w:space="0" w:color="auto"/>
            </w:tcBorders>
            <w:hideMark/>
          </w:tcPr>
          <w:p w14:paraId="769D19C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Рачева Лариса Евгеньевна - собственник нежилого помещения</w:t>
            </w:r>
          </w:p>
        </w:tc>
        <w:tc>
          <w:tcPr>
            <w:tcW w:w="849" w:type="pct"/>
            <w:tcBorders>
              <w:top w:val="nil"/>
              <w:left w:val="nil"/>
              <w:bottom w:val="single" w:sz="4" w:space="0" w:color="auto"/>
              <w:right w:val="single" w:sz="4" w:space="0" w:color="auto"/>
            </w:tcBorders>
            <w:hideMark/>
          </w:tcPr>
          <w:p w14:paraId="03F36D1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2CACFE5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12</w:t>
            </w:r>
          </w:p>
        </w:tc>
        <w:tc>
          <w:tcPr>
            <w:tcW w:w="463" w:type="pct"/>
            <w:tcBorders>
              <w:top w:val="nil"/>
              <w:left w:val="nil"/>
              <w:bottom w:val="single" w:sz="4" w:space="0" w:color="auto"/>
              <w:right w:val="single" w:sz="4" w:space="0" w:color="auto"/>
            </w:tcBorders>
            <w:hideMark/>
          </w:tcPr>
          <w:p w14:paraId="03A7556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0,001</w:t>
            </w:r>
          </w:p>
        </w:tc>
        <w:tc>
          <w:tcPr>
            <w:tcW w:w="554" w:type="pct"/>
            <w:tcBorders>
              <w:top w:val="nil"/>
              <w:left w:val="nil"/>
              <w:bottom w:val="single" w:sz="4" w:space="0" w:color="auto"/>
              <w:right w:val="single" w:sz="4" w:space="0" w:color="auto"/>
            </w:tcBorders>
            <w:hideMark/>
          </w:tcPr>
          <w:p w14:paraId="4583666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8,164</w:t>
            </w:r>
          </w:p>
        </w:tc>
      </w:tr>
      <w:tr w:rsidR="00C906C9" w:rsidRPr="00C906C9" w14:paraId="14337448"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C0D368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834</w:t>
            </w:r>
          </w:p>
        </w:tc>
        <w:tc>
          <w:tcPr>
            <w:tcW w:w="2348" w:type="pct"/>
            <w:tcBorders>
              <w:top w:val="nil"/>
              <w:left w:val="nil"/>
              <w:bottom w:val="single" w:sz="4" w:space="0" w:color="auto"/>
              <w:right w:val="single" w:sz="4" w:space="0" w:color="auto"/>
            </w:tcBorders>
            <w:hideMark/>
          </w:tcPr>
          <w:p w14:paraId="31F0ACD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Карпова Ольга Витальевна</w:t>
            </w:r>
          </w:p>
        </w:tc>
        <w:tc>
          <w:tcPr>
            <w:tcW w:w="849" w:type="pct"/>
            <w:tcBorders>
              <w:top w:val="nil"/>
              <w:left w:val="nil"/>
              <w:bottom w:val="single" w:sz="4" w:space="0" w:color="auto"/>
              <w:right w:val="single" w:sz="4" w:space="0" w:color="auto"/>
            </w:tcBorders>
            <w:hideMark/>
          </w:tcPr>
          <w:p w14:paraId="79243E0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7E6C5EA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19</w:t>
            </w:r>
          </w:p>
        </w:tc>
        <w:tc>
          <w:tcPr>
            <w:tcW w:w="463" w:type="pct"/>
            <w:tcBorders>
              <w:top w:val="nil"/>
              <w:left w:val="nil"/>
              <w:bottom w:val="single" w:sz="4" w:space="0" w:color="auto"/>
              <w:right w:val="single" w:sz="4" w:space="0" w:color="auto"/>
            </w:tcBorders>
            <w:hideMark/>
          </w:tcPr>
          <w:p w14:paraId="1E78B4F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0,010</w:t>
            </w:r>
          </w:p>
        </w:tc>
        <w:tc>
          <w:tcPr>
            <w:tcW w:w="554" w:type="pct"/>
            <w:tcBorders>
              <w:top w:val="nil"/>
              <w:left w:val="nil"/>
              <w:bottom w:val="single" w:sz="4" w:space="0" w:color="auto"/>
              <w:right w:val="single" w:sz="4" w:space="0" w:color="auto"/>
            </w:tcBorders>
            <w:hideMark/>
          </w:tcPr>
          <w:p w14:paraId="17C24DE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86,155</w:t>
            </w:r>
          </w:p>
        </w:tc>
      </w:tr>
      <w:tr w:rsidR="00C906C9" w:rsidRPr="00C906C9" w14:paraId="1CD50AB5"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500AE1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835</w:t>
            </w:r>
          </w:p>
        </w:tc>
        <w:tc>
          <w:tcPr>
            <w:tcW w:w="2348" w:type="pct"/>
            <w:tcBorders>
              <w:top w:val="nil"/>
              <w:left w:val="nil"/>
              <w:bottom w:val="single" w:sz="4" w:space="0" w:color="auto"/>
              <w:right w:val="single" w:sz="4" w:space="0" w:color="auto"/>
            </w:tcBorders>
            <w:hideMark/>
          </w:tcPr>
          <w:p w14:paraId="5622C00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Маркарян Армен Размикович</w:t>
            </w:r>
          </w:p>
        </w:tc>
        <w:tc>
          <w:tcPr>
            <w:tcW w:w="849" w:type="pct"/>
            <w:tcBorders>
              <w:top w:val="nil"/>
              <w:left w:val="nil"/>
              <w:bottom w:val="single" w:sz="4" w:space="0" w:color="auto"/>
              <w:right w:val="single" w:sz="4" w:space="0" w:color="auto"/>
            </w:tcBorders>
            <w:hideMark/>
          </w:tcPr>
          <w:p w14:paraId="0E2EB8E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3178F56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24а</w:t>
            </w:r>
          </w:p>
        </w:tc>
        <w:tc>
          <w:tcPr>
            <w:tcW w:w="463" w:type="pct"/>
            <w:tcBorders>
              <w:top w:val="nil"/>
              <w:left w:val="nil"/>
              <w:bottom w:val="single" w:sz="4" w:space="0" w:color="auto"/>
              <w:right w:val="single" w:sz="4" w:space="0" w:color="auto"/>
            </w:tcBorders>
            <w:hideMark/>
          </w:tcPr>
          <w:p w14:paraId="086C193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0,067</w:t>
            </w:r>
          </w:p>
        </w:tc>
        <w:tc>
          <w:tcPr>
            <w:tcW w:w="554" w:type="pct"/>
            <w:tcBorders>
              <w:top w:val="nil"/>
              <w:left w:val="nil"/>
              <w:bottom w:val="single" w:sz="4" w:space="0" w:color="auto"/>
              <w:right w:val="single" w:sz="4" w:space="0" w:color="auto"/>
            </w:tcBorders>
            <w:hideMark/>
          </w:tcPr>
          <w:p w14:paraId="360FF27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583,320</w:t>
            </w:r>
          </w:p>
        </w:tc>
      </w:tr>
      <w:tr w:rsidR="00C906C9" w:rsidRPr="00C906C9" w14:paraId="745ADFF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4088EE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836</w:t>
            </w:r>
          </w:p>
        </w:tc>
        <w:tc>
          <w:tcPr>
            <w:tcW w:w="2348" w:type="pct"/>
            <w:tcBorders>
              <w:top w:val="nil"/>
              <w:left w:val="nil"/>
              <w:bottom w:val="single" w:sz="4" w:space="0" w:color="auto"/>
              <w:right w:val="single" w:sz="4" w:space="0" w:color="auto"/>
            </w:tcBorders>
            <w:hideMark/>
          </w:tcPr>
          <w:p w14:paraId="47601DB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Бергер Галина Петровна- собственник объекта незавершенного строительства</w:t>
            </w:r>
          </w:p>
        </w:tc>
        <w:tc>
          <w:tcPr>
            <w:tcW w:w="849" w:type="pct"/>
            <w:tcBorders>
              <w:top w:val="nil"/>
              <w:left w:val="nil"/>
              <w:bottom w:val="single" w:sz="4" w:space="0" w:color="auto"/>
              <w:right w:val="single" w:sz="4" w:space="0" w:color="auto"/>
            </w:tcBorders>
            <w:hideMark/>
          </w:tcPr>
          <w:p w14:paraId="4D6207B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Зеленая</w:t>
            </w:r>
          </w:p>
        </w:tc>
        <w:tc>
          <w:tcPr>
            <w:tcW w:w="393" w:type="pct"/>
            <w:tcBorders>
              <w:top w:val="nil"/>
              <w:left w:val="nil"/>
              <w:bottom w:val="single" w:sz="4" w:space="0" w:color="auto"/>
              <w:right w:val="single" w:sz="4" w:space="0" w:color="auto"/>
            </w:tcBorders>
            <w:hideMark/>
          </w:tcPr>
          <w:p w14:paraId="44CE134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2а</w:t>
            </w:r>
          </w:p>
        </w:tc>
        <w:tc>
          <w:tcPr>
            <w:tcW w:w="463" w:type="pct"/>
            <w:tcBorders>
              <w:top w:val="nil"/>
              <w:left w:val="nil"/>
              <w:bottom w:val="single" w:sz="4" w:space="0" w:color="auto"/>
              <w:right w:val="single" w:sz="4" w:space="0" w:color="auto"/>
            </w:tcBorders>
            <w:hideMark/>
          </w:tcPr>
          <w:p w14:paraId="30C7506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0,023</w:t>
            </w:r>
          </w:p>
        </w:tc>
        <w:tc>
          <w:tcPr>
            <w:tcW w:w="554" w:type="pct"/>
            <w:tcBorders>
              <w:top w:val="nil"/>
              <w:left w:val="nil"/>
              <w:bottom w:val="single" w:sz="4" w:space="0" w:color="auto"/>
              <w:right w:val="single" w:sz="4" w:space="0" w:color="auto"/>
            </w:tcBorders>
            <w:hideMark/>
          </w:tcPr>
          <w:p w14:paraId="6965758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204,546</w:t>
            </w:r>
          </w:p>
        </w:tc>
      </w:tr>
      <w:tr w:rsidR="00C906C9" w:rsidRPr="00C906C9" w14:paraId="409486C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D4FB0D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lastRenderedPageBreak/>
              <w:t>837</w:t>
            </w:r>
          </w:p>
        </w:tc>
        <w:tc>
          <w:tcPr>
            <w:tcW w:w="2348" w:type="pct"/>
            <w:tcBorders>
              <w:top w:val="nil"/>
              <w:left w:val="nil"/>
              <w:bottom w:val="single" w:sz="4" w:space="0" w:color="auto"/>
              <w:right w:val="single" w:sz="4" w:space="0" w:color="auto"/>
            </w:tcBorders>
            <w:hideMark/>
          </w:tcPr>
          <w:p w14:paraId="55412B4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Блощиченко Валентин Сергеевич - собственник нежилого помещения</w:t>
            </w:r>
          </w:p>
        </w:tc>
        <w:tc>
          <w:tcPr>
            <w:tcW w:w="849" w:type="pct"/>
            <w:tcBorders>
              <w:top w:val="nil"/>
              <w:left w:val="nil"/>
              <w:bottom w:val="single" w:sz="4" w:space="0" w:color="auto"/>
              <w:right w:val="single" w:sz="4" w:space="0" w:color="auto"/>
            </w:tcBorders>
            <w:hideMark/>
          </w:tcPr>
          <w:p w14:paraId="4025716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Окружная</w:t>
            </w:r>
          </w:p>
        </w:tc>
        <w:tc>
          <w:tcPr>
            <w:tcW w:w="393" w:type="pct"/>
            <w:tcBorders>
              <w:top w:val="nil"/>
              <w:left w:val="nil"/>
              <w:bottom w:val="single" w:sz="4" w:space="0" w:color="auto"/>
              <w:right w:val="single" w:sz="4" w:space="0" w:color="auto"/>
            </w:tcBorders>
            <w:hideMark/>
          </w:tcPr>
          <w:p w14:paraId="777D0C0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30г</w:t>
            </w:r>
          </w:p>
        </w:tc>
        <w:tc>
          <w:tcPr>
            <w:tcW w:w="463" w:type="pct"/>
            <w:tcBorders>
              <w:top w:val="nil"/>
              <w:left w:val="nil"/>
              <w:bottom w:val="single" w:sz="4" w:space="0" w:color="auto"/>
              <w:right w:val="single" w:sz="4" w:space="0" w:color="auto"/>
            </w:tcBorders>
            <w:hideMark/>
          </w:tcPr>
          <w:p w14:paraId="134379E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0,017</w:t>
            </w:r>
          </w:p>
        </w:tc>
        <w:tc>
          <w:tcPr>
            <w:tcW w:w="554" w:type="pct"/>
            <w:tcBorders>
              <w:top w:val="nil"/>
              <w:left w:val="nil"/>
              <w:bottom w:val="single" w:sz="4" w:space="0" w:color="auto"/>
              <w:right w:val="single" w:sz="4" w:space="0" w:color="auto"/>
            </w:tcBorders>
            <w:hideMark/>
          </w:tcPr>
          <w:p w14:paraId="1EA87B7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153,063</w:t>
            </w:r>
          </w:p>
        </w:tc>
      </w:tr>
      <w:tr w:rsidR="00C906C9" w:rsidRPr="00C906C9" w14:paraId="464CCACE"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D043DC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839</w:t>
            </w:r>
          </w:p>
        </w:tc>
        <w:tc>
          <w:tcPr>
            <w:tcW w:w="2348" w:type="pct"/>
            <w:tcBorders>
              <w:top w:val="nil"/>
              <w:left w:val="nil"/>
              <w:bottom w:val="single" w:sz="4" w:space="0" w:color="auto"/>
              <w:right w:val="single" w:sz="4" w:space="0" w:color="auto"/>
            </w:tcBorders>
            <w:hideMark/>
          </w:tcPr>
          <w:p w14:paraId="46C2532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Замураева Анастасия Сергеевна</w:t>
            </w:r>
          </w:p>
        </w:tc>
        <w:tc>
          <w:tcPr>
            <w:tcW w:w="849" w:type="pct"/>
            <w:tcBorders>
              <w:top w:val="nil"/>
              <w:left w:val="nil"/>
              <w:bottom w:val="single" w:sz="4" w:space="0" w:color="auto"/>
              <w:right w:val="single" w:sz="4" w:space="0" w:color="auto"/>
            </w:tcBorders>
            <w:hideMark/>
          </w:tcPr>
          <w:p w14:paraId="27FC0B6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0B4E564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5</w:t>
            </w:r>
          </w:p>
        </w:tc>
        <w:tc>
          <w:tcPr>
            <w:tcW w:w="463" w:type="pct"/>
            <w:tcBorders>
              <w:top w:val="nil"/>
              <w:left w:val="nil"/>
              <w:bottom w:val="single" w:sz="4" w:space="0" w:color="auto"/>
              <w:right w:val="single" w:sz="4" w:space="0" w:color="auto"/>
            </w:tcBorders>
            <w:hideMark/>
          </w:tcPr>
          <w:p w14:paraId="5750657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0,113</w:t>
            </w:r>
          </w:p>
        </w:tc>
        <w:tc>
          <w:tcPr>
            <w:tcW w:w="554" w:type="pct"/>
            <w:tcBorders>
              <w:top w:val="nil"/>
              <w:left w:val="nil"/>
              <w:bottom w:val="single" w:sz="4" w:space="0" w:color="auto"/>
              <w:right w:val="single" w:sz="4" w:space="0" w:color="auto"/>
            </w:tcBorders>
            <w:hideMark/>
          </w:tcPr>
          <w:p w14:paraId="42515C4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985,561</w:t>
            </w:r>
          </w:p>
        </w:tc>
      </w:tr>
      <w:tr w:rsidR="00C906C9" w:rsidRPr="00C906C9" w14:paraId="7450E1D1"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B0D2C9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840</w:t>
            </w:r>
          </w:p>
        </w:tc>
        <w:tc>
          <w:tcPr>
            <w:tcW w:w="2348" w:type="pct"/>
            <w:tcBorders>
              <w:top w:val="nil"/>
              <w:left w:val="nil"/>
              <w:bottom w:val="single" w:sz="4" w:space="0" w:color="auto"/>
              <w:right w:val="single" w:sz="4" w:space="0" w:color="auto"/>
            </w:tcBorders>
            <w:hideMark/>
          </w:tcPr>
          <w:p w14:paraId="1374319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Повисок Павел Сергеевич</w:t>
            </w:r>
          </w:p>
        </w:tc>
        <w:tc>
          <w:tcPr>
            <w:tcW w:w="849" w:type="pct"/>
            <w:tcBorders>
              <w:top w:val="nil"/>
              <w:left w:val="nil"/>
              <w:bottom w:val="single" w:sz="4" w:space="0" w:color="auto"/>
              <w:right w:val="single" w:sz="4" w:space="0" w:color="auto"/>
            </w:tcBorders>
            <w:hideMark/>
          </w:tcPr>
          <w:p w14:paraId="6BA0139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771BC97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w:t>
            </w:r>
          </w:p>
        </w:tc>
        <w:tc>
          <w:tcPr>
            <w:tcW w:w="463" w:type="pct"/>
            <w:tcBorders>
              <w:top w:val="nil"/>
              <w:left w:val="nil"/>
              <w:bottom w:val="single" w:sz="4" w:space="0" w:color="auto"/>
              <w:right w:val="single" w:sz="4" w:space="0" w:color="auto"/>
            </w:tcBorders>
            <w:hideMark/>
          </w:tcPr>
          <w:p w14:paraId="000BC23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0,047</w:t>
            </w:r>
          </w:p>
        </w:tc>
        <w:tc>
          <w:tcPr>
            <w:tcW w:w="554" w:type="pct"/>
            <w:tcBorders>
              <w:top w:val="nil"/>
              <w:left w:val="nil"/>
              <w:bottom w:val="single" w:sz="4" w:space="0" w:color="auto"/>
              <w:right w:val="single" w:sz="4" w:space="0" w:color="auto"/>
            </w:tcBorders>
            <w:hideMark/>
          </w:tcPr>
          <w:p w14:paraId="5E2609C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408,847</w:t>
            </w:r>
          </w:p>
        </w:tc>
      </w:tr>
      <w:tr w:rsidR="00C906C9" w:rsidRPr="00C906C9" w14:paraId="4C1EC7E0"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DF3F8F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841</w:t>
            </w:r>
          </w:p>
        </w:tc>
        <w:tc>
          <w:tcPr>
            <w:tcW w:w="2348" w:type="pct"/>
            <w:tcBorders>
              <w:top w:val="nil"/>
              <w:left w:val="nil"/>
              <w:bottom w:val="single" w:sz="4" w:space="0" w:color="auto"/>
              <w:right w:val="single" w:sz="4" w:space="0" w:color="auto"/>
            </w:tcBorders>
            <w:hideMark/>
          </w:tcPr>
          <w:p w14:paraId="73A25D0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Товарищество собственников недвижимости "Луч"</w:t>
            </w:r>
          </w:p>
        </w:tc>
        <w:tc>
          <w:tcPr>
            <w:tcW w:w="849" w:type="pct"/>
            <w:tcBorders>
              <w:top w:val="nil"/>
              <w:left w:val="nil"/>
              <w:bottom w:val="single" w:sz="4" w:space="0" w:color="auto"/>
              <w:right w:val="single" w:sz="4" w:space="0" w:color="auto"/>
            </w:tcBorders>
            <w:hideMark/>
          </w:tcPr>
          <w:p w14:paraId="36D73B0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79FFFD4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48</w:t>
            </w:r>
          </w:p>
        </w:tc>
        <w:tc>
          <w:tcPr>
            <w:tcW w:w="463" w:type="pct"/>
            <w:tcBorders>
              <w:top w:val="nil"/>
              <w:left w:val="nil"/>
              <w:bottom w:val="single" w:sz="4" w:space="0" w:color="auto"/>
              <w:right w:val="single" w:sz="4" w:space="0" w:color="auto"/>
            </w:tcBorders>
            <w:hideMark/>
          </w:tcPr>
          <w:p w14:paraId="6CA3FA5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0,254</w:t>
            </w:r>
          </w:p>
        </w:tc>
        <w:tc>
          <w:tcPr>
            <w:tcW w:w="554" w:type="pct"/>
            <w:tcBorders>
              <w:top w:val="nil"/>
              <w:left w:val="nil"/>
              <w:bottom w:val="single" w:sz="4" w:space="0" w:color="auto"/>
              <w:right w:val="single" w:sz="4" w:space="0" w:color="auto"/>
            </w:tcBorders>
            <w:hideMark/>
          </w:tcPr>
          <w:p w14:paraId="69C8818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2 227,186</w:t>
            </w:r>
          </w:p>
        </w:tc>
      </w:tr>
      <w:tr w:rsidR="00C906C9" w:rsidRPr="00C906C9" w14:paraId="4E315938"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3E6CB6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842</w:t>
            </w:r>
          </w:p>
        </w:tc>
        <w:tc>
          <w:tcPr>
            <w:tcW w:w="2348" w:type="pct"/>
            <w:tcBorders>
              <w:top w:val="nil"/>
              <w:left w:val="nil"/>
              <w:bottom w:val="single" w:sz="4" w:space="0" w:color="auto"/>
              <w:right w:val="single" w:sz="4" w:space="0" w:color="auto"/>
            </w:tcBorders>
            <w:hideMark/>
          </w:tcPr>
          <w:p w14:paraId="5816A90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"БьютиМаркет"</w:t>
            </w:r>
          </w:p>
        </w:tc>
        <w:tc>
          <w:tcPr>
            <w:tcW w:w="849" w:type="pct"/>
            <w:tcBorders>
              <w:top w:val="nil"/>
              <w:left w:val="nil"/>
              <w:bottom w:val="single" w:sz="4" w:space="0" w:color="auto"/>
              <w:right w:val="single" w:sz="4" w:space="0" w:color="auto"/>
            </w:tcBorders>
            <w:hideMark/>
          </w:tcPr>
          <w:p w14:paraId="7860481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20BB6C0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10б</w:t>
            </w:r>
          </w:p>
        </w:tc>
        <w:tc>
          <w:tcPr>
            <w:tcW w:w="463" w:type="pct"/>
            <w:tcBorders>
              <w:top w:val="nil"/>
              <w:left w:val="nil"/>
              <w:bottom w:val="single" w:sz="4" w:space="0" w:color="auto"/>
              <w:right w:val="single" w:sz="4" w:space="0" w:color="auto"/>
            </w:tcBorders>
            <w:hideMark/>
          </w:tcPr>
          <w:p w14:paraId="512D481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0,029</w:t>
            </w:r>
          </w:p>
        </w:tc>
        <w:tc>
          <w:tcPr>
            <w:tcW w:w="554" w:type="pct"/>
            <w:tcBorders>
              <w:top w:val="nil"/>
              <w:left w:val="nil"/>
              <w:bottom w:val="single" w:sz="4" w:space="0" w:color="auto"/>
              <w:right w:val="single" w:sz="4" w:space="0" w:color="auto"/>
            </w:tcBorders>
            <w:hideMark/>
          </w:tcPr>
          <w:p w14:paraId="5133E05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252,043</w:t>
            </w:r>
          </w:p>
        </w:tc>
      </w:tr>
      <w:tr w:rsidR="00C906C9" w:rsidRPr="00C906C9" w14:paraId="30765623"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638925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843</w:t>
            </w:r>
          </w:p>
        </w:tc>
        <w:tc>
          <w:tcPr>
            <w:tcW w:w="2348" w:type="pct"/>
            <w:tcBorders>
              <w:top w:val="nil"/>
              <w:left w:val="nil"/>
              <w:bottom w:val="single" w:sz="4" w:space="0" w:color="auto"/>
              <w:right w:val="single" w:sz="4" w:space="0" w:color="auto"/>
            </w:tcBorders>
            <w:hideMark/>
          </w:tcPr>
          <w:p w14:paraId="5353A52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Васильев Сергей Олегович- арендатор нежилого помещения</w:t>
            </w:r>
          </w:p>
        </w:tc>
        <w:tc>
          <w:tcPr>
            <w:tcW w:w="849" w:type="pct"/>
            <w:tcBorders>
              <w:top w:val="nil"/>
              <w:left w:val="nil"/>
              <w:bottom w:val="single" w:sz="4" w:space="0" w:color="auto"/>
              <w:right w:val="single" w:sz="4" w:space="0" w:color="auto"/>
            </w:tcBorders>
            <w:hideMark/>
          </w:tcPr>
          <w:p w14:paraId="4AF442F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17BA614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w:t>
            </w:r>
          </w:p>
        </w:tc>
        <w:tc>
          <w:tcPr>
            <w:tcW w:w="463" w:type="pct"/>
            <w:tcBorders>
              <w:top w:val="nil"/>
              <w:left w:val="nil"/>
              <w:bottom w:val="single" w:sz="4" w:space="0" w:color="auto"/>
              <w:right w:val="single" w:sz="4" w:space="0" w:color="auto"/>
            </w:tcBorders>
            <w:hideMark/>
          </w:tcPr>
          <w:p w14:paraId="6433200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0,001</w:t>
            </w:r>
          </w:p>
        </w:tc>
        <w:tc>
          <w:tcPr>
            <w:tcW w:w="554" w:type="pct"/>
            <w:tcBorders>
              <w:top w:val="nil"/>
              <w:left w:val="nil"/>
              <w:bottom w:val="single" w:sz="4" w:space="0" w:color="auto"/>
              <w:right w:val="single" w:sz="4" w:space="0" w:color="auto"/>
            </w:tcBorders>
            <w:hideMark/>
          </w:tcPr>
          <w:p w14:paraId="185FDB8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10,267</w:t>
            </w:r>
          </w:p>
        </w:tc>
      </w:tr>
      <w:tr w:rsidR="00C906C9" w:rsidRPr="00C906C9" w14:paraId="5247CD4E"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6D3531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844</w:t>
            </w:r>
          </w:p>
        </w:tc>
        <w:tc>
          <w:tcPr>
            <w:tcW w:w="2348" w:type="pct"/>
            <w:tcBorders>
              <w:top w:val="nil"/>
              <w:left w:val="nil"/>
              <w:bottom w:val="single" w:sz="4" w:space="0" w:color="auto"/>
              <w:right w:val="single" w:sz="4" w:space="0" w:color="auto"/>
            </w:tcBorders>
            <w:hideMark/>
          </w:tcPr>
          <w:p w14:paraId="34281D3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Ниязалиева Аида Шукурбековна</w:t>
            </w:r>
          </w:p>
        </w:tc>
        <w:tc>
          <w:tcPr>
            <w:tcW w:w="849" w:type="pct"/>
            <w:tcBorders>
              <w:top w:val="nil"/>
              <w:left w:val="nil"/>
              <w:bottom w:val="single" w:sz="4" w:space="0" w:color="auto"/>
              <w:right w:val="single" w:sz="4" w:space="0" w:color="auto"/>
            </w:tcBorders>
            <w:hideMark/>
          </w:tcPr>
          <w:p w14:paraId="01F5516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3B40730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11а</w:t>
            </w:r>
          </w:p>
        </w:tc>
        <w:tc>
          <w:tcPr>
            <w:tcW w:w="463" w:type="pct"/>
            <w:tcBorders>
              <w:top w:val="nil"/>
              <w:left w:val="nil"/>
              <w:bottom w:val="single" w:sz="4" w:space="0" w:color="auto"/>
              <w:right w:val="single" w:sz="4" w:space="0" w:color="auto"/>
            </w:tcBorders>
            <w:hideMark/>
          </w:tcPr>
          <w:p w14:paraId="328A67A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0,006</w:t>
            </w:r>
          </w:p>
        </w:tc>
        <w:tc>
          <w:tcPr>
            <w:tcW w:w="554" w:type="pct"/>
            <w:tcBorders>
              <w:top w:val="nil"/>
              <w:left w:val="nil"/>
              <w:bottom w:val="single" w:sz="4" w:space="0" w:color="auto"/>
              <w:right w:val="single" w:sz="4" w:space="0" w:color="auto"/>
            </w:tcBorders>
            <w:hideMark/>
          </w:tcPr>
          <w:p w14:paraId="02B76FC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49,512</w:t>
            </w:r>
          </w:p>
        </w:tc>
      </w:tr>
      <w:tr w:rsidR="00C906C9" w:rsidRPr="00C906C9" w14:paraId="2B7DA39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79C030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845</w:t>
            </w:r>
          </w:p>
        </w:tc>
        <w:tc>
          <w:tcPr>
            <w:tcW w:w="2348" w:type="pct"/>
            <w:tcBorders>
              <w:top w:val="nil"/>
              <w:left w:val="nil"/>
              <w:bottom w:val="single" w:sz="4" w:space="0" w:color="auto"/>
              <w:right w:val="single" w:sz="4" w:space="0" w:color="auto"/>
            </w:tcBorders>
            <w:hideMark/>
          </w:tcPr>
          <w:p w14:paraId="272CFE4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Недбайло Андрей Леонидович-собственник нежилого помещения</w:t>
            </w:r>
          </w:p>
        </w:tc>
        <w:tc>
          <w:tcPr>
            <w:tcW w:w="849" w:type="pct"/>
            <w:tcBorders>
              <w:top w:val="nil"/>
              <w:left w:val="nil"/>
              <w:bottom w:val="single" w:sz="4" w:space="0" w:color="auto"/>
              <w:right w:val="single" w:sz="4" w:space="0" w:color="auto"/>
            </w:tcBorders>
            <w:hideMark/>
          </w:tcPr>
          <w:p w14:paraId="0423E8B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проезд. Геологов</w:t>
            </w:r>
          </w:p>
        </w:tc>
        <w:tc>
          <w:tcPr>
            <w:tcW w:w="393" w:type="pct"/>
            <w:tcBorders>
              <w:top w:val="nil"/>
              <w:left w:val="nil"/>
              <w:bottom w:val="single" w:sz="4" w:space="0" w:color="auto"/>
              <w:right w:val="single" w:sz="4" w:space="0" w:color="auto"/>
            </w:tcBorders>
            <w:hideMark/>
          </w:tcPr>
          <w:p w14:paraId="70A3CF8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3а</w:t>
            </w:r>
          </w:p>
        </w:tc>
        <w:tc>
          <w:tcPr>
            <w:tcW w:w="463" w:type="pct"/>
            <w:tcBorders>
              <w:top w:val="nil"/>
              <w:left w:val="nil"/>
              <w:bottom w:val="single" w:sz="4" w:space="0" w:color="auto"/>
              <w:right w:val="single" w:sz="4" w:space="0" w:color="auto"/>
            </w:tcBorders>
            <w:hideMark/>
          </w:tcPr>
          <w:p w14:paraId="575C80F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0,020</w:t>
            </w:r>
          </w:p>
        </w:tc>
        <w:tc>
          <w:tcPr>
            <w:tcW w:w="554" w:type="pct"/>
            <w:tcBorders>
              <w:top w:val="nil"/>
              <w:left w:val="nil"/>
              <w:bottom w:val="single" w:sz="4" w:space="0" w:color="auto"/>
              <w:right w:val="single" w:sz="4" w:space="0" w:color="auto"/>
            </w:tcBorders>
            <w:hideMark/>
          </w:tcPr>
          <w:p w14:paraId="12CBB22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172,397</w:t>
            </w:r>
          </w:p>
        </w:tc>
      </w:tr>
      <w:tr w:rsidR="00C906C9" w:rsidRPr="00C906C9" w14:paraId="2703DBC3"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DFA68A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846</w:t>
            </w:r>
          </w:p>
        </w:tc>
        <w:tc>
          <w:tcPr>
            <w:tcW w:w="2348" w:type="pct"/>
            <w:tcBorders>
              <w:top w:val="nil"/>
              <w:left w:val="nil"/>
              <w:bottom w:val="single" w:sz="4" w:space="0" w:color="auto"/>
              <w:right w:val="single" w:sz="4" w:space="0" w:color="auto"/>
            </w:tcBorders>
            <w:hideMark/>
          </w:tcPr>
          <w:p w14:paraId="5A8E4F8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предприниматль Кузнецов Вячеслав Викторович</w:t>
            </w:r>
          </w:p>
        </w:tc>
        <w:tc>
          <w:tcPr>
            <w:tcW w:w="849" w:type="pct"/>
            <w:tcBorders>
              <w:top w:val="nil"/>
              <w:left w:val="nil"/>
              <w:bottom w:val="single" w:sz="4" w:space="0" w:color="auto"/>
              <w:right w:val="single" w:sz="4" w:space="0" w:color="auto"/>
            </w:tcBorders>
            <w:hideMark/>
          </w:tcPr>
          <w:p w14:paraId="208D94A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728BD33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7/1</w:t>
            </w:r>
          </w:p>
        </w:tc>
        <w:tc>
          <w:tcPr>
            <w:tcW w:w="463" w:type="pct"/>
            <w:tcBorders>
              <w:top w:val="nil"/>
              <w:left w:val="nil"/>
              <w:bottom w:val="single" w:sz="4" w:space="0" w:color="auto"/>
              <w:right w:val="single" w:sz="4" w:space="0" w:color="auto"/>
            </w:tcBorders>
            <w:hideMark/>
          </w:tcPr>
          <w:p w14:paraId="79336A1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0,001</w:t>
            </w:r>
          </w:p>
        </w:tc>
        <w:tc>
          <w:tcPr>
            <w:tcW w:w="554" w:type="pct"/>
            <w:tcBorders>
              <w:top w:val="nil"/>
              <w:left w:val="nil"/>
              <w:bottom w:val="single" w:sz="4" w:space="0" w:color="auto"/>
              <w:right w:val="single" w:sz="4" w:space="0" w:color="auto"/>
            </w:tcBorders>
            <w:hideMark/>
          </w:tcPr>
          <w:p w14:paraId="447A686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10,766</w:t>
            </w:r>
          </w:p>
        </w:tc>
      </w:tr>
      <w:tr w:rsidR="00C906C9" w:rsidRPr="00C906C9" w14:paraId="27E0AABA"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A127EF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847</w:t>
            </w:r>
          </w:p>
        </w:tc>
        <w:tc>
          <w:tcPr>
            <w:tcW w:w="2348" w:type="pct"/>
            <w:tcBorders>
              <w:top w:val="nil"/>
              <w:left w:val="nil"/>
              <w:bottom w:val="single" w:sz="4" w:space="0" w:color="auto"/>
              <w:right w:val="single" w:sz="4" w:space="0" w:color="auto"/>
            </w:tcBorders>
            <w:hideMark/>
          </w:tcPr>
          <w:p w14:paraId="129E7DC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КГБУСО «Дальнереченский СРЦН «Надежда»</w:t>
            </w:r>
          </w:p>
        </w:tc>
        <w:tc>
          <w:tcPr>
            <w:tcW w:w="849" w:type="pct"/>
            <w:tcBorders>
              <w:top w:val="nil"/>
              <w:left w:val="nil"/>
              <w:bottom w:val="single" w:sz="4" w:space="0" w:color="auto"/>
              <w:right w:val="single" w:sz="4" w:space="0" w:color="auto"/>
            </w:tcBorders>
            <w:hideMark/>
          </w:tcPr>
          <w:p w14:paraId="654B711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1A3F461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0871CBE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0,001</w:t>
            </w:r>
          </w:p>
        </w:tc>
        <w:tc>
          <w:tcPr>
            <w:tcW w:w="554" w:type="pct"/>
            <w:tcBorders>
              <w:top w:val="nil"/>
              <w:left w:val="nil"/>
              <w:bottom w:val="single" w:sz="4" w:space="0" w:color="auto"/>
              <w:right w:val="single" w:sz="4" w:space="0" w:color="auto"/>
            </w:tcBorders>
            <w:hideMark/>
          </w:tcPr>
          <w:p w14:paraId="10A8696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9,715</w:t>
            </w:r>
          </w:p>
        </w:tc>
      </w:tr>
      <w:tr w:rsidR="00C906C9" w:rsidRPr="00C906C9" w14:paraId="32CC93A3"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102634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848</w:t>
            </w:r>
          </w:p>
        </w:tc>
        <w:tc>
          <w:tcPr>
            <w:tcW w:w="2348" w:type="pct"/>
            <w:tcBorders>
              <w:top w:val="nil"/>
              <w:left w:val="nil"/>
              <w:bottom w:val="single" w:sz="4" w:space="0" w:color="auto"/>
              <w:right w:val="single" w:sz="4" w:space="0" w:color="auto"/>
            </w:tcBorders>
            <w:hideMark/>
          </w:tcPr>
          <w:p w14:paraId="03A7A67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Феоктистова Наталья Александровна</w:t>
            </w:r>
          </w:p>
        </w:tc>
        <w:tc>
          <w:tcPr>
            <w:tcW w:w="849" w:type="pct"/>
            <w:tcBorders>
              <w:top w:val="nil"/>
              <w:left w:val="nil"/>
              <w:bottom w:val="single" w:sz="4" w:space="0" w:color="auto"/>
              <w:right w:val="single" w:sz="4" w:space="0" w:color="auto"/>
            </w:tcBorders>
            <w:hideMark/>
          </w:tcPr>
          <w:p w14:paraId="51A9C68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7931CB5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4а/2</w:t>
            </w:r>
          </w:p>
        </w:tc>
        <w:tc>
          <w:tcPr>
            <w:tcW w:w="463" w:type="pct"/>
            <w:tcBorders>
              <w:top w:val="nil"/>
              <w:left w:val="nil"/>
              <w:bottom w:val="single" w:sz="4" w:space="0" w:color="auto"/>
              <w:right w:val="single" w:sz="4" w:space="0" w:color="auto"/>
            </w:tcBorders>
            <w:hideMark/>
          </w:tcPr>
          <w:p w14:paraId="0653699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0,003</w:t>
            </w:r>
          </w:p>
        </w:tc>
        <w:tc>
          <w:tcPr>
            <w:tcW w:w="554" w:type="pct"/>
            <w:tcBorders>
              <w:top w:val="nil"/>
              <w:left w:val="nil"/>
              <w:bottom w:val="single" w:sz="4" w:space="0" w:color="auto"/>
              <w:right w:val="single" w:sz="4" w:space="0" w:color="auto"/>
            </w:tcBorders>
            <w:hideMark/>
          </w:tcPr>
          <w:p w14:paraId="4907296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24,020</w:t>
            </w:r>
          </w:p>
        </w:tc>
      </w:tr>
      <w:tr w:rsidR="00C906C9" w:rsidRPr="00C906C9" w14:paraId="599DC64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D489CA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850</w:t>
            </w:r>
          </w:p>
        </w:tc>
        <w:tc>
          <w:tcPr>
            <w:tcW w:w="2348" w:type="pct"/>
            <w:tcBorders>
              <w:top w:val="nil"/>
              <w:left w:val="nil"/>
              <w:bottom w:val="single" w:sz="4" w:space="0" w:color="auto"/>
              <w:right w:val="single" w:sz="4" w:space="0" w:color="auto"/>
            </w:tcBorders>
            <w:hideMark/>
          </w:tcPr>
          <w:p w14:paraId="15AF3EC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Общество с ограниченной ответственностью «ВСТ» </w:t>
            </w:r>
          </w:p>
        </w:tc>
        <w:tc>
          <w:tcPr>
            <w:tcW w:w="849" w:type="pct"/>
            <w:tcBorders>
              <w:top w:val="nil"/>
              <w:left w:val="nil"/>
              <w:bottom w:val="single" w:sz="4" w:space="0" w:color="auto"/>
              <w:right w:val="single" w:sz="4" w:space="0" w:color="auto"/>
            </w:tcBorders>
            <w:hideMark/>
          </w:tcPr>
          <w:p w14:paraId="7F07956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7-й</w:t>
            </w:r>
          </w:p>
        </w:tc>
        <w:tc>
          <w:tcPr>
            <w:tcW w:w="393" w:type="pct"/>
            <w:tcBorders>
              <w:top w:val="nil"/>
              <w:left w:val="nil"/>
              <w:bottom w:val="single" w:sz="4" w:space="0" w:color="auto"/>
              <w:right w:val="single" w:sz="4" w:space="0" w:color="auto"/>
            </w:tcBorders>
            <w:hideMark/>
          </w:tcPr>
          <w:p w14:paraId="60FAA29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8/1</w:t>
            </w:r>
          </w:p>
        </w:tc>
        <w:tc>
          <w:tcPr>
            <w:tcW w:w="463" w:type="pct"/>
            <w:tcBorders>
              <w:top w:val="nil"/>
              <w:left w:val="nil"/>
              <w:bottom w:val="single" w:sz="4" w:space="0" w:color="auto"/>
              <w:right w:val="single" w:sz="4" w:space="0" w:color="auto"/>
            </w:tcBorders>
            <w:hideMark/>
          </w:tcPr>
          <w:p w14:paraId="0A3BB07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0,085</w:t>
            </w:r>
          </w:p>
        </w:tc>
        <w:tc>
          <w:tcPr>
            <w:tcW w:w="554" w:type="pct"/>
            <w:tcBorders>
              <w:top w:val="nil"/>
              <w:left w:val="nil"/>
              <w:bottom w:val="single" w:sz="4" w:space="0" w:color="auto"/>
              <w:right w:val="single" w:sz="4" w:space="0" w:color="auto"/>
            </w:tcBorders>
            <w:hideMark/>
          </w:tcPr>
          <w:p w14:paraId="2EED1DD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747,990</w:t>
            </w:r>
          </w:p>
        </w:tc>
      </w:tr>
      <w:tr w:rsidR="00C906C9" w:rsidRPr="00C906C9" w14:paraId="2F42F762"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4CD369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851</w:t>
            </w:r>
          </w:p>
        </w:tc>
        <w:tc>
          <w:tcPr>
            <w:tcW w:w="2348" w:type="pct"/>
            <w:tcBorders>
              <w:top w:val="nil"/>
              <w:left w:val="nil"/>
              <w:bottom w:val="single" w:sz="4" w:space="0" w:color="auto"/>
              <w:right w:val="single" w:sz="4" w:space="0" w:color="auto"/>
            </w:tcBorders>
            <w:hideMark/>
          </w:tcPr>
          <w:p w14:paraId="1FB4F92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Гриценко Марина Владимировна  - собственник нежилого помещения</w:t>
            </w:r>
          </w:p>
        </w:tc>
        <w:tc>
          <w:tcPr>
            <w:tcW w:w="849" w:type="pct"/>
            <w:tcBorders>
              <w:top w:val="nil"/>
              <w:left w:val="nil"/>
              <w:bottom w:val="single" w:sz="4" w:space="0" w:color="auto"/>
              <w:right w:val="single" w:sz="4" w:space="0" w:color="auto"/>
            </w:tcBorders>
            <w:hideMark/>
          </w:tcPr>
          <w:p w14:paraId="7CC832D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27549B0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10а/1</w:t>
            </w:r>
          </w:p>
        </w:tc>
        <w:tc>
          <w:tcPr>
            <w:tcW w:w="463" w:type="pct"/>
            <w:tcBorders>
              <w:top w:val="nil"/>
              <w:left w:val="nil"/>
              <w:bottom w:val="single" w:sz="4" w:space="0" w:color="auto"/>
              <w:right w:val="single" w:sz="4" w:space="0" w:color="auto"/>
            </w:tcBorders>
            <w:hideMark/>
          </w:tcPr>
          <w:p w14:paraId="73CD66A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0,002</w:t>
            </w:r>
          </w:p>
        </w:tc>
        <w:tc>
          <w:tcPr>
            <w:tcW w:w="554" w:type="pct"/>
            <w:tcBorders>
              <w:top w:val="nil"/>
              <w:left w:val="nil"/>
              <w:bottom w:val="single" w:sz="4" w:space="0" w:color="auto"/>
              <w:right w:val="single" w:sz="4" w:space="0" w:color="auto"/>
            </w:tcBorders>
            <w:hideMark/>
          </w:tcPr>
          <w:p w14:paraId="29E7736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20,525</w:t>
            </w:r>
          </w:p>
        </w:tc>
      </w:tr>
      <w:tr w:rsidR="00C906C9" w:rsidRPr="00C906C9" w14:paraId="47265E1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719309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852</w:t>
            </w:r>
          </w:p>
        </w:tc>
        <w:tc>
          <w:tcPr>
            <w:tcW w:w="2348" w:type="pct"/>
            <w:tcBorders>
              <w:top w:val="nil"/>
              <w:left w:val="nil"/>
              <w:bottom w:val="single" w:sz="4" w:space="0" w:color="auto"/>
              <w:right w:val="single" w:sz="4" w:space="0" w:color="auto"/>
            </w:tcBorders>
            <w:hideMark/>
          </w:tcPr>
          <w:p w14:paraId="5C69B6F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"ИНЖЕНЕРНЫЕ СИСТЕМЫ И КОММУНИКАЦИИ- ДАЛЬНИЙ ВОСТОК"</w:t>
            </w:r>
          </w:p>
        </w:tc>
        <w:tc>
          <w:tcPr>
            <w:tcW w:w="849" w:type="pct"/>
            <w:tcBorders>
              <w:top w:val="nil"/>
              <w:left w:val="nil"/>
              <w:bottom w:val="single" w:sz="4" w:space="0" w:color="auto"/>
              <w:right w:val="single" w:sz="4" w:space="0" w:color="auto"/>
            </w:tcBorders>
            <w:hideMark/>
          </w:tcPr>
          <w:p w14:paraId="5E9E199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7247D41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26в</w:t>
            </w:r>
          </w:p>
        </w:tc>
        <w:tc>
          <w:tcPr>
            <w:tcW w:w="463" w:type="pct"/>
            <w:tcBorders>
              <w:top w:val="nil"/>
              <w:left w:val="nil"/>
              <w:bottom w:val="single" w:sz="4" w:space="0" w:color="auto"/>
              <w:right w:val="single" w:sz="4" w:space="0" w:color="auto"/>
            </w:tcBorders>
            <w:hideMark/>
          </w:tcPr>
          <w:p w14:paraId="489FB52B"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0,253</w:t>
            </w:r>
          </w:p>
        </w:tc>
        <w:tc>
          <w:tcPr>
            <w:tcW w:w="554" w:type="pct"/>
            <w:tcBorders>
              <w:top w:val="nil"/>
              <w:left w:val="nil"/>
              <w:bottom w:val="single" w:sz="4" w:space="0" w:color="auto"/>
              <w:right w:val="single" w:sz="4" w:space="0" w:color="auto"/>
            </w:tcBorders>
            <w:hideMark/>
          </w:tcPr>
          <w:p w14:paraId="31F60B9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2 218,172</w:t>
            </w:r>
          </w:p>
        </w:tc>
      </w:tr>
      <w:tr w:rsidR="00C906C9" w:rsidRPr="00C906C9" w14:paraId="4B8438D8"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5F47CD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853</w:t>
            </w:r>
          </w:p>
        </w:tc>
        <w:tc>
          <w:tcPr>
            <w:tcW w:w="2348" w:type="pct"/>
            <w:tcBorders>
              <w:top w:val="nil"/>
              <w:left w:val="nil"/>
              <w:bottom w:val="single" w:sz="4" w:space="0" w:color="auto"/>
              <w:right w:val="single" w:sz="4" w:space="0" w:color="auto"/>
            </w:tcBorders>
            <w:hideMark/>
          </w:tcPr>
          <w:p w14:paraId="2F65E77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Федеральное государственное бюджетное образовательное учреждение высшего образования " Владивостокский государственный университет"</w:t>
            </w:r>
          </w:p>
        </w:tc>
        <w:tc>
          <w:tcPr>
            <w:tcW w:w="849" w:type="pct"/>
            <w:tcBorders>
              <w:top w:val="nil"/>
              <w:left w:val="nil"/>
              <w:bottom w:val="single" w:sz="4" w:space="0" w:color="auto"/>
              <w:right w:val="single" w:sz="4" w:space="0" w:color="auto"/>
            </w:tcBorders>
            <w:hideMark/>
          </w:tcPr>
          <w:p w14:paraId="736DDC9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58B5035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334F1E1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0,006</w:t>
            </w:r>
          </w:p>
        </w:tc>
        <w:tc>
          <w:tcPr>
            <w:tcW w:w="554" w:type="pct"/>
            <w:tcBorders>
              <w:top w:val="nil"/>
              <w:left w:val="nil"/>
              <w:bottom w:val="single" w:sz="4" w:space="0" w:color="auto"/>
              <w:right w:val="single" w:sz="4" w:space="0" w:color="auto"/>
            </w:tcBorders>
            <w:hideMark/>
          </w:tcPr>
          <w:p w14:paraId="7D4141B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52,280</w:t>
            </w:r>
          </w:p>
        </w:tc>
      </w:tr>
      <w:tr w:rsidR="00C906C9" w:rsidRPr="00C906C9" w14:paraId="038D8C9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A85851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854</w:t>
            </w:r>
          </w:p>
        </w:tc>
        <w:tc>
          <w:tcPr>
            <w:tcW w:w="2348" w:type="pct"/>
            <w:tcBorders>
              <w:top w:val="nil"/>
              <w:left w:val="nil"/>
              <w:bottom w:val="single" w:sz="4" w:space="0" w:color="auto"/>
              <w:right w:val="single" w:sz="4" w:space="0" w:color="auto"/>
            </w:tcBorders>
            <w:hideMark/>
          </w:tcPr>
          <w:p w14:paraId="5F4ECBC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ООО СМО "Восточно-страховой альянс"</w:t>
            </w:r>
          </w:p>
        </w:tc>
        <w:tc>
          <w:tcPr>
            <w:tcW w:w="849" w:type="pct"/>
            <w:tcBorders>
              <w:top w:val="nil"/>
              <w:left w:val="nil"/>
              <w:bottom w:val="single" w:sz="4" w:space="0" w:color="auto"/>
              <w:right w:val="single" w:sz="4" w:space="0" w:color="auto"/>
            </w:tcBorders>
            <w:hideMark/>
          </w:tcPr>
          <w:p w14:paraId="6CEC224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39ECC6B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4B90B6F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0,002</w:t>
            </w:r>
          </w:p>
        </w:tc>
        <w:tc>
          <w:tcPr>
            <w:tcW w:w="554" w:type="pct"/>
            <w:tcBorders>
              <w:top w:val="nil"/>
              <w:left w:val="nil"/>
              <w:bottom w:val="single" w:sz="4" w:space="0" w:color="auto"/>
              <w:right w:val="single" w:sz="4" w:space="0" w:color="auto"/>
            </w:tcBorders>
            <w:hideMark/>
          </w:tcPr>
          <w:p w14:paraId="09C91DEC"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13,946</w:t>
            </w:r>
          </w:p>
        </w:tc>
      </w:tr>
      <w:tr w:rsidR="00C906C9" w:rsidRPr="00C906C9" w14:paraId="3AFF8DD5"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856B2D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855</w:t>
            </w:r>
          </w:p>
        </w:tc>
        <w:tc>
          <w:tcPr>
            <w:tcW w:w="2348" w:type="pct"/>
            <w:tcBorders>
              <w:top w:val="nil"/>
              <w:left w:val="nil"/>
              <w:bottom w:val="single" w:sz="4" w:space="0" w:color="auto"/>
              <w:right w:val="single" w:sz="4" w:space="0" w:color="auto"/>
            </w:tcBorders>
            <w:hideMark/>
          </w:tcPr>
          <w:p w14:paraId="6117372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Территориально-соседская община коренных малочисленных народов "Тигр" с Красный Яр, Пожарского района Приморского края</w:t>
            </w:r>
          </w:p>
        </w:tc>
        <w:tc>
          <w:tcPr>
            <w:tcW w:w="849" w:type="pct"/>
            <w:tcBorders>
              <w:top w:val="nil"/>
              <w:left w:val="nil"/>
              <w:bottom w:val="single" w:sz="4" w:space="0" w:color="auto"/>
              <w:right w:val="single" w:sz="4" w:space="0" w:color="auto"/>
            </w:tcBorders>
            <w:hideMark/>
          </w:tcPr>
          <w:p w14:paraId="52AC69C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3B61D1A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32B3D00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0,003</w:t>
            </w:r>
          </w:p>
        </w:tc>
        <w:tc>
          <w:tcPr>
            <w:tcW w:w="554" w:type="pct"/>
            <w:tcBorders>
              <w:top w:val="nil"/>
              <w:left w:val="nil"/>
              <w:bottom w:val="single" w:sz="4" w:space="0" w:color="auto"/>
              <w:right w:val="single" w:sz="4" w:space="0" w:color="auto"/>
            </w:tcBorders>
            <w:hideMark/>
          </w:tcPr>
          <w:p w14:paraId="37405B69"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27,901</w:t>
            </w:r>
          </w:p>
        </w:tc>
      </w:tr>
      <w:tr w:rsidR="00C906C9" w:rsidRPr="00C906C9" w14:paraId="54E6C0D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8F0F12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857</w:t>
            </w:r>
          </w:p>
        </w:tc>
        <w:tc>
          <w:tcPr>
            <w:tcW w:w="2348" w:type="pct"/>
            <w:tcBorders>
              <w:top w:val="nil"/>
              <w:left w:val="nil"/>
              <w:bottom w:val="single" w:sz="4" w:space="0" w:color="auto"/>
              <w:right w:val="single" w:sz="4" w:space="0" w:color="auto"/>
            </w:tcBorders>
            <w:hideMark/>
          </w:tcPr>
          <w:p w14:paraId="4E61528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Нотариус Пожарского нотариального округа Приморского края Васильева Лариса Николаевна  - арендатор нежилого помещения</w:t>
            </w:r>
          </w:p>
        </w:tc>
        <w:tc>
          <w:tcPr>
            <w:tcW w:w="849" w:type="pct"/>
            <w:tcBorders>
              <w:top w:val="nil"/>
              <w:left w:val="nil"/>
              <w:bottom w:val="single" w:sz="4" w:space="0" w:color="auto"/>
              <w:right w:val="single" w:sz="4" w:space="0" w:color="auto"/>
            </w:tcBorders>
            <w:hideMark/>
          </w:tcPr>
          <w:p w14:paraId="06A785D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63C76F6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750A003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0,003</w:t>
            </w:r>
          </w:p>
        </w:tc>
        <w:tc>
          <w:tcPr>
            <w:tcW w:w="554" w:type="pct"/>
            <w:tcBorders>
              <w:top w:val="nil"/>
              <w:left w:val="nil"/>
              <w:bottom w:val="single" w:sz="4" w:space="0" w:color="auto"/>
              <w:right w:val="single" w:sz="4" w:space="0" w:color="auto"/>
            </w:tcBorders>
            <w:hideMark/>
          </w:tcPr>
          <w:p w14:paraId="1BB6F52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27,042</w:t>
            </w:r>
          </w:p>
        </w:tc>
      </w:tr>
      <w:tr w:rsidR="00C906C9" w:rsidRPr="00C906C9" w14:paraId="01BA6F64"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380C76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858</w:t>
            </w:r>
          </w:p>
        </w:tc>
        <w:tc>
          <w:tcPr>
            <w:tcW w:w="2348" w:type="pct"/>
            <w:tcBorders>
              <w:top w:val="nil"/>
              <w:left w:val="nil"/>
              <w:bottom w:val="single" w:sz="4" w:space="0" w:color="auto"/>
              <w:right w:val="single" w:sz="4" w:space="0" w:color="auto"/>
            </w:tcBorders>
            <w:hideMark/>
          </w:tcPr>
          <w:p w14:paraId="6E6DB4D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Холодова Ольга Константиновна- собственник нежилого помещения</w:t>
            </w:r>
          </w:p>
        </w:tc>
        <w:tc>
          <w:tcPr>
            <w:tcW w:w="849" w:type="pct"/>
            <w:tcBorders>
              <w:top w:val="nil"/>
              <w:left w:val="nil"/>
              <w:bottom w:val="single" w:sz="4" w:space="0" w:color="auto"/>
              <w:right w:val="single" w:sz="4" w:space="0" w:color="auto"/>
            </w:tcBorders>
            <w:hideMark/>
          </w:tcPr>
          <w:p w14:paraId="01BEBB4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0D2438B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6</w:t>
            </w:r>
          </w:p>
        </w:tc>
        <w:tc>
          <w:tcPr>
            <w:tcW w:w="463" w:type="pct"/>
            <w:tcBorders>
              <w:top w:val="nil"/>
              <w:left w:val="nil"/>
              <w:bottom w:val="single" w:sz="4" w:space="0" w:color="auto"/>
              <w:right w:val="single" w:sz="4" w:space="0" w:color="auto"/>
            </w:tcBorders>
            <w:hideMark/>
          </w:tcPr>
          <w:p w14:paraId="41A1743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0,002</w:t>
            </w:r>
          </w:p>
        </w:tc>
        <w:tc>
          <w:tcPr>
            <w:tcW w:w="554" w:type="pct"/>
            <w:tcBorders>
              <w:top w:val="nil"/>
              <w:left w:val="nil"/>
              <w:bottom w:val="single" w:sz="4" w:space="0" w:color="auto"/>
              <w:right w:val="single" w:sz="4" w:space="0" w:color="auto"/>
            </w:tcBorders>
            <w:hideMark/>
          </w:tcPr>
          <w:p w14:paraId="69F5473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15,339</w:t>
            </w:r>
          </w:p>
        </w:tc>
      </w:tr>
      <w:tr w:rsidR="00C906C9" w:rsidRPr="00C906C9" w14:paraId="67F010A7"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684FF158"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859</w:t>
            </w:r>
          </w:p>
        </w:tc>
        <w:tc>
          <w:tcPr>
            <w:tcW w:w="2348" w:type="pct"/>
            <w:tcBorders>
              <w:top w:val="nil"/>
              <w:left w:val="nil"/>
              <w:bottom w:val="single" w:sz="4" w:space="0" w:color="auto"/>
              <w:right w:val="single" w:sz="4" w:space="0" w:color="auto"/>
            </w:tcBorders>
            <w:hideMark/>
          </w:tcPr>
          <w:p w14:paraId="5DEAA8A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Оськин Олег Николаевич</w:t>
            </w:r>
          </w:p>
        </w:tc>
        <w:tc>
          <w:tcPr>
            <w:tcW w:w="849" w:type="pct"/>
            <w:tcBorders>
              <w:top w:val="nil"/>
              <w:left w:val="nil"/>
              <w:bottom w:val="single" w:sz="4" w:space="0" w:color="auto"/>
              <w:right w:val="single" w:sz="4" w:space="0" w:color="auto"/>
            </w:tcBorders>
            <w:hideMark/>
          </w:tcPr>
          <w:p w14:paraId="0E548D1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Юбилейная</w:t>
            </w:r>
          </w:p>
        </w:tc>
        <w:tc>
          <w:tcPr>
            <w:tcW w:w="393" w:type="pct"/>
            <w:tcBorders>
              <w:top w:val="nil"/>
              <w:left w:val="nil"/>
              <w:bottom w:val="single" w:sz="4" w:space="0" w:color="auto"/>
              <w:right w:val="single" w:sz="4" w:space="0" w:color="auto"/>
            </w:tcBorders>
            <w:hideMark/>
          </w:tcPr>
          <w:p w14:paraId="5CB5B2A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9а</w:t>
            </w:r>
          </w:p>
        </w:tc>
        <w:tc>
          <w:tcPr>
            <w:tcW w:w="463" w:type="pct"/>
            <w:tcBorders>
              <w:top w:val="nil"/>
              <w:left w:val="nil"/>
              <w:bottom w:val="single" w:sz="4" w:space="0" w:color="auto"/>
              <w:right w:val="single" w:sz="4" w:space="0" w:color="auto"/>
            </w:tcBorders>
            <w:hideMark/>
          </w:tcPr>
          <w:p w14:paraId="4194725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0,023</w:t>
            </w:r>
          </w:p>
        </w:tc>
        <w:tc>
          <w:tcPr>
            <w:tcW w:w="554" w:type="pct"/>
            <w:tcBorders>
              <w:top w:val="nil"/>
              <w:left w:val="nil"/>
              <w:bottom w:val="single" w:sz="4" w:space="0" w:color="auto"/>
              <w:right w:val="single" w:sz="4" w:space="0" w:color="auto"/>
            </w:tcBorders>
            <w:hideMark/>
          </w:tcPr>
          <w:p w14:paraId="76F31EC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200,350</w:t>
            </w:r>
          </w:p>
        </w:tc>
      </w:tr>
      <w:tr w:rsidR="00C906C9" w:rsidRPr="00C906C9" w14:paraId="7F4BDBF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FBBD39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860</w:t>
            </w:r>
          </w:p>
        </w:tc>
        <w:tc>
          <w:tcPr>
            <w:tcW w:w="2348" w:type="pct"/>
            <w:tcBorders>
              <w:top w:val="nil"/>
              <w:left w:val="nil"/>
              <w:bottom w:val="single" w:sz="4" w:space="0" w:color="auto"/>
              <w:right w:val="single" w:sz="4" w:space="0" w:color="auto"/>
            </w:tcBorders>
            <w:hideMark/>
          </w:tcPr>
          <w:p w14:paraId="63B0805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Гарипова Юлия Владимировна- собственник нежилого помещения</w:t>
            </w:r>
          </w:p>
        </w:tc>
        <w:tc>
          <w:tcPr>
            <w:tcW w:w="849" w:type="pct"/>
            <w:tcBorders>
              <w:top w:val="nil"/>
              <w:left w:val="nil"/>
              <w:bottom w:val="single" w:sz="4" w:space="0" w:color="auto"/>
              <w:right w:val="single" w:sz="4" w:space="0" w:color="auto"/>
            </w:tcBorders>
            <w:hideMark/>
          </w:tcPr>
          <w:p w14:paraId="0539B1E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116B9CC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2</w:t>
            </w:r>
          </w:p>
        </w:tc>
        <w:tc>
          <w:tcPr>
            <w:tcW w:w="463" w:type="pct"/>
            <w:tcBorders>
              <w:top w:val="nil"/>
              <w:left w:val="nil"/>
              <w:bottom w:val="single" w:sz="4" w:space="0" w:color="auto"/>
              <w:right w:val="single" w:sz="4" w:space="0" w:color="auto"/>
            </w:tcBorders>
            <w:hideMark/>
          </w:tcPr>
          <w:p w14:paraId="686A434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0,007</w:t>
            </w:r>
          </w:p>
        </w:tc>
        <w:tc>
          <w:tcPr>
            <w:tcW w:w="554" w:type="pct"/>
            <w:tcBorders>
              <w:top w:val="nil"/>
              <w:left w:val="nil"/>
              <w:bottom w:val="single" w:sz="4" w:space="0" w:color="auto"/>
              <w:right w:val="single" w:sz="4" w:space="0" w:color="auto"/>
            </w:tcBorders>
            <w:hideMark/>
          </w:tcPr>
          <w:p w14:paraId="4FA4C5F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59,997</w:t>
            </w:r>
          </w:p>
        </w:tc>
      </w:tr>
      <w:tr w:rsidR="00C906C9" w:rsidRPr="00C906C9" w14:paraId="637206E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C426BE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861</w:t>
            </w:r>
          </w:p>
        </w:tc>
        <w:tc>
          <w:tcPr>
            <w:tcW w:w="2348" w:type="pct"/>
            <w:tcBorders>
              <w:top w:val="nil"/>
              <w:left w:val="nil"/>
              <w:bottom w:val="single" w:sz="4" w:space="0" w:color="auto"/>
              <w:right w:val="single" w:sz="4" w:space="0" w:color="auto"/>
            </w:tcBorders>
            <w:hideMark/>
          </w:tcPr>
          <w:p w14:paraId="3B321006"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Общество с ограниченной ответственностью "СФЕРА-ДВ"</w:t>
            </w:r>
          </w:p>
        </w:tc>
        <w:tc>
          <w:tcPr>
            <w:tcW w:w="849" w:type="pct"/>
            <w:tcBorders>
              <w:top w:val="nil"/>
              <w:left w:val="nil"/>
              <w:bottom w:val="single" w:sz="4" w:space="0" w:color="auto"/>
              <w:right w:val="single" w:sz="4" w:space="0" w:color="auto"/>
            </w:tcBorders>
            <w:hideMark/>
          </w:tcPr>
          <w:p w14:paraId="0A9D9C3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5B7F6C68"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w:t>
            </w:r>
          </w:p>
        </w:tc>
        <w:tc>
          <w:tcPr>
            <w:tcW w:w="463" w:type="pct"/>
            <w:tcBorders>
              <w:top w:val="nil"/>
              <w:left w:val="nil"/>
              <w:bottom w:val="single" w:sz="4" w:space="0" w:color="auto"/>
              <w:right w:val="single" w:sz="4" w:space="0" w:color="auto"/>
            </w:tcBorders>
            <w:hideMark/>
          </w:tcPr>
          <w:p w14:paraId="426EBDF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0,011</w:t>
            </w:r>
          </w:p>
        </w:tc>
        <w:tc>
          <w:tcPr>
            <w:tcW w:w="554" w:type="pct"/>
            <w:tcBorders>
              <w:top w:val="nil"/>
              <w:left w:val="nil"/>
              <w:bottom w:val="single" w:sz="4" w:space="0" w:color="auto"/>
              <w:right w:val="single" w:sz="4" w:space="0" w:color="auto"/>
            </w:tcBorders>
            <w:hideMark/>
          </w:tcPr>
          <w:p w14:paraId="2D7B04C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94,091</w:t>
            </w:r>
          </w:p>
        </w:tc>
      </w:tr>
      <w:tr w:rsidR="00C906C9" w:rsidRPr="00C906C9" w14:paraId="000B0D93"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28808F6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862</w:t>
            </w:r>
          </w:p>
        </w:tc>
        <w:tc>
          <w:tcPr>
            <w:tcW w:w="2348" w:type="pct"/>
            <w:tcBorders>
              <w:top w:val="nil"/>
              <w:left w:val="nil"/>
              <w:bottom w:val="single" w:sz="4" w:space="0" w:color="auto"/>
              <w:right w:val="single" w:sz="4" w:space="0" w:color="auto"/>
            </w:tcBorders>
            <w:hideMark/>
          </w:tcPr>
          <w:p w14:paraId="670981E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 xml:space="preserve">Стародубов </w:t>
            </w:r>
            <w:proofErr w:type="gramStart"/>
            <w:r w:rsidRPr="00C906C9">
              <w:rPr>
                <w:rFonts w:eastAsia="Times New Roman"/>
                <w:color w:val="000000"/>
                <w:sz w:val="16"/>
                <w:szCs w:val="16"/>
                <w:lang w:eastAsia="ru-RU"/>
              </w:rPr>
              <w:t>Андрей  Константинович</w:t>
            </w:r>
            <w:proofErr w:type="gramEnd"/>
            <w:r w:rsidRPr="00C906C9">
              <w:rPr>
                <w:rFonts w:eastAsia="Times New Roman"/>
                <w:color w:val="000000"/>
                <w:sz w:val="16"/>
                <w:szCs w:val="16"/>
                <w:lang w:eastAsia="ru-RU"/>
              </w:rPr>
              <w:t>- собственник нежилого помещения</w:t>
            </w:r>
          </w:p>
        </w:tc>
        <w:tc>
          <w:tcPr>
            <w:tcW w:w="849" w:type="pct"/>
            <w:tcBorders>
              <w:top w:val="nil"/>
              <w:left w:val="nil"/>
              <w:bottom w:val="single" w:sz="4" w:space="0" w:color="auto"/>
              <w:right w:val="single" w:sz="4" w:space="0" w:color="auto"/>
            </w:tcBorders>
            <w:hideMark/>
          </w:tcPr>
          <w:p w14:paraId="72C9A34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3C89E09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10</w:t>
            </w:r>
          </w:p>
        </w:tc>
        <w:tc>
          <w:tcPr>
            <w:tcW w:w="463" w:type="pct"/>
            <w:tcBorders>
              <w:top w:val="nil"/>
              <w:left w:val="nil"/>
              <w:bottom w:val="single" w:sz="4" w:space="0" w:color="auto"/>
              <w:right w:val="single" w:sz="4" w:space="0" w:color="auto"/>
            </w:tcBorders>
            <w:hideMark/>
          </w:tcPr>
          <w:p w14:paraId="107AD0C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0,002</w:t>
            </w:r>
          </w:p>
        </w:tc>
        <w:tc>
          <w:tcPr>
            <w:tcW w:w="554" w:type="pct"/>
            <w:tcBorders>
              <w:top w:val="nil"/>
              <w:left w:val="nil"/>
              <w:bottom w:val="single" w:sz="4" w:space="0" w:color="auto"/>
              <w:right w:val="single" w:sz="4" w:space="0" w:color="auto"/>
            </w:tcBorders>
            <w:hideMark/>
          </w:tcPr>
          <w:p w14:paraId="52A787A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13,140</w:t>
            </w:r>
          </w:p>
        </w:tc>
      </w:tr>
      <w:tr w:rsidR="00C906C9" w:rsidRPr="00C906C9" w14:paraId="75CA7252"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3146AF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863</w:t>
            </w:r>
          </w:p>
        </w:tc>
        <w:tc>
          <w:tcPr>
            <w:tcW w:w="2348" w:type="pct"/>
            <w:tcBorders>
              <w:top w:val="nil"/>
              <w:left w:val="nil"/>
              <w:bottom w:val="single" w:sz="4" w:space="0" w:color="auto"/>
              <w:right w:val="single" w:sz="4" w:space="0" w:color="auto"/>
            </w:tcBorders>
            <w:hideMark/>
          </w:tcPr>
          <w:p w14:paraId="01583FC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Шестопалова Лариса Евгеньевна-собственник нежилого помещения</w:t>
            </w:r>
          </w:p>
        </w:tc>
        <w:tc>
          <w:tcPr>
            <w:tcW w:w="849" w:type="pct"/>
            <w:tcBorders>
              <w:top w:val="nil"/>
              <w:left w:val="nil"/>
              <w:bottom w:val="single" w:sz="4" w:space="0" w:color="auto"/>
              <w:right w:val="single" w:sz="4" w:space="0" w:color="auto"/>
            </w:tcBorders>
            <w:hideMark/>
          </w:tcPr>
          <w:p w14:paraId="31947A2F"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3-й</w:t>
            </w:r>
          </w:p>
        </w:tc>
        <w:tc>
          <w:tcPr>
            <w:tcW w:w="393" w:type="pct"/>
            <w:tcBorders>
              <w:top w:val="nil"/>
              <w:left w:val="nil"/>
              <w:bottom w:val="single" w:sz="4" w:space="0" w:color="auto"/>
              <w:right w:val="single" w:sz="4" w:space="0" w:color="auto"/>
            </w:tcBorders>
            <w:hideMark/>
          </w:tcPr>
          <w:p w14:paraId="28202755"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6</w:t>
            </w:r>
          </w:p>
        </w:tc>
        <w:tc>
          <w:tcPr>
            <w:tcW w:w="463" w:type="pct"/>
            <w:tcBorders>
              <w:top w:val="nil"/>
              <w:left w:val="nil"/>
              <w:bottom w:val="single" w:sz="4" w:space="0" w:color="auto"/>
              <w:right w:val="single" w:sz="4" w:space="0" w:color="auto"/>
            </w:tcBorders>
            <w:hideMark/>
          </w:tcPr>
          <w:p w14:paraId="7491A71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0,002</w:t>
            </w:r>
          </w:p>
        </w:tc>
        <w:tc>
          <w:tcPr>
            <w:tcW w:w="554" w:type="pct"/>
            <w:tcBorders>
              <w:top w:val="nil"/>
              <w:left w:val="nil"/>
              <w:bottom w:val="single" w:sz="4" w:space="0" w:color="auto"/>
              <w:right w:val="single" w:sz="4" w:space="0" w:color="auto"/>
            </w:tcBorders>
            <w:hideMark/>
          </w:tcPr>
          <w:p w14:paraId="12C39F7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17,546</w:t>
            </w:r>
          </w:p>
        </w:tc>
      </w:tr>
      <w:tr w:rsidR="00C906C9" w:rsidRPr="00C906C9" w14:paraId="520E6CDC"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7290B3E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865</w:t>
            </w:r>
          </w:p>
        </w:tc>
        <w:tc>
          <w:tcPr>
            <w:tcW w:w="2348" w:type="pct"/>
            <w:tcBorders>
              <w:top w:val="nil"/>
              <w:left w:val="nil"/>
              <w:bottom w:val="single" w:sz="4" w:space="0" w:color="auto"/>
              <w:right w:val="single" w:sz="4" w:space="0" w:color="auto"/>
            </w:tcBorders>
            <w:hideMark/>
          </w:tcPr>
          <w:p w14:paraId="3453093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Чжао Цян- СНП</w:t>
            </w:r>
          </w:p>
        </w:tc>
        <w:tc>
          <w:tcPr>
            <w:tcW w:w="849" w:type="pct"/>
            <w:tcBorders>
              <w:top w:val="nil"/>
              <w:left w:val="nil"/>
              <w:bottom w:val="single" w:sz="4" w:space="0" w:color="auto"/>
              <w:right w:val="single" w:sz="4" w:space="0" w:color="auto"/>
            </w:tcBorders>
            <w:hideMark/>
          </w:tcPr>
          <w:p w14:paraId="7095BB3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3B3C930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3</w:t>
            </w:r>
          </w:p>
        </w:tc>
        <w:tc>
          <w:tcPr>
            <w:tcW w:w="463" w:type="pct"/>
            <w:tcBorders>
              <w:top w:val="nil"/>
              <w:left w:val="nil"/>
              <w:bottom w:val="single" w:sz="4" w:space="0" w:color="auto"/>
              <w:right w:val="single" w:sz="4" w:space="0" w:color="auto"/>
            </w:tcBorders>
            <w:hideMark/>
          </w:tcPr>
          <w:p w14:paraId="1DE0A62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0,010</w:t>
            </w:r>
          </w:p>
        </w:tc>
        <w:tc>
          <w:tcPr>
            <w:tcW w:w="554" w:type="pct"/>
            <w:tcBorders>
              <w:top w:val="nil"/>
              <w:left w:val="nil"/>
              <w:bottom w:val="single" w:sz="4" w:space="0" w:color="auto"/>
              <w:right w:val="single" w:sz="4" w:space="0" w:color="auto"/>
            </w:tcBorders>
            <w:hideMark/>
          </w:tcPr>
          <w:p w14:paraId="4E529AE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86,444</w:t>
            </w:r>
          </w:p>
        </w:tc>
      </w:tr>
      <w:tr w:rsidR="00C906C9" w:rsidRPr="00C906C9" w14:paraId="1C0328D2"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0E7309F1"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866</w:t>
            </w:r>
          </w:p>
        </w:tc>
        <w:tc>
          <w:tcPr>
            <w:tcW w:w="2348" w:type="pct"/>
            <w:tcBorders>
              <w:top w:val="nil"/>
              <w:left w:val="nil"/>
              <w:bottom w:val="single" w:sz="4" w:space="0" w:color="auto"/>
              <w:right w:val="single" w:sz="4" w:space="0" w:color="auto"/>
            </w:tcBorders>
            <w:hideMark/>
          </w:tcPr>
          <w:p w14:paraId="6E512A1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Индивидуальный предприниматель Ткаченко Александра Александровна</w:t>
            </w:r>
          </w:p>
        </w:tc>
        <w:tc>
          <w:tcPr>
            <w:tcW w:w="849" w:type="pct"/>
            <w:tcBorders>
              <w:top w:val="nil"/>
              <w:left w:val="nil"/>
              <w:bottom w:val="single" w:sz="4" w:space="0" w:color="auto"/>
              <w:right w:val="single" w:sz="4" w:space="0" w:color="auto"/>
            </w:tcBorders>
            <w:hideMark/>
          </w:tcPr>
          <w:p w14:paraId="3AC9398E"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1-й</w:t>
            </w:r>
          </w:p>
        </w:tc>
        <w:tc>
          <w:tcPr>
            <w:tcW w:w="393" w:type="pct"/>
            <w:tcBorders>
              <w:top w:val="nil"/>
              <w:left w:val="nil"/>
              <w:bottom w:val="single" w:sz="4" w:space="0" w:color="auto"/>
              <w:right w:val="single" w:sz="4" w:space="0" w:color="auto"/>
            </w:tcBorders>
            <w:hideMark/>
          </w:tcPr>
          <w:p w14:paraId="54B1DE37"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1г</w:t>
            </w:r>
          </w:p>
        </w:tc>
        <w:tc>
          <w:tcPr>
            <w:tcW w:w="463" w:type="pct"/>
            <w:tcBorders>
              <w:top w:val="nil"/>
              <w:left w:val="nil"/>
              <w:bottom w:val="single" w:sz="4" w:space="0" w:color="auto"/>
              <w:right w:val="single" w:sz="4" w:space="0" w:color="auto"/>
            </w:tcBorders>
            <w:hideMark/>
          </w:tcPr>
          <w:p w14:paraId="46A6D7D2"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0,004</w:t>
            </w:r>
          </w:p>
        </w:tc>
        <w:tc>
          <w:tcPr>
            <w:tcW w:w="554" w:type="pct"/>
            <w:tcBorders>
              <w:top w:val="nil"/>
              <w:left w:val="nil"/>
              <w:bottom w:val="single" w:sz="4" w:space="0" w:color="auto"/>
              <w:right w:val="single" w:sz="4" w:space="0" w:color="auto"/>
            </w:tcBorders>
            <w:hideMark/>
          </w:tcPr>
          <w:p w14:paraId="09B26617"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36,599</w:t>
            </w:r>
          </w:p>
        </w:tc>
      </w:tr>
      <w:tr w:rsidR="00C906C9" w:rsidRPr="00C906C9" w14:paraId="10B1DD2F"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041B71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867</w:t>
            </w:r>
          </w:p>
        </w:tc>
        <w:tc>
          <w:tcPr>
            <w:tcW w:w="2348" w:type="pct"/>
            <w:tcBorders>
              <w:top w:val="nil"/>
              <w:left w:val="nil"/>
              <w:bottom w:val="single" w:sz="4" w:space="0" w:color="auto"/>
              <w:right w:val="single" w:sz="4" w:space="0" w:color="auto"/>
            </w:tcBorders>
            <w:hideMark/>
          </w:tcPr>
          <w:p w14:paraId="3418B23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Масленников Константин Александрович- Собственник нежилого помещения</w:t>
            </w:r>
          </w:p>
        </w:tc>
        <w:tc>
          <w:tcPr>
            <w:tcW w:w="849" w:type="pct"/>
            <w:tcBorders>
              <w:top w:val="nil"/>
              <w:left w:val="nil"/>
              <w:bottom w:val="single" w:sz="4" w:space="0" w:color="auto"/>
              <w:right w:val="single" w:sz="4" w:space="0" w:color="auto"/>
            </w:tcBorders>
            <w:hideMark/>
          </w:tcPr>
          <w:p w14:paraId="327898F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4-й</w:t>
            </w:r>
          </w:p>
        </w:tc>
        <w:tc>
          <w:tcPr>
            <w:tcW w:w="393" w:type="pct"/>
            <w:tcBorders>
              <w:top w:val="nil"/>
              <w:left w:val="nil"/>
              <w:bottom w:val="single" w:sz="4" w:space="0" w:color="auto"/>
              <w:right w:val="single" w:sz="4" w:space="0" w:color="auto"/>
            </w:tcBorders>
            <w:hideMark/>
          </w:tcPr>
          <w:p w14:paraId="5790A759"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10а/6</w:t>
            </w:r>
          </w:p>
        </w:tc>
        <w:tc>
          <w:tcPr>
            <w:tcW w:w="463" w:type="pct"/>
            <w:tcBorders>
              <w:top w:val="nil"/>
              <w:left w:val="nil"/>
              <w:bottom w:val="single" w:sz="4" w:space="0" w:color="auto"/>
              <w:right w:val="single" w:sz="4" w:space="0" w:color="auto"/>
            </w:tcBorders>
            <w:hideMark/>
          </w:tcPr>
          <w:p w14:paraId="6370F1F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0,007</w:t>
            </w:r>
          </w:p>
        </w:tc>
        <w:tc>
          <w:tcPr>
            <w:tcW w:w="554" w:type="pct"/>
            <w:tcBorders>
              <w:top w:val="nil"/>
              <w:left w:val="nil"/>
              <w:bottom w:val="single" w:sz="4" w:space="0" w:color="auto"/>
              <w:right w:val="single" w:sz="4" w:space="0" w:color="auto"/>
            </w:tcBorders>
            <w:hideMark/>
          </w:tcPr>
          <w:p w14:paraId="7EFED156"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62,511</w:t>
            </w:r>
          </w:p>
        </w:tc>
      </w:tr>
      <w:tr w:rsidR="00C906C9" w:rsidRPr="00C906C9" w14:paraId="665709D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127F212E"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868</w:t>
            </w:r>
          </w:p>
        </w:tc>
        <w:tc>
          <w:tcPr>
            <w:tcW w:w="2348" w:type="pct"/>
            <w:tcBorders>
              <w:top w:val="nil"/>
              <w:left w:val="nil"/>
              <w:bottom w:val="single" w:sz="4" w:space="0" w:color="auto"/>
              <w:right w:val="single" w:sz="4" w:space="0" w:color="auto"/>
            </w:tcBorders>
            <w:hideMark/>
          </w:tcPr>
          <w:p w14:paraId="322891AB"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Акционерное общество "Лучегорский угольный разрез"</w:t>
            </w:r>
          </w:p>
        </w:tc>
        <w:tc>
          <w:tcPr>
            <w:tcW w:w="849" w:type="pct"/>
            <w:tcBorders>
              <w:top w:val="nil"/>
              <w:left w:val="nil"/>
              <w:bottom w:val="single" w:sz="4" w:space="0" w:color="auto"/>
              <w:right w:val="single" w:sz="4" w:space="0" w:color="auto"/>
            </w:tcBorders>
            <w:hideMark/>
          </w:tcPr>
          <w:p w14:paraId="59690A3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2DB8AEB4"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18</w:t>
            </w:r>
          </w:p>
        </w:tc>
        <w:tc>
          <w:tcPr>
            <w:tcW w:w="463" w:type="pct"/>
            <w:tcBorders>
              <w:top w:val="nil"/>
              <w:left w:val="nil"/>
              <w:bottom w:val="single" w:sz="4" w:space="0" w:color="auto"/>
              <w:right w:val="single" w:sz="4" w:space="0" w:color="auto"/>
            </w:tcBorders>
            <w:hideMark/>
          </w:tcPr>
          <w:p w14:paraId="2112EC03"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0,021</w:t>
            </w:r>
          </w:p>
        </w:tc>
        <w:tc>
          <w:tcPr>
            <w:tcW w:w="554" w:type="pct"/>
            <w:tcBorders>
              <w:top w:val="nil"/>
              <w:left w:val="nil"/>
              <w:bottom w:val="single" w:sz="4" w:space="0" w:color="auto"/>
              <w:right w:val="single" w:sz="4" w:space="0" w:color="auto"/>
            </w:tcBorders>
            <w:hideMark/>
          </w:tcPr>
          <w:p w14:paraId="6DF4E08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180,552</w:t>
            </w:r>
          </w:p>
        </w:tc>
      </w:tr>
      <w:tr w:rsidR="00C906C9" w:rsidRPr="00C906C9" w14:paraId="74356D6E"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342152C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869</w:t>
            </w:r>
          </w:p>
        </w:tc>
        <w:tc>
          <w:tcPr>
            <w:tcW w:w="2348" w:type="pct"/>
            <w:tcBorders>
              <w:top w:val="nil"/>
              <w:left w:val="nil"/>
              <w:bottom w:val="single" w:sz="4" w:space="0" w:color="auto"/>
              <w:right w:val="single" w:sz="4" w:space="0" w:color="auto"/>
            </w:tcBorders>
            <w:hideMark/>
          </w:tcPr>
          <w:p w14:paraId="7D705AD3"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Собственник нежилого помещения Королева Алена Олеговна</w:t>
            </w:r>
          </w:p>
        </w:tc>
        <w:tc>
          <w:tcPr>
            <w:tcW w:w="849" w:type="pct"/>
            <w:tcBorders>
              <w:top w:val="nil"/>
              <w:left w:val="nil"/>
              <w:bottom w:val="single" w:sz="4" w:space="0" w:color="auto"/>
              <w:right w:val="single" w:sz="4" w:space="0" w:color="auto"/>
            </w:tcBorders>
            <w:hideMark/>
          </w:tcPr>
          <w:p w14:paraId="5A59510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7-й</w:t>
            </w:r>
          </w:p>
        </w:tc>
        <w:tc>
          <w:tcPr>
            <w:tcW w:w="393" w:type="pct"/>
            <w:tcBorders>
              <w:top w:val="nil"/>
              <w:left w:val="nil"/>
              <w:bottom w:val="single" w:sz="4" w:space="0" w:color="auto"/>
              <w:right w:val="single" w:sz="4" w:space="0" w:color="auto"/>
            </w:tcBorders>
            <w:hideMark/>
          </w:tcPr>
          <w:p w14:paraId="2F85730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14б</w:t>
            </w:r>
          </w:p>
        </w:tc>
        <w:tc>
          <w:tcPr>
            <w:tcW w:w="463" w:type="pct"/>
            <w:tcBorders>
              <w:top w:val="nil"/>
              <w:left w:val="nil"/>
              <w:bottom w:val="single" w:sz="4" w:space="0" w:color="auto"/>
              <w:right w:val="single" w:sz="4" w:space="0" w:color="auto"/>
            </w:tcBorders>
            <w:hideMark/>
          </w:tcPr>
          <w:p w14:paraId="2D9B6B7A"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0,096</w:t>
            </w:r>
          </w:p>
        </w:tc>
        <w:tc>
          <w:tcPr>
            <w:tcW w:w="554" w:type="pct"/>
            <w:tcBorders>
              <w:top w:val="nil"/>
              <w:left w:val="nil"/>
              <w:bottom w:val="single" w:sz="4" w:space="0" w:color="auto"/>
              <w:right w:val="single" w:sz="4" w:space="0" w:color="auto"/>
            </w:tcBorders>
            <w:hideMark/>
          </w:tcPr>
          <w:p w14:paraId="3E76F22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839,979</w:t>
            </w:r>
          </w:p>
        </w:tc>
      </w:tr>
      <w:tr w:rsidR="00C906C9" w:rsidRPr="00C906C9" w14:paraId="3DF0D28D"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40B400EF"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7777</w:t>
            </w:r>
          </w:p>
        </w:tc>
        <w:tc>
          <w:tcPr>
            <w:tcW w:w="2348" w:type="pct"/>
            <w:tcBorders>
              <w:top w:val="nil"/>
              <w:left w:val="nil"/>
              <w:bottom w:val="single" w:sz="4" w:space="0" w:color="auto"/>
              <w:right w:val="single" w:sz="4" w:space="0" w:color="auto"/>
            </w:tcBorders>
            <w:hideMark/>
          </w:tcPr>
          <w:p w14:paraId="5494A0EC"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Непосредственная форма управления (НФУ)</w:t>
            </w:r>
          </w:p>
        </w:tc>
        <w:tc>
          <w:tcPr>
            <w:tcW w:w="849" w:type="pct"/>
            <w:tcBorders>
              <w:top w:val="nil"/>
              <w:left w:val="nil"/>
              <w:bottom w:val="single" w:sz="4" w:space="0" w:color="auto"/>
              <w:right w:val="single" w:sz="4" w:space="0" w:color="auto"/>
            </w:tcBorders>
            <w:hideMark/>
          </w:tcPr>
          <w:p w14:paraId="64EE5E3D"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мкр. 2-й</w:t>
            </w:r>
          </w:p>
        </w:tc>
        <w:tc>
          <w:tcPr>
            <w:tcW w:w="393" w:type="pct"/>
            <w:tcBorders>
              <w:top w:val="nil"/>
              <w:left w:val="nil"/>
              <w:bottom w:val="single" w:sz="4" w:space="0" w:color="auto"/>
              <w:right w:val="single" w:sz="4" w:space="0" w:color="auto"/>
            </w:tcBorders>
            <w:hideMark/>
          </w:tcPr>
          <w:p w14:paraId="27A24891"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13</w:t>
            </w:r>
          </w:p>
        </w:tc>
        <w:tc>
          <w:tcPr>
            <w:tcW w:w="463" w:type="pct"/>
            <w:tcBorders>
              <w:top w:val="nil"/>
              <w:left w:val="nil"/>
              <w:bottom w:val="single" w:sz="4" w:space="0" w:color="auto"/>
              <w:right w:val="single" w:sz="4" w:space="0" w:color="auto"/>
            </w:tcBorders>
            <w:hideMark/>
          </w:tcPr>
          <w:p w14:paraId="17C6A690"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2,969</w:t>
            </w:r>
          </w:p>
        </w:tc>
        <w:tc>
          <w:tcPr>
            <w:tcW w:w="554" w:type="pct"/>
            <w:tcBorders>
              <w:top w:val="nil"/>
              <w:left w:val="nil"/>
              <w:bottom w:val="single" w:sz="4" w:space="0" w:color="auto"/>
              <w:right w:val="single" w:sz="4" w:space="0" w:color="auto"/>
            </w:tcBorders>
            <w:hideMark/>
          </w:tcPr>
          <w:p w14:paraId="3AF0AB85"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26 005,952</w:t>
            </w:r>
          </w:p>
        </w:tc>
      </w:tr>
      <w:tr w:rsidR="00C906C9" w:rsidRPr="00C906C9" w14:paraId="2031B9D6" w14:textId="77777777" w:rsidTr="00C906C9">
        <w:trPr>
          <w:trHeight w:val="20"/>
        </w:trPr>
        <w:tc>
          <w:tcPr>
            <w:tcW w:w="392" w:type="pct"/>
            <w:tcBorders>
              <w:top w:val="nil"/>
              <w:left w:val="single" w:sz="4" w:space="0" w:color="auto"/>
              <w:bottom w:val="single" w:sz="4" w:space="0" w:color="auto"/>
              <w:right w:val="single" w:sz="4" w:space="0" w:color="auto"/>
            </w:tcBorders>
            <w:hideMark/>
          </w:tcPr>
          <w:p w14:paraId="5ACA3EC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8888</w:t>
            </w:r>
          </w:p>
        </w:tc>
        <w:tc>
          <w:tcPr>
            <w:tcW w:w="2348" w:type="pct"/>
            <w:tcBorders>
              <w:top w:val="nil"/>
              <w:left w:val="nil"/>
              <w:bottom w:val="single" w:sz="4" w:space="0" w:color="auto"/>
              <w:right w:val="single" w:sz="4" w:space="0" w:color="auto"/>
            </w:tcBorders>
            <w:hideMark/>
          </w:tcPr>
          <w:p w14:paraId="1BD6D35A"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Частные жилые дома</w:t>
            </w:r>
          </w:p>
        </w:tc>
        <w:tc>
          <w:tcPr>
            <w:tcW w:w="849" w:type="pct"/>
            <w:tcBorders>
              <w:top w:val="nil"/>
              <w:left w:val="nil"/>
              <w:bottom w:val="single" w:sz="4" w:space="0" w:color="auto"/>
              <w:right w:val="single" w:sz="4" w:space="0" w:color="auto"/>
            </w:tcBorders>
            <w:hideMark/>
          </w:tcPr>
          <w:p w14:paraId="1B76D7A0"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ул. Таежная</w:t>
            </w:r>
          </w:p>
        </w:tc>
        <w:tc>
          <w:tcPr>
            <w:tcW w:w="393" w:type="pct"/>
            <w:tcBorders>
              <w:top w:val="nil"/>
              <w:left w:val="nil"/>
              <w:bottom w:val="single" w:sz="4" w:space="0" w:color="auto"/>
              <w:right w:val="single" w:sz="4" w:space="0" w:color="auto"/>
            </w:tcBorders>
            <w:hideMark/>
          </w:tcPr>
          <w:p w14:paraId="393AC3E2" w14:textId="77777777" w:rsidR="00C906C9" w:rsidRPr="00C906C9" w:rsidRDefault="00C906C9" w:rsidP="00C906C9">
            <w:pPr>
              <w:spacing w:after="0" w:line="240" w:lineRule="auto"/>
              <w:rPr>
                <w:rFonts w:eastAsia="Times New Roman"/>
                <w:color w:val="000000"/>
                <w:sz w:val="16"/>
                <w:szCs w:val="16"/>
                <w:lang w:eastAsia="ru-RU"/>
              </w:rPr>
            </w:pPr>
            <w:r w:rsidRPr="00C906C9">
              <w:rPr>
                <w:rFonts w:eastAsia="Times New Roman"/>
                <w:color w:val="000000"/>
                <w:sz w:val="16"/>
                <w:szCs w:val="16"/>
                <w:lang w:eastAsia="ru-RU"/>
              </w:rPr>
              <w:t>13</w:t>
            </w:r>
          </w:p>
        </w:tc>
        <w:tc>
          <w:tcPr>
            <w:tcW w:w="463" w:type="pct"/>
            <w:tcBorders>
              <w:top w:val="nil"/>
              <w:left w:val="nil"/>
              <w:bottom w:val="single" w:sz="4" w:space="0" w:color="auto"/>
              <w:right w:val="single" w:sz="4" w:space="0" w:color="auto"/>
            </w:tcBorders>
            <w:hideMark/>
          </w:tcPr>
          <w:p w14:paraId="1E7975C4"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2,653</w:t>
            </w:r>
          </w:p>
        </w:tc>
        <w:tc>
          <w:tcPr>
            <w:tcW w:w="554" w:type="pct"/>
            <w:tcBorders>
              <w:top w:val="nil"/>
              <w:left w:val="nil"/>
              <w:bottom w:val="single" w:sz="4" w:space="0" w:color="auto"/>
              <w:right w:val="single" w:sz="4" w:space="0" w:color="auto"/>
            </w:tcBorders>
            <w:hideMark/>
          </w:tcPr>
          <w:p w14:paraId="34A7B0AD" w14:textId="77777777" w:rsidR="00C906C9" w:rsidRPr="00C906C9" w:rsidRDefault="00C906C9" w:rsidP="00C906C9">
            <w:pPr>
              <w:spacing w:after="0" w:line="240" w:lineRule="auto"/>
              <w:jc w:val="center"/>
              <w:rPr>
                <w:rFonts w:eastAsia="Times New Roman"/>
                <w:color w:val="000000"/>
                <w:sz w:val="16"/>
                <w:szCs w:val="16"/>
                <w:lang w:eastAsia="ru-RU"/>
              </w:rPr>
            </w:pPr>
            <w:r w:rsidRPr="00C906C9">
              <w:rPr>
                <w:rFonts w:eastAsia="Times New Roman"/>
                <w:color w:val="000000"/>
                <w:sz w:val="16"/>
                <w:szCs w:val="16"/>
                <w:lang w:eastAsia="ru-RU"/>
              </w:rPr>
              <w:t>23 241,279</w:t>
            </w:r>
          </w:p>
        </w:tc>
      </w:tr>
      <w:tr w:rsidR="00C906C9" w:rsidRPr="00C906C9" w14:paraId="2DCE99E2" w14:textId="77777777" w:rsidTr="00C906C9">
        <w:trPr>
          <w:trHeight w:val="20"/>
        </w:trPr>
        <w:tc>
          <w:tcPr>
            <w:tcW w:w="3983" w:type="pct"/>
            <w:gridSpan w:val="4"/>
            <w:tcBorders>
              <w:top w:val="single" w:sz="4" w:space="0" w:color="auto"/>
              <w:left w:val="single" w:sz="4" w:space="0" w:color="auto"/>
              <w:bottom w:val="single" w:sz="4" w:space="0" w:color="auto"/>
              <w:right w:val="single" w:sz="4" w:space="0" w:color="auto"/>
            </w:tcBorders>
            <w:noWrap/>
            <w:vAlign w:val="bottom"/>
            <w:hideMark/>
          </w:tcPr>
          <w:p w14:paraId="2EB30A2E"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Итого</w:t>
            </w:r>
          </w:p>
        </w:tc>
        <w:tc>
          <w:tcPr>
            <w:tcW w:w="463" w:type="pct"/>
            <w:tcBorders>
              <w:top w:val="nil"/>
              <w:left w:val="nil"/>
              <w:bottom w:val="single" w:sz="4" w:space="0" w:color="auto"/>
              <w:right w:val="single" w:sz="4" w:space="0" w:color="auto"/>
            </w:tcBorders>
            <w:noWrap/>
            <w:vAlign w:val="bottom"/>
            <w:hideMark/>
          </w:tcPr>
          <w:p w14:paraId="259A4C79"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55,567</w:t>
            </w:r>
          </w:p>
        </w:tc>
        <w:tc>
          <w:tcPr>
            <w:tcW w:w="554" w:type="pct"/>
            <w:tcBorders>
              <w:top w:val="nil"/>
              <w:left w:val="nil"/>
              <w:bottom w:val="single" w:sz="4" w:space="0" w:color="auto"/>
              <w:right w:val="single" w:sz="4" w:space="0" w:color="auto"/>
            </w:tcBorders>
            <w:noWrap/>
            <w:vAlign w:val="bottom"/>
            <w:hideMark/>
          </w:tcPr>
          <w:p w14:paraId="2B74758E"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486 770,547</w:t>
            </w:r>
          </w:p>
        </w:tc>
      </w:tr>
    </w:tbl>
    <w:p w14:paraId="19ED68F8" w14:textId="199C93C1" w:rsidR="00C906C9" w:rsidRDefault="00C906C9" w:rsidP="00C906C9">
      <w:pPr>
        <w:spacing w:after="0" w:line="240" w:lineRule="auto"/>
        <w:jc w:val="both"/>
        <w:rPr>
          <w:sz w:val="20"/>
          <w:szCs w:val="20"/>
        </w:rPr>
      </w:pPr>
      <w:bookmarkStart w:id="113" w:name="_Toc32306876"/>
      <w:r w:rsidRPr="00A44133">
        <w:rPr>
          <w:b/>
          <w:sz w:val="20"/>
          <w:szCs w:val="20"/>
        </w:rPr>
        <w:t>Таблица 15</w:t>
      </w:r>
      <w:r>
        <w:rPr>
          <w:b/>
          <w:sz w:val="20"/>
          <w:szCs w:val="20"/>
        </w:rPr>
        <w:t>.2</w:t>
      </w:r>
      <w:r w:rsidRPr="00A44133">
        <w:rPr>
          <w:sz w:val="20"/>
          <w:szCs w:val="20"/>
        </w:rPr>
        <w:t xml:space="preserve"> – Объекты, подключенные к централизованной системе теплоснабжения</w:t>
      </w:r>
      <w:r>
        <w:rPr>
          <w:sz w:val="20"/>
          <w:szCs w:val="20"/>
        </w:rPr>
        <w:t>, от  котельных.</w:t>
      </w:r>
    </w:p>
    <w:tbl>
      <w:tblPr>
        <w:tblW w:w="5000" w:type="pct"/>
        <w:tblLook w:val="04A0" w:firstRow="1" w:lastRow="0" w:firstColumn="1" w:lastColumn="0" w:noHBand="0" w:noVBand="1"/>
      </w:tblPr>
      <w:tblGrid>
        <w:gridCol w:w="411"/>
        <w:gridCol w:w="411"/>
        <w:gridCol w:w="2903"/>
        <w:gridCol w:w="1387"/>
        <w:gridCol w:w="622"/>
        <w:gridCol w:w="2031"/>
        <w:gridCol w:w="1070"/>
        <w:gridCol w:w="736"/>
      </w:tblGrid>
      <w:tr w:rsidR="00C906C9" w:rsidRPr="00C906C9" w14:paraId="7AB2CB0A" w14:textId="77777777" w:rsidTr="00C906C9">
        <w:trPr>
          <w:cantSplit/>
          <w:trHeight w:val="1336"/>
          <w:tblHeader/>
        </w:trPr>
        <w:tc>
          <w:tcPr>
            <w:tcW w:w="204" w:type="pct"/>
            <w:tcBorders>
              <w:top w:val="single" w:sz="4" w:space="0" w:color="auto"/>
              <w:left w:val="single" w:sz="4" w:space="0" w:color="auto"/>
              <w:bottom w:val="single" w:sz="4" w:space="0" w:color="auto"/>
              <w:right w:val="single" w:sz="4" w:space="0" w:color="auto"/>
            </w:tcBorders>
            <w:textDirection w:val="btLr"/>
            <w:vAlign w:val="center"/>
            <w:hideMark/>
          </w:tcPr>
          <w:p w14:paraId="76A6BAFA"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ИТЭ</w:t>
            </w:r>
          </w:p>
        </w:tc>
        <w:tc>
          <w:tcPr>
            <w:tcW w:w="204" w:type="pct"/>
            <w:tcBorders>
              <w:top w:val="single" w:sz="4" w:space="0" w:color="auto"/>
              <w:left w:val="nil"/>
              <w:bottom w:val="single" w:sz="4" w:space="0" w:color="auto"/>
              <w:right w:val="single" w:sz="4" w:space="0" w:color="auto"/>
            </w:tcBorders>
            <w:textDirection w:val="btLr"/>
            <w:vAlign w:val="center"/>
            <w:hideMark/>
          </w:tcPr>
          <w:p w14:paraId="755FFCA8"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Номер п/п</w:t>
            </w:r>
          </w:p>
        </w:tc>
        <w:tc>
          <w:tcPr>
            <w:tcW w:w="1523" w:type="pct"/>
            <w:tcBorders>
              <w:top w:val="single" w:sz="4" w:space="0" w:color="auto"/>
              <w:left w:val="nil"/>
              <w:bottom w:val="single" w:sz="4" w:space="0" w:color="auto"/>
              <w:right w:val="single" w:sz="4" w:space="0" w:color="auto"/>
            </w:tcBorders>
            <w:textDirection w:val="btLr"/>
            <w:vAlign w:val="center"/>
            <w:hideMark/>
          </w:tcPr>
          <w:p w14:paraId="7E6CB256"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Наименование объекта</w:t>
            </w:r>
          </w:p>
        </w:tc>
        <w:tc>
          <w:tcPr>
            <w:tcW w:w="731" w:type="pct"/>
            <w:tcBorders>
              <w:top w:val="single" w:sz="4" w:space="0" w:color="auto"/>
              <w:left w:val="nil"/>
              <w:bottom w:val="single" w:sz="4" w:space="0" w:color="auto"/>
              <w:right w:val="single" w:sz="4" w:space="0" w:color="auto"/>
            </w:tcBorders>
            <w:textDirection w:val="btLr"/>
            <w:vAlign w:val="center"/>
            <w:hideMark/>
          </w:tcPr>
          <w:p w14:paraId="2B029071"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Наименование улицы</w:t>
            </w:r>
          </w:p>
        </w:tc>
        <w:tc>
          <w:tcPr>
            <w:tcW w:w="322" w:type="pct"/>
            <w:tcBorders>
              <w:top w:val="single" w:sz="4" w:space="0" w:color="auto"/>
              <w:left w:val="nil"/>
              <w:bottom w:val="single" w:sz="4" w:space="0" w:color="auto"/>
              <w:right w:val="single" w:sz="4" w:space="0" w:color="auto"/>
            </w:tcBorders>
            <w:textDirection w:val="btLr"/>
            <w:vAlign w:val="center"/>
            <w:hideMark/>
          </w:tcPr>
          <w:p w14:paraId="1C6C1AFE"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Номер дома</w:t>
            </w:r>
          </w:p>
        </w:tc>
        <w:tc>
          <w:tcPr>
            <w:tcW w:w="1066" w:type="pct"/>
            <w:tcBorders>
              <w:top w:val="single" w:sz="4" w:space="0" w:color="auto"/>
              <w:left w:val="nil"/>
              <w:bottom w:val="single" w:sz="4" w:space="0" w:color="auto"/>
              <w:right w:val="single" w:sz="4" w:space="0" w:color="auto"/>
            </w:tcBorders>
            <w:textDirection w:val="btLr"/>
            <w:vAlign w:val="center"/>
            <w:hideMark/>
          </w:tcPr>
          <w:p w14:paraId="7A5430E0"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Q отопл. MaxГкал/час</w:t>
            </w:r>
          </w:p>
        </w:tc>
        <w:tc>
          <w:tcPr>
            <w:tcW w:w="564" w:type="pct"/>
            <w:tcBorders>
              <w:top w:val="single" w:sz="4" w:space="0" w:color="auto"/>
              <w:left w:val="nil"/>
              <w:bottom w:val="single" w:sz="4" w:space="0" w:color="auto"/>
              <w:right w:val="single" w:sz="4" w:space="0" w:color="auto"/>
            </w:tcBorders>
            <w:textDirection w:val="btLr"/>
            <w:vAlign w:val="center"/>
            <w:hideMark/>
          </w:tcPr>
          <w:p w14:paraId="0AE400D5"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Q ГВС Гкал/час</w:t>
            </w:r>
          </w:p>
        </w:tc>
        <w:tc>
          <w:tcPr>
            <w:tcW w:w="386" w:type="pct"/>
            <w:tcBorders>
              <w:top w:val="single" w:sz="4" w:space="0" w:color="auto"/>
              <w:left w:val="nil"/>
              <w:bottom w:val="single" w:sz="4" w:space="0" w:color="auto"/>
              <w:right w:val="single" w:sz="4" w:space="0" w:color="auto"/>
            </w:tcBorders>
            <w:textDirection w:val="btLr"/>
            <w:vAlign w:val="center"/>
            <w:hideMark/>
          </w:tcPr>
          <w:p w14:paraId="68009DCE"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Потребление теплоэнергии Гкал/год</w:t>
            </w:r>
          </w:p>
        </w:tc>
      </w:tr>
      <w:tr w:rsidR="00C906C9" w:rsidRPr="00C906C9" w14:paraId="20FCE23E" w14:textId="77777777" w:rsidTr="00C906C9">
        <w:trPr>
          <w:cantSplit/>
          <w:trHeight w:val="20"/>
        </w:trPr>
        <w:tc>
          <w:tcPr>
            <w:tcW w:w="204" w:type="pct"/>
            <w:vMerge w:val="restart"/>
            <w:tcBorders>
              <w:top w:val="nil"/>
              <w:left w:val="single" w:sz="4" w:space="0" w:color="auto"/>
              <w:bottom w:val="single" w:sz="4" w:space="0" w:color="auto"/>
              <w:right w:val="single" w:sz="4" w:space="0" w:color="auto"/>
            </w:tcBorders>
            <w:textDirection w:val="btLr"/>
            <w:vAlign w:val="center"/>
            <w:hideMark/>
          </w:tcPr>
          <w:p w14:paraId="38242B5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АМК № 33, Пожарское</w:t>
            </w:r>
          </w:p>
        </w:tc>
        <w:tc>
          <w:tcPr>
            <w:tcW w:w="204" w:type="pct"/>
            <w:tcBorders>
              <w:top w:val="nil"/>
              <w:left w:val="nil"/>
              <w:bottom w:val="single" w:sz="4" w:space="0" w:color="auto"/>
              <w:right w:val="single" w:sz="4" w:space="0" w:color="auto"/>
            </w:tcBorders>
            <w:vAlign w:val="center"/>
            <w:hideMark/>
          </w:tcPr>
          <w:p w14:paraId="5EA00B1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w:t>
            </w:r>
          </w:p>
        </w:tc>
        <w:tc>
          <w:tcPr>
            <w:tcW w:w="1523" w:type="pct"/>
            <w:tcBorders>
              <w:top w:val="nil"/>
              <w:left w:val="nil"/>
              <w:bottom w:val="single" w:sz="4" w:space="0" w:color="auto"/>
              <w:right w:val="single" w:sz="4" w:space="0" w:color="auto"/>
            </w:tcBorders>
            <w:noWrap/>
            <w:vAlign w:val="center"/>
            <w:hideMark/>
          </w:tcPr>
          <w:p w14:paraId="3CD7353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27209AF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Ленинская </w:t>
            </w:r>
          </w:p>
        </w:tc>
        <w:tc>
          <w:tcPr>
            <w:tcW w:w="322" w:type="pct"/>
            <w:tcBorders>
              <w:top w:val="nil"/>
              <w:left w:val="nil"/>
              <w:bottom w:val="single" w:sz="4" w:space="0" w:color="auto"/>
              <w:right w:val="single" w:sz="4" w:space="0" w:color="auto"/>
            </w:tcBorders>
            <w:vAlign w:val="center"/>
            <w:hideMark/>
          </w:tcPr>
          <w:p w14:paraId="28E549A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15</w:t>
            </w:r>
          </w:p>
        </w:tc>
        <w:tc>
          <w:tcPr>
            <w:tcW w:w="1066" w:type="pct"/>
            <w:tcBorders>
              <w:top w:val="nil"/>
              <w:left w:val="nil"/>
              <w:bottom w:val="single" w:sz="4" w:space="0" w:color="auto"/>
              <w:right w:val="single" w:sz="4" w:space="0" w:color="auto"/>
            </w:tcBorders>
            <w:vAlign w:val="center"/>
            <w:hideMark/>
          </w:tcPr>
          <w:p w14:paraId="7F482CD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0,0638</w:t>
            </w:r>
          </w:p>
        </w:tc>
        <w:tc>
          <w:tcPr>
            <w:tcW w:w="564" w:type="pct"/>
            <w:tcBorders>
              <w:top w:val="nil"/>
              <w:left w:val="nil"/>
              <w:bottom w:val="single" w:sz="4" w:space="0" w:color="auto"/>
              <w:right w:val="single" w:sz="4" w:space="0" w:color="auto"/>
            </w:tcBorders>
            <w:vAlign w:val="center"/>
            <w:hideMark/>
          </w:tcPr>
          <w:p w14:paraId="0EEC25E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14767F4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2F85A2AB"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20802125"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6E8439E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w:t>
            </w:r>
          </w:p>
        </w:tc>
        <w:tc>
          <w:tcPr>
            <w:tcW w:w="1523" w:type="pct"/>
            <w:tcBorders>
              <w:top w:val="nil"/>
              <w:left w:val="nil"/>
              <w:bottom w:val="single" w:sz="4" w:space="0" w:color="auto"/>
              <w:right w:val="single" w:sz="4" w:space="0" w:color="auto"/>
            </w:tcBorders>
            <w:noWrap/>
            <w:vAlign w:val="center"/>
            <w:hideMark/>
          </w:tcPr>
          <w:p w14:paraId="61ADDB8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65CBEC6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Ленинская </w:t>
            </w:r>
          </w:p>
        </w:tc>
        <w:tc>
          <w:tcPr>
            <w:tcW w:w="322" w:type="pct"/>
            <w:tcBorders>
              <w:top w:val="nil"/>
              <w:left w:val="nil"/>
              <w:bottom w:val="single" w:sz="4" w:space="0" w:color="auto"/>
              <w:right w:val="single" w:sz="4" w:space="0" w:color="auto"/>
            </w:tcBorders>
            <w:vAlign w:val="center"/>
            <w:hideMark/>
          </w:tcPr>
          <w:p w14:paraId="5B39699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35</w:t>
            </w:r>
          </w:p>
        </w:tc>
        <w:tc>
          <w:tcPr>
            <w:tcW w:w="1066" w:type="pct"/>
            <w:tcBorders>
              <w:top w:val="nil"/>
              <w:left w:val="nil"/>
              <w:bottom w:val="single" w:sz="4" w:space="0" w:color="auto"/>
              <w:right w:val="single" w:sz="4" w:space="0" w:color="auto"/>
            </w:tcBorders>
            <w:vAlign w:val="center"/>
            <w:hideMark/>
          </w:tcPr>
          <w:p w14:paraId="4494797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0,0279</w:t>
            </w:r>
          </w:p>
        </w:tc>
        <w:tc>
          <w:tcPr>
            <w:tcW w:w="564" w:type="pct"/>
            <w:tcBorders>
              <w:top w:val="nil"/>
              <w:left w:val="nil"/>
              <w:bottom w:val="single" w:sz="4" w:space="0" w:color="auto"/>
              <w:right w:val="single" w:sz="4" w:space="0" w:color="auto"/>
            </w:tcBorders>
            <w:vAlign w:val="center"/>
            <w:hideMark/>
          </w:tcPr>
          <w:p w14:paraId="0F05434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57F3656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4CF1DF24"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34BE3ED5"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017D3A8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w:t>
            </w:r>
          </w:p>
        </w:tc>
        <w:tc>
          <w:tcPr>
            <w:tcW w:w="1523" w:type="pct"/>
            <w:tcBorders>
              <w:top w:val="nil"/>
              <w:left w:val="nil"/>
              <w:bottom w:val="single" w:sz="4" w:space="0" w:color="auto"/>
              <w:right w:val="single" w:sz="4" w:space="0" w:color="auto"/>
            </w:tcBorders>
            <w:noWrap/>
            <w:vAlign w:val="center"/>
            <w:hideMark/>
          </w:tcPr>
          <w:p w14:paraId="3C3A71D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292EB63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Ленинская </w:t>
            </w:r>
          </w:p>
        </w:tc>
        <w:tc>
          <w:tcPr>
            <w:tcW w:w="322" w:type="pct"/>
            <w:tcBorders>
              <w:top w:val="nil"/>
              <w:left w:val="nil"/>
              <w:bottom w:val="single" w:sz="4" w:space="0" w:color="auto"/>
              <w:right w:val="single" w:sz="4" w:space="0" w:color="auto"/>
            </w:tcBorders>
            <w:vAlign w:val="center"/>
            <w:hideMark/>
          </w:tcPr>
          <w:p w14:paraId="0011A1F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37</w:t>
            </w:r>
          </w:p>
        </w:tc>
        <w:tc>
          <w:tcPr>
            <w:tcW w:w="1066" w:type="pct"/>
            <w:tcBorders>
              <w:top w:val="nil"/>
              <w:left w:val="nil"/>
              <w:bottom w:val="single" w:sz="4" w:space="0" w:color="auto"/>
              <w:right w:val="single" w:sz="4" w:space="0" w:color="auto"/>
            </w:tcBorders>
            <w:vAlign w:val="center"/>
            <w:hideMark/>
          </w:tcPr>
          <w:p w14:paraId="3F7E705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0,0279</w:t>
            </w:r>
          </w:p>
        </w:tc>
        <w:tc>
          <w:tcPr>
            <w:tcW w:w="564" w:type="pct"/>
            <w:tcBorders>
              <w:top w:val="nil"/>
              <w:left w:val="nil"/>
              <w:bottom w:val="single" w:sz="4" w:space="0" w:color="auto"/>
              <w:right w:val="single" w:sz="4" w:space="0" w:color="auto"/>
            </w:tcBorders>
            <w:vAlign w:val="center"/>
            <w:hideMark/>
          </w:tcPr>
          <w:p w14:paraId="70A8B8F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13CD7AE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713200BA"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760A4A62"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03D4776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w:t>
            </w:r>
          </w:p>
        </w:tc>
        <w:tc>
          <w:tcPr>
            <w:tcW w:w="1523" w:type="pct"/>
            <w:tcBorders>
              <w:top w:val="nil"/>
              <w:left w:val="nil"/>
              <w:bottom w:val="single" w:sz="4" w:space="0" w:color="auto"/>
              <w:right w:val="single" w:sz="4" w:space="0" w:color="auto"/>
            </w:tcBorders>
            <w:noWrap/>
            <w:vAlign w:val="center"/>
            <w:hideMark/>
          </w:tcPr>
          <w:p w14:paraId="08F68B1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754363F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Ленинская </w:t>
            </w:r>
          </w:p>
        </w:tc>
        <w:tc>
          <w:tcPr>
            <w:tcW w:w="322" w:type="pct"/>
            <w:tcBorders>
              <w:top w:val="nil"/>
              <w:left w:val="nil"/>
              <w:bottom w:val="single" w:sz="4" w:space="0" w:color="auto"/>
              <w:right w:val="single" w:sz="4" w:space="0" w:color="auto"/>
            </w:tcBorders>
            <w:vAlign w:val="center"/>
            <w:hideMark/>
          </w:tcPr>
          <w:p w14:paraId="355F272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43</w:t>
            </w:r>
          </w:p>
        </w:tc>
        <w:tc>
          <w:tcPr>
            <w:tcW w:w="1066" w:type="pct"/>
            <w:tcBorders>
              <w:top w:val="nil"/>
              <w:left w:val="nil"/>
              <w:bottom w:val="single" w:sz="4" w:space="0" w:color="auto"/>
              <w:right w:val="single" w:sz="4" w:space="0" w:color="auto"/>
            </w:tcBorders>
            <w:vAlign w:val="center"/>
            <w:hideMark/>
          </w:tcPr>
          <w:p w14:paraId="1E6D684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0,0295</w:t>
            </w:r>
          </w:p>
        </w:tc>
        <w:tc>
          <w:tcPr>
            <w:tcW w:w="564" w:type="pct"/>
            <w:tcBorders>
              <w:top w:val="nil"/>
              <w:left w:val="nil"/>
              <w:bottom w:val="single" w:sz="4" w:space="0" w:color="auto"/>
              <w:right w:val="single" w:sz="4" w:space="0" w:color="auto"/>
            </w:tcBorders>
            <w:vAlign w:val="center"/>
            <w:hideMark/>
          </w:tcPr>
          <w:p w14:paraId="6645F0E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24371BC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154674EF"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2652D270"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525FD7B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5</w:t>
            </w:r>
          </w:p>
        </w:tc>
        <w:tc>
          <w:tcPr>
            <w:tcW w:w="1523" w:type="pct"/>
            <w:tcBorders>
              <w:top w:val="nil"/>
              <w:left w:val="nil"/>
              <w:bottom w:val="single" w:sz="4" w:space="0" w:color="auto"/>
              <w:right w:val="single" w:sz="4" w:space="0" w:color="auto"/>
            </w:tcBorders>
            <w:noWrap/>
            <w:vAlign w:val="center"/>
            <w:hideMark/>
          </w:tcPr>
          <w:p w14:paraId="41E2ACA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3006F04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Ленинская </w:t>
            </w:r>
          </w:p>
        </w:tc>
        <w:tc>
          <w:tcPr>
            <w:tcW w:w="322" w:type="pct"/>
            <w:tcBorders>
              <w:top w:val="nil"/>
              <w:left w:val="nil"/>
              <w:bottom w:val="single" w:sz="4" w:space="0" w:color="auto"/>
              <w:right w:val="single" w:sz="4" w:space="0" w:color="auto"/>
            </w:tcBorders>
            <w:vAlign w:val="center"/>
            <w:hideMark/>
          </w:tcPr>
          <w:p w14:paraId="153C39D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45</w:t>
            </w:r>
          </w:p>
        </w:tc>
        <w:tc>
          <w:tcPr>
            <w:tcW w:w="1066" w:type="pct"/>
            <w:tcBorders>
              <w:top w:val="nil"/>
              <w:left w:val="nil"/>
              <w:bottom w:val="single" w:sz="4" w:space="0" w:color="auto"/>
              <w:right w:val="single" w:sz="4" w:space="0" w:color="auto"/>
            </w:tcBorders>
            <w:vAlign w:val="center"/>
            <w:hideMark/>
          </w:tcPr>
          <w:p w14:paraId="4284D95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0,0350</w:t>
            </w:r>
          </w:p>
        </w:tc>
        <w:tc>
          <w:tcPr>
            <w:tcW w:w="564" w:type="pct"/>
            <w:tcBorders>
              <w:top w:val="nil"/>
              <w:left w:val="nil"/>
              <w:bottom w:val="single" w:sz="4" w:space="0" w:color="auto"/>
              <w:right w:val="single" w:sz="4" w:space="0" w:color="auto"/>
            </w:tcBorders>
            <w:vAlign w:val="center"/>
            <w:hideMark/>
          </w:tcPr>
          <w:p w14:paraId="7D9269F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74F9267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3F8E73D4"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4B00C17A"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770B383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6</w:t>
            </w:r>
          </w:p>
        </w:tc>
        <w:tc>
          <w:tcPr>
            <w:tcW w:w="1523" w:type="pct"/>
            <w:tcBorders>
              <w:top w:val="nil"/>
              <w:left w:val="nil"/>
              <w:bottom w:val="single" w:sz="4" w:space="0" w:color="auto"/>
              <w:right w:val="single" w:sz="4" w:space="0" w:color="auto"/>
            </w:tcBorders>
            <w:noWrap/>
            <w:vAlign w:val="center"/>
            <w:hideMark/>
          </w:tcPr>
          <w:p w14:paraId="0477859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784CF14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Ленинская </w:t>
            </w:r>
          </w:p>
        </w:tc>
        <w:tc>
          <w:tcPr>
            <w:tcW w:w="322" w:type="pct"/>
            <w:tcBorders>
              <w:top w:val="nil"/>
              <w:left w:val="nil"/>
              <w:bottom w:val="single" w:sz="4" w:space="0" w:color="auto"/>
              <w:right w:val="single" w:sz="4" w:space="0" w:color="auto"/>
            </w:tcBorders>
            <w:vAlign w:val="center"/>
            <w:hideMark/>
          </w:tcPr>
          <w:p w14:paraId="3AD23C6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46</w:t>
            </w:r>
          </w:p>
        </w:tc>
        <w:tc>
          <w:tcPr>
            <w:tcW w:w="1066" w:type="pct"/>
            <w:tcBorders>
              <w:top w:val="nil"/>
              <w:left w:val="nil"/>
              <w:bottom w:val="single" w:sz="4" w:space="0" w:color="auto"/>
              <w:right w:val="single" w:sz="4" w:space="0" w:color="auto"/>
            </w:tcBorders>
            <w:vAlign w:val="center"/>
            <w:hideMark/>
          </w:tcPr>
          <w:p w14:paraId="2E648AB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0,0687</w:t>
            </w:r>
          </w:p>
        </w:tc>
        <w:tc>
          <w:tcPr>
            <w:tcW w:w="564" w:type="pct"/>
            <w:tcBorders>
              <w:top w:val="nil"/>
              <w:left w:val="nil"/>
              <w:bottom w:val="single" w:sz="4" w:space="0" w:color="auto"/>
              <w:right w:val="single" w:sz="4" w:space="0" w:color="auto"/>
            </w:tcBorders>
            <w:vAlign w:val="center"/>
            <w:hideMark/>
          </w:tcPr>
          <w:p w14:paraId="622B8BD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3BA18C4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27E6D59A"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56FE5A2A"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76D5E86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7</w:t>
            </w:r>
          </w:p>
        </w:tc>
        <w:tc>
          <w:tcPr>
            <w:tcW w:w="1523" w:type="pct"/>
            <w:tcBorders>
              <w:top w:val="nil"/>
              <w:left w:val="nil"/>
              <w:bottom w:val="single" w:sz="4" w:space="0" w:color="auto"/>
              <w:right w:val="single" w:sz="4" w:space="0" w:color="auto"/>
            </w:tcBorders>
            <w:noWrap/>
            <w:vAlign w:val="center"/>
            <w:hideMark/>
          </w:tcPr>
          <w:p w14:paraId="0741ADE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7DB8715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Калинина </w:t>
            </w:r>
          </w:p>
        </w:tc>
        <w:tc>
          <w:tcPr>
            <w:tcW w:w="322" w:type="pct"/>
            <w:tcBorders>
              <w:top w:val="nil"/>
              <w:left w:val="nil"/>
              <w:bottom w:val="single" w:sz="4" w:space="0" w:color="auto"/>
              <w:right w:val="single" w:sz="4" w:space="0" w:color="auto"/>
            </w:tcBorders>
            <w:vAlign w:val="center"/>
            <w:hideMark/>
          </w:tcPr>
          <w:p w14:paraId="27E035C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32</w:t>
            </w:r>
          </w:p>
        </w:tc>
        <w:tc>
          <w:tcPr>
            <w:tcW w:w="1066" w:type="pct"/>
            <w:tcBorders>
              <w:top w:val="nil"/>
              <w:left w:val="nil"/>
              <w:bottom w:val="single" w:sz="4" w:space="0" w:color="auto"/>
              <w:right w:val="single" w:sz="4" w:space="0" w:color="auto"/>
            </w:tcBorders>
            <w:vAlign w:val="center"/>
            <w:hideMark/>
          </w:tcPr>
          <w:p w14:paraId="5F7CB93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0,0107</w:t>
            </w:r>
          </w:p>
        </w:tc>
        <w:tc>
          <w:tcPr>
            <w:tcW w:w="564" w:type="pct"/>
            <w:tcBorders>
              <w:top w:val="nil"/>
              <w:left w:val="nil"/>
              <w:bottom w:val="single" w:sz="4" w:space="0" w:color="auto"/>
              <w:right w:val="single" w:sz="4" w:space="0" w:color="auto"/>
            </w:tcBorders>
            <w:vAlign w:val="center"/>
            <w:hideMark/>
          </w:tcPr>
          <w:p w14:paraId="4EDB22B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47D094B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7D5E0726"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5D9D3E99"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7477629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8</w:t>
            </w:r>
          </w:p>
        </w:tc>
        <w:tc>
          <w:tcPr>
            <w:tcW w:w="1523" w:type="pct"/>
            <w:tcBorders>
              <w:top w:val="nil"/>
              <w:left w:val="nil"/>
              <w:bottom w:val="single" w:sz="4" w:space="0" w:color="auto"/>
              <w:right w:val="single" w:sz="4" w:space="0" w:color="auto"/>
            </w:tcBorders>
            <w:noWrap/>
            <w:vAlign w:val="center"/>
            <w:hideMark/>
          </w:tcPr>
          <w:p w14:paraId="230F754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231421C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Калинина </w:t>
            </w:r>
          </w:p>
        </w:tc>
        <w:tc>
          <w:tcPr>
            <w:tcW w:w="322" w:type="pct"/>
            <w:tcBorders>
              <w:top w:val="nil"/>
              <w:left w:val="nil"/>
              <w:bottom w:val="single" w:sz="4" w:space="0" w:color="auto"/>
              <w:right w:val="single" w:sz="4" w:space="0" w:color="auto"/>
            </w:tcBorders>
            <w:vAlign w:val="center"/>
            <w:hideMark/>
          </w:tcPr>
          <w:p w14:paraId="5661A7F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34</w:t>
            </w:r>
          </w:p>
        </w:tc>
        <w:tc>
          <w:tcPr>
            <w:tcW w:w="1066" w:type="pct"/>
            <w:tcBorders>
              <w:top w:val="nil"/>
              <w:left w:val="nil"/>
              <w:bottom w:val="single" w:sz="4" w:space="0" w:color="auto"/>
              <w:right w:val="single" w:sz="4" w:space="0" w:color="auto"/>
            </w:tcBorders>
            <w:vAlign w:val="center"/>
            <w:hideMark/>
          </w:tcPr>
          <w:p w14:paraId="7B75772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0,0117</w:t>
            </w:r>
          </w:p>
        </w:tc>
        <w:tc>
          <w:tcPr>
            <w:tcW w:w="564" w:type="pct"/>
            <w:tcBorders>
              <w:top w:val="nil"/>
              <w:left w:val="nil"/>
              <w:bottom w:val="single" w:sz="4" w:space="0" w:color="auto"/>
              <w:right w:val="single" w:sz="4" w:space="0" w:color="auto"/>
            </w:tcBorders>
            <w:vAlign w:val="center"/>
            <w:hideMark/>
          </w:tcPr>
          <w:p w14:paraId="646A38B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5A0E9B0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59D67132"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1B453212"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489E9A5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9</w:t>
            </w:r>
          </w:p>
        </w:tc>
        <w:tc>
          <w:tcPr>
            <w:tcW w:w="1523" w:type="pct"/>
            <w:tcBorders>
              <w:top w:val="nil"/>
              <w:left w:val="nil"/>
              <w:bottom w:val="single" w:sz="4" w:space="0" w:color="auto"/>
              <w:right w:val="single" w:sz="4" w:space="0" w:color="auto"/>
            </w:tcBorders>
            <w:noWrap/>
            <w:vAlign w:val="center"/>
            <w:hideMark/>
          </w:tcPr>
          <w:p w14:paraId="0794694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6397A8E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Мелиоративная </w:t>
            </w:r>
          </w:p>
        </w:tc>
        <w:tc>
          <w:tcPr>
            <w:tcW w:w="322" w:type="pct"/>
            <w:tcBorders>
              <w:top w:val="nil"/>
              <w:left w:val="nil"/>
              <w:bottom w:val="single" w:sz="4" w:space="0" w:color="auto"/>
              <w:right w:val="single" w:sz="4" w:space="0" w:color="auto"/>
            </w:tcBorders>
            <w:vAlign w:val="center"/>
            <w:hideMark/>
          </w:tcPr>
          <w:p w14:paraId="4C3867A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w:t>
            </w:r>
          </w:p>
        </w:tc>
        <w:tc>
          <w:tcPr>
            <w:tcW w:w="1066" w:type="pct"/>
            <w:tcBorders>
              <w:top w:val="nil"/>
              <w:left w:val="nil"/>
              <w:bottom w:val="single" w:sz="4" w:space="0" w:color="auto"/>
              <w:right w:val="single" w:sz="4" w:space="0" w:color="auto"/>
            </w:tcBorders>
            <w:vAlign w:val="center"/>
            <w:hideMark/>
          </w:tcPr>
          <w:p w14:paraId="2AED96E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564" w:type="pct"/>
            <w:tcBorders>
              <w:top w:val="nil"/>
              <w:left w:val="nil"/>
              <w:bottom w:val="single" w:sz="4" w:space="0" w:color="auto"/>
              <w:right w:val="single" w:sz="4" w:space="0" w:color="auto"/>
            </w:tcBorders>
            <w:vAlign w:val="center"/>
            <w:hideMark/>
          </w:tcPr>
          <w:p w14:paraId="77C249C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7395EDF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7A549187"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12C176FD"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22FE8A0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10</w:t>
            </w:r>
          </w:p>
        </w:tc>
        <w:tc>
          <w:tcPr>
            <w:tcW w:w="1523" w:type="pct"/>
            <w:tcBorders>
              <w:top w:val="nil"/>
              <w:left w:val="nil"/>
              <w:bottom w:val="single" w:sz="4" w:space="0" w:color="auto"/>
              <w:right w:val="single" w:sz="4" w:space="0" w:color="auto"/>
            </w:tcBorders>
            <w:noWrap/>
            <w:vAlign w:val="center"/>
            <w:hideMark/>
          </w:tcPr>
          <w:p w14:paraId="1A00DD6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2E3B2D4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Мелиоративная </w:t>
            </w:r>
          </w:p>
        </w:tc>
        <w:tc>
          <w:tcPr>
            <w:tcW w:w="322" w:type="pct"/>
            <w:tcBorders>
              <w:top w:val="nil"/>
              <w:left w:val="nil"/>
              <w:bottom w:val="single" w:sz="4" w:space="0" w:color="auto"/>
              <w:right w:val="single" w:sz="4" w:space="0" w:color="auto"/>
            </w:tcBorders>
            <w:vAlign w:val="center"/>
            <w:hideMark/>
          </w:tcPr>
          <w:p w14:paraId="2F45141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w:t>
            </w:r>
          </w:p>
        </w:tc>
        <w:tc>
          <w:tcPr>
            <w:tcW w:w="1066" w:type="pct"/>
            <w:tcBorders>
              <w:top w:val="nil"/>
              <w:left w:val="nil"/>
              <w:bottom w:val="single" w:sz="4" w:space="0" w:color="auto"/>
              <w:right w:val="single" w:sz="4" w:space="0" w:color="auto"/>
            </w:tcBorders>
            <w:vAlign w:val="center"/>
            <w:hideMark/>
          </w:tcPr>
          <w:p w14:paraId="081FEC7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0,0092</w:t>
            </w:r>
          </w:p>
        </w:tc>
        <w:tc>
          <w:tcPr>
            <w:tcW w:w="564" w:type="pct"/>
            <w:tcBorders>
              <w:top w:val="nil"/>
              <w:left w:val="nil"/>
              <w:bottom w:val="single" w:sz="4" w:space="0" w:color="auto"/>
              <w:right w:val="single" w:sz="4" w:space="0" w:color="auto"/>
            </w:tcBorders>
            <w:vAlign w:val="center"/>
            <w:hideMark/>
          </w:tcPr>
          <w:p w14:paraId="4BBFDA6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1A2AE30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73312213"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195FF044"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10911CE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11</w:t>
            </w:r>
          </w:p>
        </w:tc>
        <w:tc>
          <w:tcPr>
            <w:tcW w:w="1523" w:type="pct"/>
            <w:tcBorders>
              <w:top w:val="nil"/>
              <w:left w:val="nil"/>
              <w:bottom w:val="single" w:sz="4" w:space="0" w:color="auto"/>
              <w:right w:val="single" w:sz="4" w:space="0" w:color="auto"/>
            </w:tcBorders>
            <w:noWrap/>
            <w:vAlign w:val="center"/>
            <w:hideMark/>
          </w:tcPr>
          <w:p w14:paraId="2A0D6B6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5FDD564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Мелиоративная </w:t>
            </w:r>
          </w:p>
        </w:tc>
        <w:tc>
          <w:tcPr>
            <w:tcW w:w="322" w:type="pct"/>
            <w:tcBorders>
              <w:top w:val="nil"/>
              <w:left w:val="nil"/>
              <w:bottom w:val="single" w:sz="4" w:space="0" w:color="auto"/>
              <w:right w:val="single" w:sz="4" w:space="0" w:color="auto"/>
            </w:tcBorders>
            <w:vAlign w:val="center"/>
            <w:hideMark/>
          </w:tcPr>
          <w:p w14:paraId="4944E80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2а</w:t>
            </w:r>
          </w:p>
        </w:tc>
        <w:tc>
          <w:tcPr>
            <w:tcW w:w="1066" w:type="pct"/>
            <w:tcBorders>
              <w:top w:val="nil"/>
              <w:left w:val="nil"/>
              <w:bottom w:val="single" w:sz="4" w:space="0" w:color="auto"/>
              <w:right w:val="single" w:sz="4" w:space="0" w:color="auto"/>
            </w:tcBorders>
            <w:vAlign w:val="center"/>
            <w:hideMark/>
          </w:tcPr>
          <w:p w14:paraId="7385E10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0,0069</w:t>
            </w:r>
          </w:p>
        </w:tc>
        <w:tc>
          <w:tcPr>
            <w:tcW w:w="564" w:type="pct"/>
            <w:tcBorders>
              <w:top w:val="nil"/>
              <w:left w:val="nil"/>
              <w:bottom w:val="single" w:sz="4" w:space="0" w:color="auto"/>
              <w:right w:val="single" w:sz="4" w:space="0" w:color="auto"/>
            </w:tcBorders>
            <w:vAlign w:val="center"/>
            <w:hideMark/>
          </w:tcPr>
          <w:p w14:paraId="7217BCB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13B072C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1528B0F0"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3EF5198E"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5BE230B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12</w:t>
            </w:r>
          </w:p>
        </w:tc>
        <w:tc>
          <w:tcPr>
            <w:tcW w:w="1523" w:type="pct"/>
            <w:tcBorders>
              <w:top w:val="nil"/>
              <w:left w:val="nil"/>
              <w:bottom w:val="single" w:sz="4" w:space="0" w:color="auto"/>
              <w:right w:val="single" w:sz="4" w:space="0" w:color="auto"/>
            </w:tcBorders>
            <w:noWrap/>
            <w:vAlign w:val="center"/>
            <w:hideMark/>
          </w:tcPr>
          <w:p w14:paraId="0F744F1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7C0B51C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Мелиоративная </w:t>
            </w:r>
          </w:p>
        </w:tc>
        <w:tc>
          <w:tcPr>
            <w:tcW w:w="322" w:type="pct"/>
            <w:tcBorders>
              <w:top w:val="nil"/>
              <w:left w:val="nil"/>
              <w:bottom w:val="single" w:sz="4" w:space="0" w:color="auto"/>
              <w:right w:val="single" w:sz="4" w:space="0" w:color="auto"/>
            </w:tcBorders>
            <w:vAlign w:val="center"/>
            <w:hideMark/>
          </w:tcPr>
          <w:p w14:paraId="594CA45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6</w:t>
            </w:r>
          </w:p>
        </w:tc>
        <w:tc>
          <w:tcPr>
            <w:tcW w:w="1066" w:type="pct"/>
            <w:tcBorders>
              <w:top w:val="nil"/>
              <w:left w:val="nil"/>
              <w:bottom w:val="single" w:sz="4" w:space="0" w:color="auto"/>
              <w:right w:val="single" w:sz="4" w:space="0" w:color="auto"/>
            </w:tcBorders>
            <w:vAlign w:val="center"/>
            <w:hideMark/>
          </w:tcPr>
          <w:p w14:paraId="6C48A8A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0,0065</w:t>
            </w:r>
          </w:p>
        </w:tc>
        <w:tc>
          <w:tcPr>
            <w:tcW w:w="564" w:type="pct"/>
            <w:tcBorders>
              <w:top w:val="nil"/>
              <w:left w:val="nil"/>
              <w:bottom w:val="single" w:sz="4" w:space="0" w:color="auto"/>
              <w:right w:val="single" w:sz="4" w:space="0" w:color="auto"/>
            </w:tcBorders>
            <w:vAlign w:val="center"/>
            <w:hideMark/>
          </w:tcPr>
          <w:p w14:paraId="3A7A870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099ADD4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4400D320"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5518921F"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2AAA8C2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13</w:t>
            </w:r>
          </w:p>
        </w:tc>
        <w:tc>
          <w:tcPr>
            <w:tcW w:w="1523" w:type="pct"/>
            <w:tcBorders>
              <w:top w:val="nil"/>
              <w:left w:val="nil"/>
              <w:bottom w:val="single" w:sz="4" w:space="0" w:color="auto"/>
              <w:right w:val="single" w:sz="4" w:space="0" w:color="auto"/>
            </w:tcBorders>
            <w:vAlign w:val="center"/>
            <w:hideMark/>
          </w:tcPr>
          <w:p w14:paraId="6BD056D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Амбулатория</w:t>
            </w:r>
          </w:p>
        </w:tc>
        <w:tc>
          <w:tcPr>
            <w:tcW w:w="731" w:type="pct"/>
            <w:tcBorders>
              <w:top w:val="nil"/>
              <w:left w:val="nil"/>
              <w:bottom w:val="single" w:sz="4" w:space="0" w:color="auto"/>
              <w:right w:val="single" w:sz="4" w:space="0" w:color="auto"/>
            </w:tcBorders>
            <w:vAlign w:val="center"/>
            <w:hideMark/>
          </w:tcPr>
          <w:p w14:paraId="329F59C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Ленинская</w:t>
            </w:r>
          </w:p>
        </w:tc>
        <w:tc>
          <w:tcPr>
            <w:tcW w:w="322" w:type="pct"/>
            <w:tcBorders>
              <w:top w:val="nil"/>
              <w:left w:val="nil"/>
              <w:bottom w:val="single" w:sz="4" w:space="0" w:color="auto"/>
              <w:right w:val="single" w:sz="4" w:space="0" w:color="auto"/>
            </w:tcBorders>
            <w:vAlign w:val="center"/>
            <w:hideMark/>
          </w:tcPr>
          <w:p w14:paraId="2645119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31</w:t>
            </w:r>
          </w:p>
        </w:tc>
        <w:tc>
          <w:tcPr>
            <w:tcW w:w="1066" w:type="pct"/>
            <w:tcBorders>
              <w:top w:val="nil"/>
              <w:left w:val="nil"/>
              <w:bottom w:val="single" w:sz="4" w:space="0" w:color="auto"/>
              <w:right w:val="single" w:sz="4" w:space="0" w:color="auto"/>
            </w:tcBorders>
            <w:vAlign w:val="center"/>
            <w:hideMark/>
          </w:tcPr>
          <w:p w14:paraId="42BFF0C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0,06885</w:t>
            </w:r>
          </w:p>
        </w:tc>
        <w:tc>
          <w:tcPr>
            <w:tcW w:w="564" w:type="pct"/>
            <w:tcBorders>
              <w:top w:val="nil"/>
              <w:left w:val="nil"/>
              <w:bottom w:val="single" w:sz="4" w:space="0" w:color="auto"/>
              <w:right w:val="single" w:sz="4" w:space="0" w:color="auto"/>
            </w:tcBorders>
            <w:vAlign w:val="center"/>
            <w:hideMark/>
          </w:tcPr>
          <w:p w14:paraId="5885850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154CF28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148,467</w:t>
            </w:r>
          </w:p>
        </w:tc>
      </w:tr>
      <w:tr w:rsidR="00C906C9" w:rsidRPr="00C906C9" w14:paraId="4D7DF057"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6EB0414C"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7AC5F62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14</w:t>
            </w:r>
          </w:p>
        </w:tc>
        <w:tc>
          <w:tcPr>
            <w:tcW w:w="1523" w:type="pct"/>
            <w:tcBorders>
              <w:top w:val="nil"/>
              <w:left w:val="nil"/>
              <w:bottom w:val="single" w:sz="4" w:space="0" w:color="auto"/>
              <w:right w:val="single" w:sz="4" w:space="0" w:color="auto"/>
            </w:tcBorders>
            <w:vAlign w:val="center"/>
            <w:hideMark/>
          </w:tcPr>
          <w:p w14:paraId="1781CFA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Клуб. Администрация Пожарского с/п (сейчас МБУ "Дворец культуры Пожарского муниципального округа")</w:t>
            </w:r>
          </w:p>
        </w:tc>
        <w:tc>
          <w:tcPr>
            <w:tcW w:w="731" w:type="pct"/>
            <w:tcBorders>
              <w:top w:val="nil"/>
              <w:left w:val="nil"/>
              <w:bottom w:val="single" w:sz="4" w:space="0" w:color="auto"/>
              <w:right w:val="single" w:sz="4" w:space="0" w:color="auto"/>
            </w:tcBorders>
            <w:vAlign w:val="center"/>
            <w:hideMark/>
          </w:tcPr>
          <w:p w14:paraId="6A08E3A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Ленинская</w:t>
            </w:r>
          </w:p>
        </w:tc>
        <w:tc>
          <w:tcPr>
            <w:tcW w:w="322" w:type="pct"/>
            <w:tcBorders>
              <w:top w:val="nil"/>
              <w:left w:val="nil"/>
              <w:bottom w:val="single" w:sz="4" w:space="0" w:color="auto"/>
              <w:right w:val="single" w:sz="4" w:space="0" w:color="auto"/>
            </w:tcBorders>
            <w:vAlign w:val="center"/>
            <w:hideMark/>
          </w:tcPr>
          <w:p w14:paraId="72128CA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22</w:t>
            </w:r>
          </w:p>
        </w:tc>
        <w:tc>
          <w:tcPr>
            <w:tcW w:w="1066" w:type="pct"/>
            <w:tcBorders>
              <w:top w:val="nil"/>
              <w:left w:val="nil"/>
              <w:bottom w:val="single" w:sz="4" w:space="0" w:color="auto"/>
              <w:right w:val="single" w:sz="4" w:space="0" w:color="auto"/>
            </w:tcBorders>
            <w:vAlign w:val="center"/>
            <w:hideMark/>
          </w:tcPr>
          <w:p w14:paraId="4CA9EC3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0,17036</w:t>
            </w:r>
          </w:p>
        </w:tc>
        <w:tc>
          <w:tcPr>
            <w:tcW w:w="564" w:type="pct"/>
            <w:tcBorders>
              <w:top w:val="nil"/>
              <w:left w:val="nil"/>
              <w:bottom w:val="single" w:sz="4" w:space="0" w:color="auto"/>
              <w:right w:val="single" w:sz="4" w:space="0" w:color="auto"/>
            </w:tcBorders>
            <w:vAlign w:val="center"/>
            <w:hideMark/>
          </w:tcPr>
          <w:p w14:paraId="2DD7808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3F6980C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192,32</w:t>
            </w:r>
          </w:p>
        </w:tc>
      </w:tr>
      <w:tr w:rsidR="00C906C9" w:rsidRPr="00C906C9" w14:paraId="33D16E0E"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737A0D39"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2C5A38D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15</w:t>
            </w:r>
          </w:p>
        </w:tc>
        <w:tc>
          <w:tcPr>
            <w:tcW w:w="1523" w:type="pct"/>
            <w:tcBorders>
              <w:top w:val="nil"/>
              <w:left w:val="nil"/>
              <w:bottom w:val="single" w:sz="4" w:space="0" w:color="auto"/>
              <w:right w:val="single" w:sz="4" w:space="0" w:color="auto"/>
            </w:tcBorders>
            <w:vAlign w:val="center"/>
            <w:hideMark/>
          </w:tcPr>
          <w:p w14:paraId="1C42A68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МОБУ СОШ№7 Детский сад</w:t>
            </w:r>
          </w:p>
        </w:tc>
        <w:tc>
          <w:tcPr>
            <w:tcW w:w="731" w:type="pct"/>
            <w:tcBorders>
              <w:top w:val="nil"/>
              <w:left w:val="nil"/>
              <w:bottom w:val="single" w:sz="4" w:space="0" w:color="auto"/>
              <w:right w:val="single" w:sz="4" w:space="0" w:color="auto"/>
            </w:tcBorders>
            <w:vAlign w:val="center"/>
            <w:hideMark/>
          </w:tcPr>
          <w:p w14:paraId="43FB8BD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Ленинская</w:t>
            </w:r>
          </w:p>
        </w:tc>
        <w:tc>
          <w:tcPr>
            <w:tcW w:w="322" w:type="pct"/>
            <w:tcBorders>
              <w:top w:val="nil"/>
              <w:left w:val="nil"/>
              <w:bottom w:val="single" w:sz="4" w:space="0" w:color="auto"/>
              <w:right w:val="single" w:sz="4" w:space="0" w:color="auto"/>
            </w:tcBorders>
            <w:vAlign w:val="center"/>
            <w:hideMark/>
          </w:tcPr>
          <w:p w14:paraId="2431A30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27</w:t>
            </w:r>
          </w:p>
        </w:tc>
        <w:tc>
          <w:tcPr>
            <w:tcW w:w="1066" w:type="pct"/>
            <w:tcBorders>
              <w:top w:val="nil"/>
              <w:left w:val="nil"/>
              <w:bottom w:val="single" w:sz="4" w:space="0" w:color="auto"/>
              <w:right w:val="single" w:sz="4" w:space="0" w:color="auto"/>
            </w:tcBorders>
            <w:vAlign w:val="center"/>
            <w:hideMark/>
          </w:tcPr>
          <w:p w14:paraId="1F484C8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0,08218</w:t>
            </w:r>
          </w:p>
        </w:tc>
        <w:tc>
          <w:tcPr>
            <w:tcW w:w="564" w:type="pct"/>
            <w:tcBorders>
              <w:top w:val="nil"/>
              <w:left w:val="nil"/>
              <w:bottom w:val="single" w:sz="4" w:space="0" w:color="auto"/>
              <w:right w:val="single" w:sz="4" w:space="0" w:color="auto"/>
            </w:tcBorders>
            <w:vAlign w:val="center"/>
            <w:hideMark/>
          </w:tcPr>
          <w:p w14:paraId="33AC18E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vMerge w:val="restart"/>
            <w:tcBorders>
              <w:top w:val="nil"/>
              <w:left w:val="single" w:sz="4" w:space="0" w:color="auto"/>
              <w:bottom w:val="single" w:sz="4" w:space="0" w:color="auto"/>
              <w:right w:val="single" w:sz="4" w:space="0" w:color="auto"/>
            </w:tcBorders>
            <w:vAlign w:val="center"/>
            <w:hideMark/>
          </w:tcPr>
          <w:p w14:paraId="6C45260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282,288</w:t>
            </w:r>
          </w:p>
        </w:tc>
      </w:tr>
      <w:tr w:rsidR="00C906C9" w:rsidRPr="00C906C9" w14:paraId="655B7A7C"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0477E4E2"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069464C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16</w:t>
            </w:r>
          </w:p>
        </w:tc>
        <w:tc>
          <w:tcPr>
            <w:tcW w:w="1523" w:type="pct"/>
            <w:tcBorders>
              <w:top w:val="nil"/>
              <w:left w:val="nil"/>
              <w:bottom w:val="single" w:sz="4" w:space="0" w:color="auto"/>
              <w:right w:val="single" w:sz="4" w:space="0" w:color="auto"/>
            </w:tcBorders>
            <w:vAlign w:val="center"/>
            <w:hideMark/>
          </w:tcPr>
          <w:p w14:paraId="05EA11D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МОБУ СОШ№7 Гараж</w:t>
            </w:r>
          </w:p>
        </w:tc>
        <w:tc>
          <w:tcPr>
            <w:tcW w:w="731" w:type="pct"/>
            <w:tcBorders>
              <w:top w:val="nil"/>
              <w:left w:val="nil"/>
              <w:bottom w:val="single" w:sz="4" w:space="0" w:color="auto"/>
              <w:right w:val="single" w:sz="4" w:space="0" w:color="auto"/>
            </w:tcBorders>
            <w:vAlign w:val="center"/>
            <w:hideMark/>
          </w:tcPr>
          <w:p w14:paraId="7FBC054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Ленинская</w:t>
            </w:r>
          </w:p>
        </w:tc>
        <w:tc>
          <w:tcPr>
            <w:tcW w:w="322" w:type="pct"/>
            <w:tcBorders>
              <w:top w:val="nil"/>
              <w:left w:val="nil"/>
              <w:bottom w:val="single" w:sz="4" w:space="0" w:color="auto"/>
              <w:right w:val="single" w:sz="4" w:space="0" w:color="auto"/>
            </w:tcBorders>
            <w:vAlign w:val="center"/>
            <w:hideMark/>
          </w:tcPr>
          <w:p w14:paraId="6B23654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27</w:t>
            </w:r>
          </w:p>
        </w:tc>
        <w:tc>
          <w:tcPr>
            <w:tcW w:w="1066" w:type="pct"/>
            <w:tcBorders>
              <w:top w:val="nil"/>
              <w:left w:val="nil"/>
              <w:bottom w:val="single" w:sz="4" w:space="0" w:color="auto"/>
              <w:right w:val="single" w:sz="4" w:space="0" w:color="auto"/>
            </w:tcBorders>
            <w:vAlign w:val="center"/>
            <w:hideMark/>
          </w:tcPr>
          <w:p w14:paraId="47F0878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0,01313</w:t>
            </w:r>
          </w:p>
        </w:tc>
        <w:tc>
          <w:tcPr>
            <w:tcW w:w="564" w:type="pct"/>
            <w:tcBorders>
              <w:top w:val="nil"/>
              <w:left w:val="nil"/>
              <w:bottom w:val="single" w:sz="4" w:space="0" w:color="auto"/>
              <w:right w:val="single" w:sz="4" w:space="0" w:color="auto"/>
            </w:tcBorders>
            <w:vAlign w:val="center"/>
            <w:hideMark/>
          </w:tcPr>
          <w:p w14:paraId="718CAEF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vMerge/>
            <w:tcBorders>
              <w:top w:val="nil"/>
              <w:left w:val="single" w:sz="4" w:space="0" w:color="auto"/>
              <w:bottom w:val="single" w:sz="4" w:space="0" w:color="auto"/>
              <w:right w:val="single" w:sz="4" w:space="0" w:color="auto"/>
            </w:tcBorders>
            <w:vAlign w:val="center"/>
            <w:hideMark/>
          </w:tcPr>
          <w:p w14:paraId="3D223BC3" w14:textId="77777777" w:rsidR="00C906C9" w:rsidRPr="00C906C9" w:rsidRDefault="00C906C9" w:rsidP="00C906C9">
            <w:pPr>
              <w:spacing w:after="0" w:line="240" w:lineRule="auto"/>
              <w:rPr>
                <w:rFonts w:eastAsia="Times New Roman"/>
                <w:sz w:val="16"/>
                <w:szCs w:val="16"/>
                <w:lang w:eastAsia="ru-RU"/>
              </w:rPr>
            </w:pPr>
          </w:p>
        </w:tc>
      </w:tr>
      <w:tr w:rsidR="00C906C9" w:rsidRPr="00C906C9" w14:paraId="667745AE" w14:textId="77777777" w:rsidTr="00C906C9">
        <w:trPr>
          <w:cantSplit/>
          <w:trHeight w:val="20"/>
        </w:trPr>
        <w:tc>
          <w:tcPr>
            <w:tcW w:w="204" w:type="pct"/>
            <w:vMerge w:val="restart"/>
            <w:tcBorders>
              <w:top w:val="nil"/>
              <w:left w:val="single" w:sz="4" w:space="0" w:color="auto"/>
              <w:bottom w:val="single" w:sz="4" w:space="0" w:color="auto"/>
              <w:right w:val="single" w:sz="4" w:space="0" w:color="auto"/>
            </w:tcBorders>
            <w:textDirection w:val="btLr"/>
            <w:vAlign w:val="center"/>
            <w:hideMark/>
          </w:tcPr>
          <w:p w14:paraId="0176CE4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Котельная №34 с.Светлогорье</w:t>
            </w:r>
          </w:p>
        </w:tc>
        <w:tc>
          <w:tcPr>
            <w:tcW w:w="204" w:type="pct"/>
            <w:tcBorders>
              <w:top w:val="nil"/>
              <w:left w:val="nil"/>
              <w:bottom w:val="single" w:sz="4" w:space="0" w:color="auto"/>
              <w:right w:val="single" w:sz="4" w:space="0" w:color="auto"/>
            </w:tcBorders>
            <w:noWrap/>
            <w:vAlign w:val="center"/>
            <w:hideMark/>
          </w:tcPr>
          <w:p w14:paraId="45D51EF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w:t>
            </w:r>
          </w:p>
        </w:tc>
        <w:tc>
          <w:tcPr>
            <w:tcW w:w="1523" w:type="pct"/>
            <w:tcBorders>
              <w:top w:val="nil"/>
              <w:left w:val="nil"/>
              <w:bottom w:val="single" w:sz="4" w:space="0" w:color="auto"/>
              <w:right w:val="single" w:sz="4" w:space="0" w:color="auto"/>
            </w:tcBorders>
            <w:noWrap/>
            <w:vAlign w:val="center"/>
            <w:hideMark/>
          </w:tcPr>
          <w:p w14:paraId="1C12A08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11A577C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1мкр-он</w:t>
            </w:r>
          </w:p>
        </w:tc>
        <w:tc>
          <w:tcPr>
            <w:tcW w:w="322" w:type="pct"/>
            <w:tcBorders>
              <w:top w:val="nil"/>
              <w:left w:val="nil"/>
              <w:bottom w:val="single" w:sz="4" w:space="0" w:color="auto"/>
              <w:right w:val="single" w:sz="4" w:space="0" w:color="auto"/>
            </w:tcBorders>
            <w:vAlign w:val="center"/>
            <w:hideMark/>
          </w:tcPr>
          <w:p w14:paraId="13F1804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w:t>
            </w:r>
          </w:p>
        </w:tc>
        <w:tc>
          <w:tcPr>
            <w:tcW w:w="1066" w:type="pct"/>
            <w:tcBorders>
              <w:top w:val="nil"/>
              <w:left w:val="nil"/>
              <w:bottom w:val="single" w:sz="4" w:space="0" w:color="auto"/>
              <w:right w:val="single" w:sz="4" w:space="0" w:color="auto"/>
            </w:tcBorders>
            <w:vAlign w:val="center"/>
            <w:hideMark/>
          </w:tcPr>
          <w:p w14:paraId="32D34CAF"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0,2466</w:t>
            </w:r>
          </w:p>
        </w:tc>
        <w:tc>
          <w:tcPr>
            <w:tcW w:w="564" w:type="pct"/>
            <w:tcBorders>
              <w:top w:val="nil"/>
              <w:left w:val="nil"/>
              <w:bottom w:val="single" w:sz="4" w:space="0" w:color="auto"/>
              <w:right w:val="single" w:sz="4" w:space="0" w:color="auto"/>
            </w:tcBorders>
            <w:vAlign w:val="center"/>
            <w:hideMark/>
          </w:tcPr>
          <w:p w14:paraId="6F31991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0,1</w:t>
            </w:r>
          </w:p>
        </w:tc>
        <w:tc>
          <w:tcPr>
            <w:tcW w:w="386" w:type="pct"/>
            <w:tcBorders>
              <w:top w:val="nil"/>
              <w:left w:val="nil"/>
              <w:bottom w:val="single" w:sz="4" w:space="0" w:color="auto"/>
              <w:right w:val="single" w:sz="4" w:space="0" w:color="auto"/>
            </w:tcBorders>
            <w:vAlign w:val="center"/>
            <w:hideMark/>
          </w:tcPr>
          <w:p w14:paraId="5CCAADB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40804333"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08B91C40"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407D764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w:t>
            </w:r>
          </w:p>
        </w:tc>
        <w:tc>
          <w:tcPr>
            <w:tcW w:w="1523" w:type="pct"/>
            <w:tcBorders>
              <w:top w:val="nil"/>
              <w:left w:val="nil"/>
              <w:bottom w:val="single" w:sz="4" w:space="0" w:color="auto"/>
              <w:right w:val="single" w:sz="4" w:space="0" w:color="auto"/>
            </w:tcBorders>
            <w:noWrap/>
            <w:vAlign w:val="center"/>
            <w:hideMark/>
          </w:tcPr>
          <w:p w14:paraId="282F500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3A1D9B9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1мкр-он </w:t>
            </w:r>
          </w:p>
        </w:tc>
        <w:tc>
          <w:tcPr>
            <w:tcW w:w="322" w:type="pct"/>
            <w:tcBorders>
              <w:top w:val="nil"/>
              <w:left w:val="nil"/>
              <w:bottom w:val="single" w:sz="4" w:space="0" w:color="auto"/>
              <w:right w:val="single" w:sz="4" w:space="0" w:color="auto"/>
            </w:tcBorders>
            <w:vAlign w:val="center"/>
            <w:hideMark/>
          </w:tcPr>
          <w:p w14:paraId="1CE5FC0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w:t>
            </w:r>
          </w:p>
        </w:tc>
        <w:tc>
          <w:tcPr>
            <w:tcW w:w="1066" w:type="pct"/>
            <w:tcBorders>
              <w:top w:val="nil"/>
              <w:left w:val="nil"/>
              <w:bottom w:val="single" w:sz="4" w:space="0" w:color="auto"/>
              <w:right w:val="single" w:sz="4" w:space="0" w:color="auto"/>
            </w:tcBorders>
            <w:vAlign w:val="center"/>
            <w:hideMark/>
          </w:tcPr>
          <w:p w14:paraId="3E020656"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0,2318</w:t>
            </w:r>
          </w:p>
        </w:tc>
        <w:tc>
          <w:tcPr>
            <w:tcW w:w="564" w:type="pct"/>
            <w:tcBorders>
              <w:top w:val="nil"/>
              <w:left w:val="nil"/>
              <w:bottom w:val="single" w:sz="4" w:space="0" w:color="auto"/>
              <w:right w:val="single" w:sz="4" w:space="0" w:color="auto"/>
            </w:tcBorders>
            <w:vAlign w:val="center"/>
            <w:hideMark/>
          </w:tcPr>
          <w:p w14:paraId="6EB9E5C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0,07</w:t>
            </w:r>
          </w:p>
        </w:tc>
        <w:tc>
          <w:tcPr>
            <w:tcW w:w="386" w:type="pct"/>
            <w:tcBorders>
              <w:top w:val="nil"/>
              <w:left w:val="nil"/>
              <w:bottom w:val="single" w:sz="4" w:space="0" w:color="auto"/>
              <w:right w:val="single" w:sz="4" w:space="0" w:color="auto"/>
            </w:tcBorders>
            <w:vAlign w:val="center"/>
            <w:hideMark/>
          </w:tcPr>
          <w:p w14:paraId="6CB03F7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7B7A7121"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139EDC90"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50803C6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w:t>
            </w:r>
          </w:p>
        </w:tc>
        <w:tc>
          <w:tcPr>
            <w:tcW w:w="1523" w:type="pct"/>
            <w:tcBorders>
              <w:top w:val="nil"/>
              <w:left w:val="nil"/>
              <w:bottom w:val="single" w:sz="4" w:space="0" w:color="auto"/>
              <w:right w:val="single" w:sz="4" w:space="0" w:color="auto"/>
            </w:tcBorders>
            <w:noWrap/>
            <w:vAlign w:val="center"/>
            <w:hideMark/>
          </w:tcPr>
          <w:p w14:paraId="629A2F2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5010E9E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1мкр-он </w:t>
            </w:r>
          </w:p>
        </w:tc>
        <w:tc>
          <w:tcPr>
            <w:tcW w:w="322" w:type="pct"/>
            <w:tcBorders>
              <w:top w:val="nil"/>
              <w:left w:val="nil"/>
              <w:bottom w:val="single" w:sz="4" w:space="0" w:color="auto"/>
              <w:right w:val="single" w:sz="4" w:space="0" w:color="auto"/>
            </w:tcBorders>
            <w:vAlign w:val="center"/>
            <w:hideMark/>
          </w:tcPr>
          <w:p w14:paraId="33EA15D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w:t>
            </w:r>
          </w:p>
        </w:tc>
        <w:tc>
          <w:tcPr>
            <w:tcW w:w="1066" w:type="pct"/>
            <w:tcBorders>
              <w:top w:val="nil"/>
              <w:left w:val="nil"/>
              <w:bottom w:val="single" w:sz="4" w:space="0" w:color="auto"/>
              <w:right w:val="single" w:sz="4" w:space="0" w:color="auto"/>
            </w:tcBorders>
            <w:vAlign w:val="center"/>
            <w:hideMark/>
          </w:tcPr>
          <w:p w14:paraId="36559C0C"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0,2318</w:t>
            </w:r>
          </w:p>
        </w:tc>
        <w:tc>
          <w:tcPr>
            <w:tcW w:w="564" w:type="pct"/>
            <w:tcBorders>
              <w:top w:val="nil"/>
              <w:left w:val="nil"/>
              <w:bottom w:val="single" w:sz="4" w:space="0" w:color="auto"/>
              <w:right w:val="single" w:sz="4" w:space="0" w:color="auto"/>
            </w:tcBorders>
            <w:vAlign w:val="center"/>
            <w:hideMark/>
          </w:tcPr>
          <w:p w14:paraId="0D504D4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0,07</w:t>
            </w:r>
          </w:p>
        </w:tc>
        <w:tc>
          <w:tcPr>
            <w:tcW w:w="386" w:type="pct"/>
            <w:tcBorders>
              <w:top w:val="nil"/>
              <w:left w:val="nil"/>
              <w:bottom w:val="single" w:sz="4" w:space="0" w:color="auto"/>
              <w:right w:val="single" w:sz="4" w:space="0" w:color="auto"/>
            </w:tcBorders>
            <w:vAlign w:val="center"/>
            <w:hideMark/>
          </w:tcPr>
          <w:p w14:paraId="5CB088B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7B8330A0"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23530137"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4262692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w:t>
            </w:r>
          </w:p>
        </w:tc>
        <w:tc>
          <w:tcPr>
            <w:tcW w:w="1523" w:type="pct"/>
            <w:tcBorders>
              <w:top w:val="nil"/>
              <w:left w:val="nil"/>
              <w:bottom w:val="single" w:sz="4" w:space="0" w:color="auto"/>
              <w:right w:val="single" w:sz="4" w:space="0" w:color="auto"/>
            </w:tcBorders>
            <w:noWrap/>
            <w:vAlign w:val="center"/>
            <w:hideMark/>
          </w:tcPr>
          <w:p w14:paraId="5468022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3526C8D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1мкр-он </w:t>
            </w:r>
          </w:p>
        </w:tc>
        <w:tc>
          <w:tcPr>
            <w:tcW w:w="322" w:type="pct"/>
            <w:tcBorders>
              <w:top w:val="nil"/>
              <w:left w:val="nil"/>
              <w:bottom w:val="single" w:sz="4" w:space="0" w:color="auto"/>
              <w:right w:val="single" w:sz="4" w:space="0" w:color="auto"/>
            </w:tcBorders>
            <w:vAlign w:val="center"/>
            <w:hideMark/>
          </w:tcPr>
          <w:p w14:paraId="2BF2B41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5</w:t>
            </w:r>
          </w:p>
        </w:tc>
        <w:tc>
          <w:tcPr>
            <w:tcW w:w="1066" w:type="pct"/>
            <w:tcBorders>
              <w:top w:val="nil"/>
              <w:left w:val="nil"/>
              <w:bottom w:val="single" w:sz="4" w:space="0" w:color="auto"/>
              <w:right w:val="single" w:sz="4" w:space="0" w:color="auto"/>
            </w:tcBorders>
            <w:vAlign w:val="center"/>
            <w:hideMark/>
          </w:tcPr>
          <w:p w14:paraId="18F2EE95"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0,2517</w:t>
            </w:r>
          </w:p>
        </w:tc>
        <w:tc>
          <w:tcPr>
            <w:tcW w:w="564" w:type="pct"/>
            <w:tcBorders>
              <w:top w:val="nil"/>
              <w:left w:val="nil"/>
              <w:bottom w:val="single" w:sz="4" w:space="0" w:color="auto"/>
              <w:right w:val="single" w:sz="4" w:space="0" w:color="auto"/>
            </w:tcBorders>
            <w:vAlign w:val="center"/>
            <w:hideMark/>
          </w:tcPr>
          <w:p w14:paraId="3AB78E0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0,07</w:t>
            </w:r>
          </w:p>
        </w:tc>
        <w:tc>
          <w:tcPr>
            <w:tcW w:w="386" w:type="pct"/>
            <w:tcBorders>
              <w:top w:val="nil"/>
              <w:left w:val="nil"/>
              <w:bottom w:val="single" w:sz="4" w:space="0" w:color="auto"/>
              <w:right w:val="single" w:sz="4" w:space="0" w:color="auto"/>
            </w:tcBorders>
            <w:vAlign w:val="center"/>
            <w:hideMark/>
          </w:tcPr>
          <w:p w14:paraId="2ECFF8A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753AD983"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72ED6408"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1823752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5</w:t>
            </w:r>
          </w:p>
        </w:tc>
        <w:tc>
          <w:tcPr>
            <w:tcW w:w="1523" w:type="pct"/>
            <w:tcBorders>
              <w:top w:val="nil"/>
              <w:left w:val="nil"/>
              <w:bottom w:val="single" w:sz="4" w:space="0" w:color="auto"/>
              <w:right w:val="single" w:sz="4" w:space="0" w:color="auto"/>
            </w:tcBorders>
            <w:noWrap/>
            <w:vAlign w:val="center"/>
            <w:hideMark/>
          </w:tcPr>
          <w:p w14:paraId="23512DF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7C5CE7F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1мкр-он </w:t>
            </w:r>
          </w:p>
        </w:tc>
        <w:tc>
          <w:tcPr>
            <w:tcW w:w="322" w:type="pct"/>
            <w:tcBorders>
              <w:top w:val="nil"/>
              <w:left w:val="nil"/>
              <w:bottom w:val="single" w:sz="4" w:space="0" w:color="auto"/>
              <w:right w:val="single" w:sz="4" w:space="0" w:color="auto"/>
            </w:tcBorders>
            <w:vAlign w:val="center"/>
            <w:hideMark/>
          </w:tcPr>
          <w:p w14:paraId="133BF86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6</w:t>
            </w:r>
          </w:p>
        </w:tc>
        <w:tc>
          <w:tcPr>
            <w:tcW w:w="1066" w:type="pct"/>
            <w:tcBorders>
              <w:top w:val="nil"/>
              <w:left w:val="nil"/>
              <w:bottom w:val="single" w:sz="4" w:space="0" w:color="auto"/>
              <w:right w:val="single" w:sz="4" w:space="0" w:color="auto"/>
            </w:tcBorders>
            <w:vAlign w:val="center"/>
            <w:hideMark/>
          </w:tcPr>
          <w:p w14:paraId="7EB44846"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0,2318</w:t>
            </w:r>
          </w:p>
        </w:tc>
        <w:tc>
          <w:tcPr>
            <w:tcW w:w="564" w:type="pct"/>
            <w:tcBorders>
              <w:top w:val="nil"/>
              <w:left w:val="nil"/>
              <w:bottom w:val="single" w:sz="4" w:space="0" w:color="auto"/>
              <w:right w:val="single" w:sz="4" w:space="0" w:color="auto"/>
            </w:tcBorders>
            <w:vAlign w:val="center"/>
            <w:hideMark/>
          </w:tcPr>
          <w:p w14:paraId="6545979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0,07</w:t>
            </w:r>
          </w:p>
        </w:tc>
        <w:tc>
          <w:tcPr>
            <w:tcW w:w="386" w:type="pct"/>
            <w:tcBorders>
              <w:top w:val="nil"/>
              <w:left w:val="nil"/>
              <w:bottom w:val="single" w:sz="4" w:space="0" w:color="auto"/>
              <w:right w:val="single" w:sz="4" w:space="0" w:color="auto"/>
            </w:tcBorders>
            <w:vAlign w:val="center"/>
            <w:hideMark/>
          </w:tcPr>
          <w:p w14:paraId="39D681B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1A6BF085"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6DB771D8"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3197640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6</w:t>
            </w:r>
          </w:p>
        </w:tc>
        <w:tc>
          <w:tcPr>
            <w:tcW w:w="1523" w:type="pct"/>
            <w:tcBorders>
              <w:top w:val="nil"/>
              <w:left w:val="nil"/>
              <w:bottom w:val="single" w:sz="4" w:space="0" w:color="auto"/>
              <w:right w:val="single" w:sz="4" w:space="0" w:color="auto"/>
            </w:tcBorders>
            <w:noWrap/>
            <w:vAlign w:val="center"/>
            <w:hideMark/>
          </w:tcPr>
          <w:p w14:paraId="17E5446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517EC1F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1мкр-он </w:t>
            </w:r>
          </w:p>
        </w:tc>
        <w:tc>
          <w:tcPr>
            <w:tcW w:w="322" w:type="pct"/>
            <w:tcBorders>
              <w:top w:val="nil"/>
              <w:left w:val="nil"/>
              <w:bottom w:val="single" w:sz="4" w:space="0" w:color="auto"/>
              <w:right w:val="single" w:sz="4" w:space="0" w:color="auto"/>
            </w:tcBorders>
            <w:vAlign w:val="center"/>
            <w:hideMark/>
          </w:tcPr>
          <w:p w14:paraId="06E32B2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7</w:t>
            </w:r>
          </w:p>
        </w:tc>
        <w:tc>
          <w:tcPr>
            <w:tcW w:w="1066" w:type="pct"/>
            <w:tcBorders>
              <w:top w:val="nil"/>
              <w:left w:val="nil"/>
              <w:bottom w:val="single" w:sz="4" w:space="0" w:color="auto"/>
              <w:right w:val="single" w:sz="4" w:space="0" w:color="auto"/>
            </w:tcBorders>
            <w:vAlign w:val="center"/>
            <w:hideMark/>
          </w:tcPr>
          <w:p w14:paraId="53FBEAAF"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0,2517</w:t>
            </w:r>
          </w:p>
        </w:tc>
        <w:tc>
          <w:tcPr>
            <w:tcW w:w="564" w:type="pct"/>
            <w:tcBorders>
              <w:top w:val="nil"/>
              <w:left w:val="nil"/>
              <w:bottom w:val="single" w:sz="4" w:space="0" w:color="auto"/>
              <w:right w:val="single" w:sz="4" w:space="0" w:color="auto"/>
            </w:tcBorders>
            <w:vAlign w:val="center"/>
            <w:hideMark/>
          </w:tcPr>
          <w:p w14:paraId="0267222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0,07</w:t>
            </w:r>
          </w:p>
        </w:tc>
        <w:tc>
          <w:tcPr>
            <w:tcW w:w="386" w:type="pct"/>
            <w:tcBorders>
              <w:top w:val="nil"/>
              <w:left w:val="nil"/>
              <w:bottom w:val="single" w:sz="4" w:space="0" w:color="auto"/>
              <w:right w:val="single" w:sz="4" w:space="0" w:color="auto"/>
            </w:tcBorders>
            <w:vAlign w:val="center"/>
            <w:hideMark/>
          </w:tcPr>
          <w:p w14:paraId="4995FF3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132B8DBF"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39F6D025"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4C9BED4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7</w:t>
            </w:r>
          </w:p>
        </w:tc>
        <w:tc>
          <w:tcPr>
            <w:tcW w:w="1523" w:type="pct"/>
            <w:tcBorders>
              <w:top w:val="nil"/>
              <w:left w:val="nil"/>
              <w:bottom w:val="single" w:sz="4" w:space="0" w:color="auto"/>
              <w:right w:val="single" w:sz="4" w:space="0" w:color="auto"/>
            </w:tcBorders>
            <w:noWrap/>
            <w:vAlign w:val="center"/>
            <w:hideMark/>
          </w:tcPr>
          <w:p w14:paraId="14EA0AA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71A8081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1мкр-он </w:t>
            </w:r>
          </w:p>
        </w:tc>
        <w:tc>
          <w:tcPr>
            <w:tcW w:w="322" w:type="pct"/>
            <w:tcBorders>
              <w:top w:val="nil"/>
              <w:left w:val="nil"/>
              <w:bottom w:val="single" w:sz="4" w:space="0" w:color="auto"/>
              <w:right w:val="single" w:sz="4" w:space="0" w:color="auto"/>
            </w:tcBorders>
            <w:vAlign w:val="center"/>
            <w:hideMark/>
          </w:tcPr>
          <w:p w14:paraId="564BC04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8</w:t>
            </w:r>
          </w:p>
        </w:tc>
        <w:tc>
          <w:tcPr>
            <w:tcW w:w="1066" w:type="pct"/>
            <w:tcBorders>
              <w:top w:val="nil"/>
              <w:left w:val="nil"/>
              <w:bottom w:val="single" w:sz="4" w:space="0" w:color="auto"/>
              <w:right w:val="single" w:sz="4" w:space="0" w:color="auto"/>
            </w:tcBorders>
            <w:vAlign w:val="center"/>
            <w:hideMark/>
          </w:tcPr>
          <w:p w14:paraId="331D8213"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0,2318</w:t>
            </w:r>
          </w:p>
        </w:tc>
        <w:tc>
          <w:tcPr>
            <w:tcW w:w="564" w:type="pct"/>
            <w:tcBorders>
              <w:top w:val="nil"/>
              <w:left w:val="nil"/>
              <w:bottom w:val="single" w:sz="4" w:space="0" w:color="auto"/>
              <w:right w:val="single" w:sz="4" w:space="0" w:color="auto"/>
            </w:tcBorders>
            <w:vAlign w:val="center"/>
            <w:hideMark/>
          </w:tcPr>
          <w:p w14:paraId="0E13D18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0,07</w:t>
            </w:r>
          </w:p>
        </w:tc>
        <w:tc>
          <w:tcPr>
            <w:tcW w:w="386" w:type="pct"/>
            <w:tcBorders>
              <w:top w:val="nil"/>
              <w:left w:val="nil"/>
              <w:bottom w:val="single" w:sz="4" w:space="0" w:color="auto"/>
              <w:right w:val="single" w:sz="4" w:space="0" w:color="auto"/>
            </w:tcBorders>
            <w:vAlign w:val="center"/>
            <w:hideMark/>
          </w:tcPr>
          <w:p w14:paraId="295A95A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661136A4"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08E991B6"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0387A4E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8</w:t>
            </w:r>
          </w:p>
        </w:tc>
        <w:tc>
          <w:tcPr>
            <w:tcW w:w="1523" w:type="pct"/>
            <w:tcBorders>
              <w:top w:val="nil"/>
              <w:left w:val="nil"/>
              <w:bottom w:val="single" w:sz="4" w:space="0" w:color="auto"/>
              <w:right w:val="single" w:sz="4" w:space="0" w:color="auto"/>
            </w:tcBorders>
            <w:noWrap/>
            <w:vAlign w:val="center"/>
            <w:hideMark/>
          </w:tcPr>
          <w:p w14:paraId="05CCC9D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1C690EB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1мкр-он </w:t>
            </w:r>
          </w:p>
        </w:tc>
        <w:tc>
          <w:tcPr>
            <w:tcW w:w="322" w:type="pct"/>
            <w:tcBorders>
              <w:top w:val="nil"/>
              <w:left w:val="nil"/>
              <w:bottom w:val="single" w:sz="4" w:space="0" w:color="auto"/>
              <w:right w:val="single" w:sz="4" w:space="0" w:color="auto"/>
            </w:tcBorders>
            <w:vAlign w:val="center"/>
            <w:hideMark/>
          </w:tcPr>
          <w:p w14:paraId="056707E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9</w:t>
            </w:r>
          </w:p>
        </w:tc>
        <w:tc>
          <w:tcPr>
            <w:tcW w:w="1066" w:type="pct"/>
            <w:tcBorders>
              <w:top w:val="nil"/>
              <w:left w:val="nil"/>
              <w:bottom w:val="single" w:sz="4" w:space="0" w:color="auto"/>
              <w:right w:val="single" w:sz="4" w:space="0" w:color="auto"/>
            </w:tcBorders>
            <w:vAlign w:val="center"/>
            <w:hideMark/>
          </w:tcPr>
          <w:p w14:paraId="5CA71F4E"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0,2517</w:t>
            </w:r>
          </w:p>
        </w:tc>
        <w:tc>
          <w:tcPr>
            <w:tcW w:w="564" w:type="pct"/>
            <w:tcBorders>
              <w:top w:val="nil"/>
              <w:left w:val="nil"/>
              <w:bottom w:val="single" w:sz="4" w:space="0" w:color="auto"/>
              <w:right w:val="single" w:sz="4" w:space="0" w:color="auto"/>
            </w:tcBorders>
            <w:vAlign w:val="center"/>
            <w:hideMark/>
          </w:tcPr>
          <w:p w14:paraId="1268CCE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0,07</w:t>
            </w:r>
          </w:p>
        </w:tc>
        <w:tc>
          <w:tcPr>
            <w:tcW w:w="386" w:type="pct"/>
            <w:tcBorders>
              <w:top w:val="nil"/>
              <w:left w:val="nil"/>
              <w:bottom w:val="single" w:sz="4" w:space="0" w:color="auto"/>
              <w:right w:val="single" w:sz="4" w:space="0" w:color="auto"/>
            </w:tcBorders>
            <w:vAlign w:val="center"/>
            <w:hideMark/>
          </w:tcPr>
          <w:p w14:paraId="5988898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06DBBC97"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3D6A24AB"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2C0D8DF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9</w:t>
            </w:r>
          </w:p>
        </w:tc>
        <w:tc>
          <w:tcPr>
            <w:tcW w:w="1523" w:type="pct"/>
            <w:tcBorders>
              <w:top w:val="nil"/>
              <w:left w:val="nil"/>
              <w:bottom w:val="single" w:sz="4" w:space="0" w:color="auto"/>
              <w:right w:val="single" w:sz="4" w:space="0" w:color="auto"/>
            </w:tcBorders>
            <w:noWrap/>
            <w:vAlign w:val="center"/>
            <w:hideMark/>
          </w:tcPr>
          <w:p w14:paraId="1F0BE80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26D1A10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1мкр-он </w:t>
            </w:r>
          </w:p>
        </w:tc>
        <w:tc>
          <w:tcPr>
            <w:tcW w:w="322" w:type="pct"/>
            <w:tcBorders>
              <w:top w:val="nil"/>
              <w:left w:val="nil"/>
              <w:bottom w:val="single" w:sz="4" w:space="0" w:color="auto"/>
              <w:right w:val="single" w:sz="4" w:space="0" w:color="auto"/>
            </w:tcBorders>
            <w:vAlign w:val="center"/>
            <w:hideMark/>
          </w:tcPr>
          <w:p w14:paraId="531B316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10</w:t>
            </w:r>
          </w:p>
        </w:tc>
        <w:tc>
          <w:tcPr>
            <w:tcW w:w="1066" w:type="pct"/>
            <w:tcBorders>
              <w:top w:val="nil"/>
              <w:left w:val="nil"/>
              <w:bottom w:val="single" w:sz="4" w:space="0" w:color="auto"/>
              <w:right w:val="single" w:sz="4" w:space="0" w:color="auto"/>
            </w:tcBorders>
            <w:vAlign w:val="center"/>
            <w:hideMark/>
          </w:tcPr>
          <w:p w14:paraId="55432E88"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0,2318</w:t>
            </w:r>
          </w:p>
        </w:tc>
        <w:tc>
          <w:tcPr>
            <w:tcW w:w="564" w:type="pct"/>
            <w:tcBorders>
              <w:top w:val="nil"/>
              <w:left w:val="nil"/>
              <w:bottom w:val="single" w:sz="4" w:space="0" w:color="auto"/>
              <w:right w:val="single" w:sz="4" w:space="0" w:color="auto"/>
            </w:tcBorders>
            <w:vAlign w:val="center"/>
            <w:hideMark/>
          </w:tcPr>
          <w:p w14:paraId="0D5D09C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0,07</w:t>
            </w:r>
          </w:p>
        </w:tc>
        <w:tc>
          <w:tcPr>
            <w:tcW w:w="386" w:type="pct"/>
            <w:tcBorders>
              <w:top w:val="nil"/>
              <w:left w:val="nil"/>
              <w:bottom w:val="single" w:sz="4" w:space="0" w:color="auto"/>
              <w:right w:val="single" w:sz="4" w:space="0" w:color="auto"/>
            </w:tcBorders>
            <w:vAlign w:val="center"/>
            <w:hideMark/>
          </w:tcPr>
          <w:p w14:paraId="454BC54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7B900D33"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36DE9C23"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1518B5C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10</w:t>
            </w:r>
          </w:p>
        </w:tc>
        <w:tc>
          <w:tcPr>
            <w:tcW w:w="1523" w:type="pct"/>
            <w:tcBorders>
              <w:top w:val="nil"/>
              <w:left w:val="nil"/>
              <w:bottom w:val="single" w:sz="4" w:space="0" w:color="auto"/>
              <w:right w:val="single" w:sz="4" w:space="0" w:color="auto"/>
            </w:tcBorders>
            <w:noWrap/>
            <w:vAlign w:val="center"/>
            <w:hideMark/>
          </w:tcPr>
          <w:p w14:paraId="700306B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3F2639E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1мкр-он </w:t>
            </w:r>
          </w:p>
        </w:tc>
        <w:tc>
          <w:tcPr>
            <w:tcW w:w="322" w:type="pct"/>
            <w:tcBorders>
              <w:top w:val="nil"/>
              <w:left w:val="nil"/>
              <w:bottom w:val="single" w:sz="4" w:space="0" w:color="auto"/>
              <w:right w:val="single" w:sz="4" w:space="0" w:color="auto"/>
            </w:tcBorders>
            <w:vAlign w:val="center"/>
            <w:hideMark/>
          </w:tcPr>
          <w:p w14:paraId="38884A6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11</w:t>
            </w:r>
          </w:p>
        </w:tc>
        <w:tc>
          <w:tcPr>
            <w:tcW w:w="1066" w:type="pct"/>
            <w:tcBorders>
              <w:top w:val="nil"/>
              <w:left w:val="nil"/>
              <w:bottom w:val="single" w:sz="4" w:space="0" w:color="auto"/>
              <w:right w:val="single" w:sz="4" w:space="0" w:color="auto"/>
            </w:tcBorders>
            <w:vAlign w:val="center"/>
            <w:hideMark/>
          </w:tcPr>
          <w:p w14:paraId="5F9C2CEF"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0,2517</w:t>
            </w:r>
          </w:p>
        </w:tc>
        <w:tc>
          <w:tcPr>
            <w:tcW w:w="564" w:type="pct"/>
            <w:tcBorders>
              <w:top w:val="nil"/>
              <w:left w:val="nil"/>
              <w:bottom w:val="single" w:sz="4" w:space="0" w:color="auto"/>
              <w:right w:val="single" w:sz="4" w:space="0" w:color="auto"/>
            </w:tcBorders>
            <w:vAlign w:val="center"/>
            <w:hideMark/>
          </w:tcPr>
          <w:p w14:paraId="0574B7E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0,07</w:t>
            </w:r>
          </w:p>
        </w:tc>
        <w:tc>
          <w:tcPr>
            <w:tcW w:w="386" w:type="pct"/>
            <w:tcBorders>
              <w:top w:val="nil"/>
              <w:left w:val="nil"/>
              <w:bottom w:val="single" w:sz="4" w:space="0" w:color="auto"/>
              <w:right w:val="single" w:sz="4" w:space="0" w:color="auto"/>
            </w:tcBorders>
            <w:vAlign w:val="center"/>
            <w:hideMark/>
          </w:tcPr>
          <w:p w14:paraId="69BFBBA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4AAED0BD"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60575B8E"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1260448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11</w:t>
            </w:r>
          </w:p>
        </w:tc>
        <w:tc>
          <w:tcPr>
            <w:tcW w:w="1523" w:type="pct"/>
            <w:tcBorders>
              <w:top w:val="nil"/>
              <w:left w:val="nil"/>
              <w:bottom w:val="single" w:sz="4" w:space="0" w:color="auto"/>
              <w:right w:val="single" w:sz="4" w:space="0" w:color="auto"/>
            </w:tcBorders>
            <w:noWrap/>
            <w:vAlign w:val="center"/>
            <w:hideMark/>
          </w:tcPr>
          <w:p w14:paraId="1230F49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7B24E62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1мкр-он</w:t>
            </w:r>
          </w:p>
        </w:tc>
        <w:tc>
          <w:tcPr>
            <w:tcW w:w="322" w:type="pct"/>
            <w:tcBorders>
              <w:top w:val="nil"/>
              <w:left w:val="nil"/>
              <w:bottom w:val="single" w:sz="4" w:space="0" w:color="auto"/>
              <w:right w:val="single" w:sz="4" w:space="0" w:color="auto"/>
            </w:tcBorders>
            <w:vAlign w:val="center"/>
            <w:hideMark/>
          </w:tcPr>
          <w:p w14:paraId="519E4C1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12</w:t>
            </w:r>
          </w:p>
        </w:tc>
        <w:tc>
          <w:tcPr>
            <w:tcW w:w="1066" w:type="pct"/>
            <w:tcBorders>
              <w:top w:val="nil"/>
              <w:left w:val="nil"/>
              <w:bottom w:val="single" w:sz="4" w:space="0" w:color="auto"/>
              <w:right w:val="single" w:sz="4" w:space="0" w:color="auto"/>
            </w:tcBorders>
            <w:vAlign w:val="center"/>
            <w:hideMark/>
          </w:tcPr>
          <w:p w14:paraId="40D92994"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0,2318</w:t>
            </w:r>
          </w:p>
        </w:tc>
        <w:tc>
          <w:tcPr>
            <w:tcW w:w="564" w:type="pct"/>
            <w:tcBorders>
              <w:top w:val="nil"/>
              <w:left w:val="nil"/>
              <w:bottom w:val="single" w:sz="4" w:space="0" w:color="auto"/>
              <w:right w:val="single" w:sz="4" w:space="0" w:color="auto"/>
            </w:tcBorders>
            <w:vAlign w:val="center"/>
            <w:hideMark/>
          </w:tcPr>
          <w:p w14:paraId="661CE0D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0,07</w:t>
            </w:r>
          </w:p>
        </w:tc>
        <w:tc>
          <w:tcPr>
            <w:tcW w:w="386" w:type="pct"/>
            <w:tcBorders>
              <w:top w:val="nil"/>
              <w:left w:val="nil"/>
              <w:bottom w:val="single" w:sz="4" w:space="0" w:color="auto"/>
              <w:right w:val="single" w:sz="4" w:space="0" w:color="auto"/>
            </w:tcBorders>
            <w:vAlign w:val="center"/>
            <w:hideMark/>
          </w:tcPr>
          <w:p w14:paraId="7CEA7C4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32B8FAD9"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2F8AC2CB"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795FC14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w:t>
            </w:r>
          </w:p>
        </w:tc>
        <w:tc>
          <w:tcPr>
            <w:tcW w:w="1523" w:type="pct"/>
            <w:tcBorders>
              <w:top w:val="nil"/>
              <w:left w:val="nil"/>
              <w:bottom w:val="single" w:sz="4" w:space="0" w:color="auto"/>
              <w:right w:val="single" w:sz="4" w:space="0" w:color="auto"/>
            </w:tcBorders>
            <w:noWrap/>
            <w:vAlign w:val="center"/>
            <w:hideMark/>
          </w:tcPr>
          <w:p w14:paraId="6987CC3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19B13B3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Первопроходцев </w:t>
            </w:r>
          </w:p>
        </w:tc>
        <w:tc>
          <w:tcPr>
            <w:tcW w:w="322" w:type="pct"/>
            <w:tcBorders>
              <w:top w:val="nil"/>
              <w:left w:val="nil"/>
              <w:bottom w:val="single" w:sz="4" w:space="0" w:color="auto"/>
              <w:right w:val="single" w:sz="4" w:space="0" w:color="auto"/>
            </w:tcBorders>
            <w:vAlign w:val="center"/>
            <w:hideMark/>
          </w:tcPr>
          <w:p w14:paraId="3F393E1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1А</w:t>
            </w:r>
          </w:p>
        </w:tc>
        <w:tc>
          <w:tcPr>
            <w:tcW w:w="1066" w:type="pct"/>
            <w:tcBorders>
              <w:top w:val="nil"/>
              <w:left w:val="nil"/>
              <w:bottom w:val="single" w:sz="4" w:space="0" w:color="auto"/>
              <w:right w:val="single" w:sz="4" w:space="0" w:color="auto"/>
            </w:tcBorders>
            <w:vAlign w:val="center"/>
            <w:hideMark/>
          </w:tcPr>
          <w:p w14:paraId="120ED58A"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0,020648</w:t>
            </w:r>
          </w:p>
        </w:tc>
        <w:tc>
          <w:tcPr>
            <w:tcW w:w="564" w:type="pct"/>
            <w:tcBorders>
              <w:top w:val="nil"/>
              <w:left w:val="nil"/>
              <w:bottom w:val="single" w:sz="4" w:space="0" w:color="auto"/>
              <w:right w:val="single" w:sz="4" w:space="0" w:color="auto"/>
            </w:tcBorders>
            <w:vAlign w:val="center"/>
            <w:hideMark/>
          </w:tcPr>
          <w:p w14:paraId="5E22CDE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0,004</w:t>
            </w:r>
          </w:p>
        </w:tc>
        <w:tc>
          <w:tcPr>
            <w:tcW w:w="386" w:type="pct"/>
            <w:tcBorders>
              <w:top w:val="nil"/>
              <w:left w:val="nil"/>
              <w:bottom w:val="single" w:sz="4" w:space="0" w:color="auto"/>
              <w:right w:val="single" w:sz="4" w:space="0" w:color="auto"/>
            </w:tcBorders>
            <w:vAlign w:val="center"/>
            <w:hideMark/>
          </w:tcPr>
          <w:p w14:paraId="7842B8D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381AFF1D"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7D7C3743"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2160FCC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w:t>
            </w:r>
          </w:p>
        </w:tc>
        <w:tc>
          <w:tcPr>
            <w:tcW w:w="1523" w:type="pct"/>
            <w:tcBorders>
              <w:top w:val="nil"/>
              <w:left w:val="nil"/>
              <w:bottom w:val="single" w:sz="4" w:space="0" w:color="auto"/>
              <w:right w:val="single" w:sz="4" w:space="0" w:color="auto"/>
            </w:tcBorders>
            <w:noWrap/>
            <w:vAlign w:val="center"/>
            <w:hideMark/>
          </w:tcPr>
          <w:p w14:paraId="20CE267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1FA5E08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Первопроходцев </w:t>
            </w:r>
          </w:p>
        </w:tc>
        <w:tc>
          <w:tcPr>
            <w:tcW w:w="322" w:type="pct"/>
            <w:tcBorders>
              <w:top w:val="nil"/>
              <w:left w:val="nil"/>
              <w:bottom w:val="single" w:sz="4" w:space="0" w:color="auto"/>
              <w:right w:val="single" w:sz="4" w:space="0" w:color="auto"/>
            </w:tcBorders>
            <w:vAlign w:val="center"/>
            <w:hideMark/>
          </w:tcPr>
          <w:p w14:paraId="39A41B6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w:t>
            </w:r>
          </w:p>
        </w:tc>
        <w:tc>
          <w:tcPr>
            <w:tcW w:w="1066" w:type="pct"/>
            <w:tcBorders>
              <w:top w:val="nil"/>
              <w:left w:val="nil"/>
              <w:bottom w:val="single" w:sz="4" w:space="0" w:color="auto"/>
              <w:right w:val="single" w:sz="4" w:space="0" w:color="auto"/>
            </w:tcBorders>
            <w:vAlign w:val="center"/>
            <w:hideMark/>
          </w:tcPr>
          <w:p w14:paraId="67BAF469"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нет</w:t>
            </w:r>
          </w:p>
        </w:tc>
        <w:tc>
          <w:tcPr>
            <w:tcW w:w="564" w:type="pct"/>
            <w:tcBorders>
              <w:top w:val="nil"/>
              <w:left w:val="nil"/>
              <w:bottom w:val="single" w:sz="4" w:space="0" w:color="auto"/>
              <w:right w:val="single" w:sz="4" w:space="0" w:color="auto"/>
            </w:tcBorders>
            <w:vAlign w:val="center"/>
            <w:hideMark/>
          </w:tcPr>
          <w:p w14:paraId="0A3F456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0,002</w:t>
            </w:r>
          </w:p>
        </w:tc>
        <w:tc>
          <w:tcPr>
            <w:tcW w:w="386" w:type="pct"/>
            <w:tcBorders>
              <w:top w:val="nil"/>
              <w:left w:val="nil"/>
              <w:bottom w:val="single" w:sz="4" w:space="0" w:color="auto"/>
              <w:right w:val="single" w:sz="4" w:space="0" w:color="auto"/>
            </w:tcBorders>
            <w:vAlign w:val="center"/>
            <w:hideMark/>
          </w:tcPr>
          <w:p w14:paraId="3855369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10273128"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7EB9DC57"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3B46E98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w:t>
            </w:r>
          </w:p>
        </w:tc>
        <w:tc>
          <w:tcPr>
            <w:tcW w:w="1523" w:type="pct"/>
            <w:tcBorders>
              <w:top w:val="nil"/>
              <w:left w:val="nil"/>
              <w:bottom w:val="single" w:sz="4" w:space="0" w:color="auto"/>
              <w:right w:val="single" w:sz="4" w:space="0" w:color="auto"/>
            </w:tcBorders>
            <w:noWrap/>
            <w:vAlign w:val="center"/>
            <w:hideMark/>
          </w:tcPr>
          <w:p w14:paraId="2A796D2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0F5D693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Первопроходцев</w:t>
            </w:r>
          </w:p>
        </w:tc>
        <w:tc>
          <w:tcPr>
            <w:tcW w:w="322" w:type="pct"/>
            <w:tcBorders>
              <w:top w:val="nil"/>
              <w:left w:val="nil"/>
              <w:bottom w:val="single" w:sz="4" w:space="0" w:color="auto"/>
              <w:right w:val="single" w:sz="4" w:space="0" w:color="auto"/>
            </w:tcBorders>
            <w:vAlign w:val="center"/>
            <w:hideMark/>
          </w:tcPr>
          <w:p w14:paraId="0D99C94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w:t>
            </w:r>
          </w:p>
        </w:tc>
        <w:tc>
          <w:tcPr>
            <w:tcW w:w="1066" w:type="pct"/>
            <w:tcBorders>
              <w:top w:val="nil"/>
              <w:left w:val="nil"/>
              <w:bottom w:val="single" w:sz="4" w:space="0" w:color="auto"/>
              <w:right w:val="single" w:sz="4" w:space="0" w:color="auto"/>
            </w:tcBorders>
            <w:vAlign w:val="center"/>
            <w:hideMark/>
          </w:tcPr>
          <w:p w14:paraId="5FCB9D61"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0,017000</w:t>
            </w:r>
          </w:p>
        </w:tc>
        <w:tc>
          <w:tcPr>
            <w:tcW w:w="564" w:type="pct"/>
            <w:tcBorders>
              <w:top w:val="nil"/>
              <w:left w:val="nil"/>
              <w:bottom w:val="single" w:sz="4" w:space="0" w:color="auto"/>
              <w:right w:val="single" w:sz="4" w:space="0" w:color="auto"/>
            </w:tcBorders>
            <w:vAlign w:val="center"/>
            <w:hideMark/>
          </w:tcPr>
          <w:p w14:paraId="2161845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нет</w:t>
            </w:r>
          </w:p>
        </w:tc>
        <w:tc>
          <w:tcPr>
            <w:tcW w:w="386" w:type="pct"/>
            <w:tcBorders>
              <w:top w:val="nil"/>
              <w:left w:val="nil"/>
              <w:bottom w:val="single" w:sz="4" w:space="0" w:color="auto"/>
              <w:right w:val="single" w:sz="4" w:space="0" w:color="auto"/>
            </w:tcBorders>
            <w:vAlign w:val="center"/>
            <w:hideMark/>
          </w:tcPr>
          <w:p w14:paraId="351F630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2714C09C"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4A9579B0"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636A2A9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w:t>
            </w:r>
          </w:p>
        </w:tc>
        <w:tc>
          <w:tcPr>
            <w:tcW w:w="1523" w:type="pct"/>
            <w:tcBorders>
              <w:top w:val="nil"/>
              <w:left w:val="nil"/>
              <w:bottom w:val="single" w:sz="4" w:space="0" w:color="auto"/>
              <w:right w:val="single" w:sz="4" w:space="0" w:color="auto"/>
            </w:tcBorders>
            <w:noWrap/>
            <w:vAlign w:val="center"/>
            <w:hideMark/>
          </w:tcPr>
          <w:p w14:paraId="7AF0613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72CE083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Первопроходцев </w:t>
            </w:r>
          </w:p>
        </w:tc>
        <w:tc>
          <w:tcPr>
            <w:tcW w:w="322" w:type="pct"/>
            <w:tcBorders>
              <w:top w:val="nil"/>
              <w:left w:val="nil"/>
              <w:bottom w:val="single" w:sz="4" w:space="0" w:color="auto"/>
              <w:right w:val="single" w:sz="4" w:space="0" w:color="auto"/>
            </w:tcBorders>
            <w:vAlign w:val="center"/>
            <w:hideMark/>
          </w:tcPr>
          <w:p w14:paraId="651F123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w:t>
            </w:r>
          </w:p>
        </w:tc>
        <w:tc>
          <w:tcPr>
            <w:tcW w:w="1066" w:type="pct"/>
            <w:tcBorders>
              <w:top w:val="nil"/>
              <w:left w:val="nil"/>
              <w:bottom w:val="single" w:sz="4" w:space="0" w:color="auto"/>
              <w:right w:val="single" w:sz="4" w:space="0" w:color="auto"/>
            </w:tcBorders>
            <w:vAlign w:val="center"/>
            <w:hideMark/>
          </w:tcPr>
          <w:p w14:paraId="740A5371"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0,026819</w:t>
            </w:r>
          </w:p>
        </w:tc>
        <w:tc>
          <w:tcPr>
            <w:tcW w:w="564" w:type="pct"/>
            <w:tcBorders>
              <w:top w:val="nil"/>
              <w:left w:val="nil"/>
              <w:bottom w:val="single" w:sz="4" w:space="0" w:color="auto"/>
              <w:right w:val="single" w:sz="4" w:space="0" w:color="auto"/>
            </w:tcBorders>
            <w:vAlign w:val="center"/>
            <w:hideMark/>
          </w:tcPr>
          <w:p w14:paraId="4B300E3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нет</w:t>
            </w:r>
          </w:p>
        </w:tc>
        <w:tc>
          <w:tcPr>
            <w:tcW w:w="386" w:type="pct"/>
            <w:tcBorders>
              <w:top w:val="nil"/>
              <w:left w:val="nil"/>
              <w:bottom w:val="single" w:sz="4" w:space="0" w:color="auto"/>
              <w:right w:val="single" w:sz="4" w:space="0" w:color="auto"/>
            </w:tcBorders>
            <w:vAlign w:val="center"/>
            <w:hideMark/>
          </w:tcPr>
          <w:p w14:paraId="0D9EFB2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7F9360FF"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622DED2C"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16F09C4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5</w:t>
            </w:r>
          </w:p>
        </w:tc>
        <w:tc>
          <w:tcPr>
            <w:tcW w:w="1523" w:type="pct"/>
            <w:tcBorders>
              <w:top w:val="nil"/>
              <w:left w:val="nil"/>
              <w:bottom w:val="single" w:sz="4" w:space="0" w:color="auto"/>
              <w:right w:val="single" w:sz="4" w:space="0" w:color="auto"/>
            </w:tcBorders>
            <w:noWrap/>
            <w:vAlign w:val="center"/>
            <w:hideMark/>
          </w:tcPr>
          <w:p w14:paraId="27A8543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7FB2B41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Первопроходцев </w:t>
            </w:r>
          </w:p>
        </w:tc>
        <w:tc>
          <w:tcPr>
            <w:tcW w:w="322" w:type="pct"/>
            <w:tcBorders>
              <w:top w:val="nil"/>
              <w:left w:val="nil"/>
              <w:bottom w:val="single" w:sz="4" w:space="0" w:color="auto"/>
              <w:right w:val="single" w:sz="4" w:space="0" w:color="auto"/>
            </w:tcBorders>
            <w:vAlign w:val="center"/>
            <w:hideMark/>
          </w:tcPr>
          <w:p w14:paraId="05B2C8F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6</w:t>
            </w:r>
          </w:p>
        </w:tc>
        <w:tc>
          <w:tcPr>
            <w:tcW w:w="1066" w:type="pct"/>
            <w:tcBorders>
              <w:top w:val="nil"/>
              <w:left w:val="nil"/>
              <w:bottom w:val="single" w:sz="4" w:space="0" w:color="auto"/>
              <w:right w:val="single" w:sz="4" w:space="0" w:color="auto"/>
            </w:tcBorders>
            <w:vAlign w:val="center"/>
            <w:hideMark/>
          </w:tcPr>
          <w:p w14:paraId="36D48F03"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0,019455</w:t>
            </w:r>
          </w:p>
        </w:tc>
        <w:tc>
          <w:tcPr>
            <w:tcW w:w="564" w:type="pct"/>
            <w:tcBorders>
              <w:top w:val="nil"/>
              <w:left w:val="nil"/>
              <w:bottom w:val="single" w:sz="4" w:space="0" w:color="auto"/>
              <w:right w:val="single" w:sz="4" w:space="0" w:color="auto"/>
            </w:tcBorders>
            <w:vAlign w:val="center"/>
            <w:hideMark/>
          </w:tcPr>
          <w:p w14:paraId="137F336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0,004</w:t>
            </w:r>
          </w:p>
        </w:tc>
        <w:tc>
          <w:tcPr>
            <w:tcW w:w="386" w:type="pct"/>
            <w:tcBorders>
              <w:top w:val="nil"/>
              <w:left w:val="nil"/>
              <w:bottom w:val="single" w:sz="4" w:space="0" w:color="auto"/>
              <w:right w:val="single" w:sz="4" w:space="0" w:color="auto"/>
            </w:tcBorders>
            <w:vAlign w:val="center"/>
            <w:hideMark/>
          </w:tcPr>
          <w:p w14:paraId="11E454B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53395C18"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53FD1963"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2FC3C37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6</w:t>
            </w:r>
          </w:p>
        </w:tc>
        <w:tc>
          <w:tcPr>
            <w:tcW w:w="1523" w:type="pct"/>
            <w:tcBorders>
              <w:top w:val="nil"/>
              <w:left w:val="nil"/>
              <w:bottom w:val="single" w:sz="4" w:space="0" w:color="auto"/>
              <w:right w:val="single" w:sz="4" w:space="0" w:color="auto"/>
            </w:tcBorders>
            <w:noWrap/>
            <w:vAlign w:val="center"/>
            <w:hideMark/>
          </w:tcPr>
          <w:p w14:paraId="042E26D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7994B69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Первопроходцев </w:t>
            </w:r>
          </w:p>
        </w:tc>
        <w:tc>
          <w:tcPr>
            <w:tcW w:w="322" w:type="pct"/>
            <w:tcBorders>
              <w:top w:val="nil"/>
              <w:left w:val="nil"/>
              <w:bottom w:val="single" w:sz="4" w:space="0" w:color="auto"/>
              <w:right w:val="single" w:sz="4" w:space="0" w:color="auto"/>
            </w:tcBorders>
            <w:vAlign w:val="center"/>
            <w:hideMark/>
          </w:tcPr>
          <w:p w14:paraId="592D5FF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7</w:t>
            </w:r>
          </w:p>
        </w:tc>
        <w:tc>
          <w:tcPr>
            <w:tcW w:w="1066" w:type="pct"/>
            <w:tcBorders>
              <w:top w:val="nil"/>
              <w:left w:val="nil"/>
              <w:bottom w:val="single" w:sz="4" w:space="0" w:color="auto"/>
              <w:right w:val="single" w:sz="4" w:space="0" w:color="auto"/>
            </w:tcBorders>
            <w:vAlign w:val="center"/>
            <w:hideMark/>
          </w:tcPr>
          <w:p w14:paraId="3CC7B863"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0,018845</w:t>
            </w:r>
          </w:p>
        </w:tc>
        <w:tc>
          <w:tcPr>
            <w:tcW w:w="564" w:type="pct"/>
            <w:tcBorders>
              <w:top w:val="nil"/>
              <w:left w:val="nil"/>
              <w:bottom w:val="single" w:sz="4" w:space="0" w:color="auto"/>
              <w:right w:val="single" w:sz="4" w:space="0" w:color="auto"/>
            </w:tcBorders>
            <w:vAlign w:val="center"/>
            <w:hideMark/>
          </w:tcPr>
          <w:p w14:paraId="54F97B2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нет</w:t>
            </w:r>
          </w:p>
        </w:tc>
        <w:tc>
          <w:tcPr>
            <w:tcW w:w="386" w:type="pct"/>
            <w:tcBorders>
              <w:top w:val="nil"/>
              <w:left w:val="nil"/>
              <w:bottom w:val="single" w:sz="4" w:space="0" w:color="auto"/>
              <w:right w:val="single" w:sz="4" w:space="0" w:color="auto"/>
            </w:tcBorders>
            <w:vAlign w:val="center"/>
            <w:hideMark/>
          </w:tcPr>
          <w:p w14:paraId="01F5F15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6AE64EE5"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5A8EE05B"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3641F98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7</w:t>
            </w:r>
          </w:p>
        </w:tc>
        <w:tc>
          <w:tcPr>
            <w:tcW w:w="1523" w:type="pct"/>
            <w:tcBorders>
              <w:top w:val="nil"/>
              <w:left w:val="nil"/>
              <w:bottom w:val="single" w:sz="4" w:space="0" w:color="auto"/>
              <w:right w:val="single" w:sz="4" w:space="0" w:color="auto"/>
            </w:tcBorders>
            <w:noWrap/>
            <w:vAlign w:val="center"/>
            <w:hideMark/>
          </w:tcPr>
          <w:p w14:paraId="1C0E43D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6A4CCDB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Светлогорская </w:t>
            </w:r>
          </w:p>
        </w:tc>
        <w:tc>
          <w:tcPr>
            <w:tcW w:w="322" w:type="pct"/>
            <w:tcBorders>
              <w:top w:val="nil"/>
              <w:left w:val="nil"/>
              <w:bottom w:val="single" w:sz="4" w:space="0" w:color="auto"/>
              <w:right w:val="single" w:sz="4" w:space="0" w:color="auto"/>
            </w:tcBorders>
            <w:vAlign w:val="center"/>
            <w:hideMark/>
          </w:tcPr>
          <w:p w14:paraId="1F7BE98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w:t>
            </w:r>
          </w:p>
        </w:tc>
        <w:tc>
          <w:tcPr>
            <w:tcW w:w="1066" w:type="pct"/>
            <w:tcBorders>
              <w:top w:val="nil"/>
              <w:left w:val="nil"/>
              <w:bottom w:val="single" w:sz="4" w:space="0" w:color="auto"/>
              <w:right w:val="single" w:sz="4" w:space="0" w:color="auto"/>
            </w:tcBorders>
            <w:vAlign w:val="center"/>
            <w:hideMark/>
          </w:tcPr>
          <w:p w14:paraId="6FBB8F6D"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0,0224625</w:t>
            </w:r>
          </w:p>
        </w:tc>
        <w:tc>
          <w:tcPr>
            <w:tcW w:w="564" w:type="pct"/>
            <w:tcBorders>
              <w:top w:val="nil"/>
              <w:left w:val="nil"/>
              <w:bottom w:val="single" w:sz="4" w:space="0" w:color="auto"/>
              <w:right w:val="single" w:sz="4" w:space="0" w:color="auto"/>
            </w:tcBorders>
            <w:vAlign w:val="center"/>
            <w:hideMark/>
          </w:tcPr>
          <w:p w14:paraId="097A343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нет</w:t>
            </w:r>
          </w:p>
        </w:tc>
        <w:tc>
          <w:tcPr>
            <w:tcW w:w="386" w:type="pct"/>
            <w:tcBorders>
              <w:top w:val="nil"/>
              <w:left w:val="nil"/>
              <w:bottom w:val="single" w:sz="4" w:space="0" w:color="auto"/>
              <w:right w:val="single" w:sz="4" w:space="0" w:color="auto"/>
            </w:tcBorders>
            <w:vAlign w:val="center"/>
            <w:hideMark/>
          </w:tcPr>
          <w:p w14:paraId="303135B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10DEBC8C"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206DA7D8"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29CCDEA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8</w:t>
            </w:r>
          </w:p>
        </w:tc>
        <w:tc>
          <w:tcPr>
            <w:tcW w:w="1523" w:type="pct"/>
            <w:tcBorders>
              <w:top w:val="nil"/>
              <w:left w:val="nil"/>
              <w:bottom w:val="single" w:sz="4" w:space="0" w:color="auto"/>
              <w:right w:val="single" w:sz="4" w:space="0" w:color="auto"/>
            </w:tcBorders>
            <w:noWrap/>
            <w:vAlign w:val="center"/>
            <w:hideMark/>
          </w:tcPr>
          <w:p w14:paraId="3386E76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5967B3A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Светлогорская </w:t>
            </w:r>
          </w:p>
        </w:tc>
        <w:tc>
          <w:tcPr>
            <w:tcW w:w="322" w:type="pct"/>
            <w:tcBorders>
              <w:top w:val="nil"/>
              <w:left w:val="nil"/>
              <w:bottom w:val="single" w:sz="4" w:space="0" w:color="auto"/>
              <w:right w:val="single" w:sz="4" w:space="0" w:color="auto"/>
            </w:tcBorders>
            <w:vAlign w:val="center"/>
            <w:hideMark/>
          </w:tcPr>
          <w:p w14:paraId="7A64F79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w:t>
            </w:r>
          </w:p>
        </w:tc>
        <w:tc>
          <w:tcPr>
            <w:tcW w:w="1066" w:type="pct"/>
            <w:tcBorders>
              <w:top w:val="nil"/>
              <w:left w:val="nil"/>
              <w:bottom w:val="single" w:sz="4" w:space="0" w:color="auto"/>
              <w:right w:val="single" w:sz="4" w:space="0" w:color="auto"/>
            </w:tcBorders>
            <w:vAlign w:val="center"/>
            <w:hideMark/>
          </w:tcPr>
          <w:p w14:paraId="0E7A8252"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0,0268194</w:t>
            </w:r>
          </w:p>
        </w:tc>
        <w:tc>
          <w:tcPr>
            <w:tcW w:w="564" w:type="pct"/>
            <w:tcBorders>
              <w:top w:val="nil"/>
              <w:left w:val="nil"/>
              <w:bottom w:val="single" w:sz="4" w:space="0" w:color="auto"/>
              <w:right w:val="single" w:sz="4" w:space="0" w:color="auto"/>
            </w:tcBorders>
            <w:vAlign w:val="center"/>
            <w:hideMark/>
          </w:tcPr>
          <w:p w14:paraId="0CE6350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нет</w:t>
            </w:r>
          </w:p>
        </w:tc>
        <w:tc>
          <w:tcPr>
            <w:tcW w:w="386" w:type="pct"/>
            <w:tcBorders>
              <w:top w:val="nil"/>
              <w:left w:val="nil"/>
              <w:bottom w:val="single" w:sz="4" w:space="0" w:color="auto"/>
              <w:right w:val="single" w:sz="4" w:space="0" w:color="auto"/>
            </w:tcBorders>
            <w:vAlign w:val="center"/>
            <w:hideMark/>
          </w:tcPr>
          <w:p w14:paraId="768CC14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137ABD71"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4BF409EB"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6C2D6C0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9</w:t>
            </w:r>
          </w:p>
        </w:tc>
        <w:tc>
          <w:tcPr>
            <w:tcW w:w="1523" w:type="pct"/>
            <w:tcBorders>
              <w:top w:val="nil"/>
              <w:left w:val="nil"/>
              <w:bottom w:val="single" w:sz="4" w:space="0" w:color="auto"/>
              <w:right w:val="single" w:sz="4" w:space="0" w:color="auto"/>
            </w:tcBorders>
            <w:noWrap/>
            <w:vAlign w:val="center"/>
            <w:hideMark/>
          </w:tcPr>
          <w:p w14:paraId="2595A1A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7867798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Светлогорская </w:t>
            </w:r>
          </w:p>
        </w:tc>
        <w:tc>
          <w:tcPr>
            <w:tcW w:w="322" w:type="pct"/>
            <w:tcBorders>
              <w:top w:val="nil"/>
              <w:left w:val="nil"/>
              <w:bottom w:val="single" w:sz="4" w:space="0" w:color="auto"/>
              <w:right w:val="single" w:sz="4" w:space="0" w:color="auto"/>
            </w:tcBorders>
            <w:vAlign w:val="center"/>
            <w:hideMark/>
          </w:tcPr>
          <w:p w14:paraId="34AE258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5</w:t>
            </w:r>
          </w:p>
        </w:tc>
        <w:tc>
          <w:tcPr>
            <w:tcW w:w="1066" w:type="pct"/>
            <w:tcBorders>
              <w:top w:val="nil"/>
              <w:left w:val="nil"/>
              <w:bottom w:val="single" w:sz="4" w:space="0" w:color="auto"/>
              <w:right w:val="single" w:sz="4" w:space="0" w:color="auto"/>
            </w:tcBorders>
            <w:vAlign w:val="center"/>
            <w:hideMark/>
          </w:tcPr>
          <w:p w14:paraId="17E2A50E"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0,0194546</w:t>
            </w:r>
          </w:p>
        </w:tc>
        <w:tc>
          <w:tcPr>
            <w:tcW w:w="564" w:type="pct"/>
            <w:tcBorders>
              <w:top w:val="nil"/>
              <w:left w:val="nil"/>
              <w:bottom w:val="single" w:sz="4" w:space="0" w:color="auto"/>
              <w:right w:val="single" w:sz="4" w:space="0" w:color="auto"/>
            </w:tcBorders>
            <w:vAlign w:val="center"/>
            <w:hideMark/>
          </w:tcPr>
          <w:p w14:paraId="6CE2CAF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нет</w:t>
            </w:r>
          </w:p>
        </w:tc>
        <w:tc>
          <w:tcPr>
            <w:tcW w:w="386" w:type="pct"/>
            <w:tcBorders>
              <w:top w:val="nil"/>
              <w:left w:val="nil"/>
              <w:bottom w:val="single" w:sz="4" w:space="0" w:color="auto"/>
              <w:right w:val="single" w:sz="4" w:space="0" w:color="auto"/>
            </w:tcBorders>
            <w:vAlign w:val="center"/>
            <w:hideMark/>
          </w:tcPr>
          <w:p w14:paraId="539197D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2561516E"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66C26394"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4A73023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10</w:t>
            </w:r>
          </w:p>
        </w:tc>
        <w:tc>
          <w:tcPr>
            <w:tcW w:w="1523" w:type="pct"/>
            <w:tcBorders>
              <w:top w:val="nil"/>
              <w:left w:val="nil"/>
              <w:bottom w:val="single" w:sz="4" w:space="0" w:color="auto"/>
              <w:right w:val="single" w:sz="4" w:space="0" w:color="auto"/>
            </w:tcBorders>
            <w:noWrap/>
            <w:vAlign w:val="center"/>
            <w:hideMark/>
          </w:tcPr>
          <w:p w14:paraId="39284BC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59EFBE5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Светлогорская </w:t>
            </w:r>
          </w:p>
        </w:tc>
        <w:tc>
          <w:tcPr>
            <w:tcW w:w="322" w:type="pct"/>
            <w:tcBorders>
              <w:top w:val="nil"/>
              <w:left w:val="nil"/>
              <w:bottom w:val="single" w:sz="4" w:space="0" w:color="auto"/>
              <w:right w:val="single" w:sz="4" w:space="0" w:color="auto"/>
            </w:tcBorders>
            <w:vAlign w:val="center"/>
            <w:hideMark/>
          </w:tcPr>
          <w:p w14:paraId="5D65565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6</w:t>
            </w:r>
          </w:p>
        </w:tc>
        <w:tc>
          <w:tcPr>
            <w:tcW w:w="1066" w:type="pct"/>
            <w:tcBorders>
              <w:top w:val="nil"/>
              <w:left w:val="nil"/>
              <w:bottom w:val="single" w:sz="4" w:space="0" w:color="auto"/>
              <w:right w:val="single" w:sz="4" w:space="0" w:color="auto"/>
            </w:tcBorders>
            <w:vAlign w:val="center"/>
            <w:hideMark/>
          </w:tcPr>
          <w:p w14:paraId="13AEE9F5"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0,0275026</w:t>
            </w:r>
          </w:p>
        </w:tc>
        <w:tc>
          <w:tcPr>
            <w:tcW w:w="564" w:type="pct"/>
            <w:tcBorders>
              <w:top w:val="nil"/>
              <w:left w:val="nil"/>
              <w:bottom w:val="single" w:sz="4" w:space="0" w:color="auto"/>
              <w:right w:val="single" w:sz="4" w:space="0" w:color="auto"/>
            </w:tcBorders>
            <w:vAlign w:val="center"/>
            <w:hideMark/>
          </w:tcPr>
          <w:p w14:paraId="38520A0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нет</w:t>
            </w:r>
          </w:p>
        </w:tc>
        <w:tc>
          <w:tcPr>
            <w:tcW w:w="386" w:type="pct"/>
            <w:tcBorders>
              <w:top w:val="nil"/>
              <w:left w:val="nil"/>
              <w:bottom w:val="single" w:sz="4" w:space="0" w:color="auto"/>
              <w:right w:val="single" w:sz="4" w:space="0" w:color="auto"/>
            </w:tcBorders>
            <w:vAlign w:val="center"/>
            <w:hideMark/>
          </w:tcPr>
          <w:p w14:paraId="3E56DCC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2C4353E0"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217DC234"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7090052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w:t>
            </w:r>
          </w:p>
        </w:tc>
        <w:tc>
          <w:tcPr>
            <w:tcW w:w="1523" w:type="pct"/>
            <w:tcBorders>
              <w:top w:val="nil"/>
              <w:left w:val="nil"/>
              <w:bottom w:val="single" w:sz="4" w:space="0" w:color="auto"/>
              <w:right w:val="single" w:sz="4" w:space="0" w:color="auto"/>
            </w:tcBorders>
            <w:vAlign w:val="center"/>
            <w:hideMark/>
          </w:tcPr>
          <w:p w14:paraId="602389B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КГКУ 23 ОПС, 55 ПЧ.</w:t>
            </w:r>
          </w:p>
        </w:tc>
        <w:tc>
          <w:tcPr>
            <w:tcW w:w="731" w:type="pct"/>
            <w:tcBorders>
              <w:top w:val="nil"/>
              <w:left w:val="nil"/>
              <w:bottom w:val="single" w:sz="4" w:space="0" w:color="auto"/>
              <w:right w:val="single" w:sz="4" w:space="0" w:color="auto"/>
            </w:tcBorders>
            <w:vAlign w:val="center"/>
            <w:hideMark/>
          </w:tcPr>
          <w:p w14:paraId="4E66B00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В.Хомякова</w:t>
            </w:r>
          </w:p>
        </w:tc>
        <w:tc>
          <w:tcPr>
            <w:tcW w:w="322" w:type="pct"/>
            <w:tcBorders>
              <w:top w:val="nil"/>
              <w:left w:val="nil"/>
              <w:bottom w:val="single" w:sz="4" w:space="0" w:color="auto"/>
              <w:right w:val="single" w:sz="4" w:space="0" w:color="auto"/>
            </w:tcBorders>
            <w:vAlign w:val="center"/>
            <w:hideMark/>
          </w:tcPr>
          <w:p w14:paraId="547CF7F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6</w:t>
            </w:r>
          </w:p>
        </w:tc>
        <w:tc>
          <w:tcPr>
            <w:tcW w:w="1066" w:type="pct"/>
            <w:tcBorders>
              <w:top w:val="nil"/>
              <w:left w:val="nil"/>
              <w:bottom w:val="single" w:sz="4" w:space="0" w:color="auto"/>
              <w:right w:val="single" w:sz="4" w:space="0" w:color="auto"/>
            </w:tcBorders>
            <w:vAlign w:val="center"/>
            <w:hideMark/>
          </w:tcPr>
          <w:p w14:paraId="59422B6D"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0,0428300</w:t>
            </w:r>
          </w:p>
        </w:tc>
        <w:tc>
          <w:tcPr>
            <w:tcW w:w="564" w:type="pct"/>
            <w:tcBorders>
              <w:top w:val="nil"/>
              <w:left w:val="nil"/>
              <w:bottom w:val="single" w:sz="4" w:space="0" w:color="auto"/>
              <w:right w:val="single" w:sz="4" w:space="0" w:color="auto"/>
            </w:tcBorders>
            <w:vAlign w:val="center"/>
            <w:hideMark/>
          </w:tcPr>
          <w:p w14:paraId="5A88ED3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5201DB3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97,732</w:t>
            </w:r>
          </w:p>
        </w:tc>
      </w:tr>
      <w:tr w:rsidR="00C906C9" w:rsidRPr="00C906C9" w14:paraId="714446EF"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2DF58720"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3F4DACC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w:t>
            </w:r>
          </w:p>
        </w:tc>
        <w:tc>
          <w:tcPr>
            <w:tcW w:w="1523" w:type="pct"/>
            <w:tcBorders>
              <w:top w:val="nil"/>
              <w:left w:val="nil"/>
              <w:bottom w:val="single" w:sz="4" w:space="0" w:color="auto"/>
              <w:right w:val="single" w:sz="4" w:space="0" w:color="auto"/>
            </w:tcBorders>
            <w:vAlign w:val="center"/>
            <w:hideMark/>
          </w:tcPr>
          <w:p w14:paraId="21EABD3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Амбулатория </w:t>
            </w:r>
          </w:p>
        </w:tc>
        <w:tc>
          <w:tcPr>
            <w:tcW w:w="731" w:type="pct"/>
            <w:tcBorders>
              <w:top w:val="nil"/>
              <w:left w:val="nil"/>
              <w:bottom w:val="single" w:sz="4" w:space="0" w:color="auto"/>
              <w:right w:val="single" w:sz="4" w:space="0" w:color="auto"/>
            </w:tcBorders>
            <w:vAlign w:val="center"/>
            <w:hideMark/>
          </w:tcPr>
          <w:p w14:paraId="456AB0A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В.Хомякова</w:t>
            </w:r>
          </w:p>
        </w:tc>
        <w:tc>
          <w:tcPr>
            <w:tcW w:w="322" w:type="pct"/>
            <w:tcBorders>
              <w:top w:val="nil"/>
              <w:left w:val="nil"/>
              <w:bottom w:val="single" w:sz="4" w:space="0" w:color="auto"/>
              <w:right w:val="single" w:sz="4" w:space="0" w:color="auto"/>
            </w:tcBorders>
            <w:vAlign w:val="center"/>
            <w:hideMark/>
          </w:tcPr>
          <w:p w14:paraId="29084BF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8</w:t>
            </w:r>
          </w:p>
        </w:tc>
        <w:tc>
          <w:tcPr>
            <w:tcW w:w="1066" w:type="pct"/>
            <w:tcBorders>
              <w:top w:val="nil"/>
              <w:left w:val="nil"/>
              <w:bottom w:val="single" w:sz="4" w:space="0" w:color="auto"/>
              <w:right w:val="single" w:sz="4" w:space="0" w:color="auto"/>
            </w:tcBorders>
            <w:vAlign w:val="center"/>
            <w:hideMark/>
          </w:tcPr>
          <w:p w14:paraId="3E5807C5"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0,0688400</w:t>
            </w:r>
          </w:p>
        </w:tc>
        <w:tc>
          <w:tcPr>
            <w:tcW w:w="564" w:type="pct"/>
            <w:tcBorders>
              <w:top w:val="nil"/>
              <w:left w:val="nil"/>
              <w:bottom w:val="single" w:sz="4" w:space="0" w:color="auto"/>
              <w:right w:val="single" w:sz="4" w:space="0" w:color="auto"/>
            </w:tcBorders>
            <w:vAlign w:val="center"/>
            <w:hideMark/>
          </w:tcPr>
          <w:p w14:paraId="522EE8C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6CA42C4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197,08</w:t>
            </w:r>
          </w:p>
        </w:tc>
      </w:tr>
      <w:tr w:rsidR="00C906C9" w:rsidRPr="00C906C9" w14:paraId="41B40D96"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63622B3E"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4821E36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w:t>
            </w:r>
          </w:p>
        </w:tc>
        <w:tc>
          <w:tcPr>
            <w:tcW w:w="1523" w:type="pct"/>
            <w:tcBorders>
              <w:top w:val="nil"/>
              <w:left w:val="nil"/>
              <w:bottom w:val="single" w:sz="4" w:space="0" w:color="auto"/>
              <w:right w:val="single" w:sz="4" w:space="0" w:color="auto"/>
            </w:tcBorders>
            <w:vAlign w:val="center"/>
            <w:hideMark/>
          </w:tcPr>
          <w:p w14:paraId="571EE11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Детский </w:t>
            </w:r>
            <w:proofErr w:type="gramStart"/>
            <w:r w:rsidRPr="00C906C9">
              <w:rPr>
                <w:rFonts w:eastAsia="Times New Roman"/>
                <w:sz w:val="16"/>
                <w:szCs w:val="16"/>
                <w:lang w:eastAsia="ru-RU"/>
              </w:rPr>
              <w:t>дом(</w:t>
            </w:r>
            <w:proofErr w:type="gramEnd"/>
            <w:r w:rsidRPr="00C906C9">
              <w:rPr>
                <w:rFonts w:eastAsia="Times New Roman"/>
                <w:sz w:val="16"/>
                <w:szCs w:val="16"/>
                <w:lang w:eastAsia="ru-RU"/>
              </w:rPr>
              <w:t>главный кор.)</w:t>
            </w:r>
            <w:r w:rsidRPr="00C906C9">
              <w:rPr>
                <w:rFonts w:eastAsia="Times New Roman"/>
                <w:sz w:val="16"/>
                <w:szCs w:val="16"/>
                <w:lang w:eastAsia="ru-RU"/>
              </w:rPr>
              <w:br/>
              <w:t>Детский дом (</w:t>
            </w:r>
            <w:proofErr w:type="gramStart"/>
            <w:r w:rsidRPr="00C906C9">
              <w:rPr>
                <w:rFonts w:eastAsia="Times New Roman"/>
                <w:sz w:val="16"/>
                <w:szCs w:val="16"/>
                <w:lang w:eastAsia="ru-RU"/>
              </w:rPr>
              <w:t>хоз.корпус</w:t>
            </w:r>
            <w:proofErr w:type="gramEnd"/>
            <w:r w:rsidRPr="00C906C9">
              <w:rPr>
                <w:rFonts w:eastAsia="Times New Roman"/>
                <w:sz w:val="16"/>
                <w:szCs w:val="16"/>
                <w:lang w:eastAsia="ru-RU"/>
              </w:rPr>
              <w:t>)</w:t>
            </w:r>
          </w:p>
        </w:tc>
        <w:tc>
          <w:tcPr>
            <w:tcW w:w="731" w:type="pct"/>
            <w:tcBorders>
              <w:top w:val="nil"/>
              <w:left w:val="nil"/>
              <w:bottom w:val="single" w:sz="4" w:space="0" w:color="auto"/>
              <w:right w:val="single" w:sz="4" w:space="0" w:color="auto"/>
            </w:tcBorders>
            <w:vAlign w:val="center"/>
            <w:hideMark/>
          </w:tcPr>
          <w:p w14:paraId="56AEA31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В.Хомякова</w:t>
            </w:r>
          </w:p>
        </w:tc>
        <w:tc>
          <w:tcPr>
            <w:tcW w:w="322" w:type="pct"/>
            <w:tcBorders>
              <w:top w:val="nil"/>
              <w:left w:val="nil"/>
              <w:bottom w:val="single" w:sz="4" w:space="0" w:color="auto"/>
              <w:right w:val="single" w:sz="4" w:space="0" w:color="auto"/>
            </w:tcBorders>
            <w:vAlign w:val="center"/>
            <w:hideMark/>
          </w:tcPr>
          <w:p w14:paraId="04B3CB3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w:t>
            </w:r>
          </w:p>
        </w:tc>
        <w:tc>
          <w:tcPr>
            <w:tcW w:w="1066" w:type="pct"/>
            <w:tcBorders>
              <w:top w:val="nil"/>
              <w:left w:val="nil"/>
              <w:bottom w:val="single" w:sz="4" w:space="0" w:color="auto"/>
              <w:right w:val="single" w:sz="4" w:space="0" w:color="auto"/>
            </w:tcBorders>
            <w:vAlign w:val="center"/>
            <w:hideMark/>
          </w:tcPr>
          <w:p w14:paraId="00874A8F"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0,17392+0,02424=0,19816</w:t>
            </w:r>
          </w:p>
        </w:tc>
        <w:tc>
          <w:tcPr>
            <w:tcW w:w="564" w:type="pct"/>
            <w:tcBorders>
              <w:top w:val="nil"/>
              <w:left w:val="nil"/>
              <w:bottom w:val="single" w:sz="4" w:space="0" w:color="auto"/>
              <w:right w:val="single" w:sz="4" w:space="0" w:color="auto"/>
            </w:tcBorders>
            <w:vAlign w:val="center"/>
            <w:hideMark/>
          </w:tcPr>
          <w:p w14:paraId="6143FA0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0,19816</w:t>
            </w:r>
          </w:p>
        </w:tc>
        <w:tc>
          <w:tcPr>
            <w:tcW w:w="386" w:type="pct"/>
            <w:tcBorders>
              <w:top w:val="nil"/>
              <w:left w:val="nil"/>
              <w:bottom w:val="single" w:sz="4" w:space="0" w:color="auto"/>
              <w:right w:val="single" w:sz="4" w:space="0" w:color="auto"/>
            </w:tcBorders>
            <w:vAlign w:val="center"/>
            <w:hideMark/>
          </w:tcPr>
          <w:p w14:paraId="07DCEE7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454,837</w:t>
            </w:r>
          </w:p>
        </w:tc>
      </w:tr>
      <w:tr w:rsidR="00C906C9" w:rsidRPr="00C906C9" w14:paraId="5B0A8691"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337A1799"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6DE815D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w:t>
            </w:r>
          </w:p>
        </w:tc>
        <w:tc>
          <w:tcPr>
            <w:tcW w:w="1523" w:type="pct"/>
            <w:tcBorders>
              <w:top w:val="nil"/>
              <w:left w:val="nil"/>
              <w:bottom w:val="single" w:sz="4" w:space="0" w:color="auto"/>
              <w:right w:val="single" w:sz="4" w:space="0" w:color="auto"/>
            </w:tcBorders>
            <w:vAlign w:val="center"/>
            <w:hideMark/>
          </w:tcPr>
          <w:p w14:paraId="7B9A70A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МБДОУ детский сад №21</w:t>
            </w:r>
          </w:p>
        </w:tc>
        <w:tc>
          <w:tcPr>
            <w:tcW w:w="731" w:type="pct"/>
            <w:tcBorders>
              <w:top w:val="nil"/>
              <w:left w:val="nil"/>
              <w:bottom w:val="single" w:sz="4" w:space="0" w:color="auto"/>
              <w:right w:val="single" w:sz="4" w:space="0" w:color="auto"/>
            </w:tcBorders>
            <w:vAlign w:val="center"/>
            <w:hideMark/>
          </w:tcPr>
          <w:p w14:paraId="6EDFD23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В.Хомякова</w:t>
            </w:r>
          </w:p>
        </w:tc>
        <w:tc>
          <w:tcPr>
            <w:tcW w:w="322" w:type="pct"/>
            <w:tcBorders>
              <w:top w:val="nil"/>
              <w:left w:val="nil"/>
              <w:bottom w:val="single" w:sz="4" w:space="0" w:color="auto"/>
              <w:right w:val="single" w:sz="4" w:space="0" w:color="auto"/>
            </w:tcBorders>
            <w:vAlign w:val="center"/>
            <w:hideMark/>
          </w:tcPr>
          <w:p w14:paraId="1B8F657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4а</w:t>
            </w:r>
          </w:p>
        </w:tc>
        <w:tc>
          <w:tcPr>
            <w:tcW w:w="1066" w:type="pct"/>
            <w:tcBorders>
              <w:top w:val="nil"/>
              <w:left w:val="nil"/>
              <w:bottom w:val="single" w:sz="4" w:space="0" w:color="auto"/>
              <w:right w:val="single" w:sz="4" w:space="0" w:color="auto"/>
            </w:tcBorders>
            <w:vAlign w:val="center"/>
            <w:hideMark/>
          </w:tcPr>
          <w:p w14:paraId="67343A9A"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0,2040400</w:t>
            </w:r>
          </w:p>
        </w:tc>
        <w:tc>
          <w:tcPr>
            <w:tcW w:w="564" w:type="pct"/>
            <w:tcBorders>
              <w:top w:val="nil"/>
              <w:left w:val="nil"/>
              <w:bottom w:val="single" w:sz="4" w:space="0" w:color="auto"/>
              <w:right w:val="single" w:sz="4" w:space="0" w:color="auto"/>
            </w:tcBorders>
            <w:vAlign w:val="center"/>
            <w:hideMark/>
          </w:tcPr>
          <w:p w14:paraId="59B924D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2EC873A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589,884</w:t>
            </w:r>
          </w:p>
        </w:tc>
      </w:tr>
      <w:tr w:rsidR="00C906C9" w:rsidRPr="00C906C9" w14:paraId="22652274"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3DD956E5"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55E7707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5</w:t>
            </w:r>
          </w:p>
        </w:tc>
        <w:tc>
          <w:tcPr>
            <w:tcW w:w="1523" w:type="pct"/>
            <w:tcBorders>
              <w:top w:val="nil"/>
              <w:left w:val="nil"/>
              <w:bottom w:val="single" w:sz="4" w:space="0" w:color="auto"/>
              <w:right w:val="single" w:sz="4" w:space="0" w:color="auto"/>
            </w:tcBorders>
            <w:vAlign w:val="center"/>
            <w:hideMark/>
          </w:tcPr>
          <w:p w14:paraId="2AD1BCC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МОБУ СОШ №13</w:t>
            </w:r>
          </w:p>
        </w:tc>
        <w:tc>
          <w:tcPr>
            <w:tcW w:w="731" w:type="pct"/>
            <w:tcBorders>
              <w:top w:val="nil"/>
              <w:left w:val="nil"/>
              <w:bottom w:val="single" w:sz="4" w:space="0" w:color="auto"/>
              <w:right w:val="single" w:sz="4" w:space="0" w:color="auto"/>
            </w:tcBorders>
            <w:vAlign w:val="center"/>
            <w:hideMark/>
          </w:tcPr>
          <w:p w14:paraId="4B43DF5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В.Хомякова</w:t>
            </w:r>
          </w:p>
        </w:tc>
        <w:tc>
          <w:tcPr>
            <w:tcW w:w="322" w:type="pct"/>
            <w:tcBorders>
              <w:top w:val="nil"/>
              <w:left w:val="nil"/>
              <w:bottom w:val="single" w:sz="4" w:space="0" w:color="auto"/>
              <w:right w:val="single" w:sz="4" w:space="0" w:color="auto"/>
            </w:tcBorders>
            <w:vAlign w:val="center"/>
            <w:hideMark/>
          </w:tcPr>
          <w:p w14:paraId="05DB8CD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w:t>
            </w:r>
          </w:p>
        </w:tc>
        <w:tc>
          <w:tcPr>
            <w:tcW w:w="1066" w:type="pct"/>
            <w:tcBorders>
              <w:top w:val="nil"/>
              <w:left w:val="nil"/>
              <w:bottom w:val="single" w:sz="4" w:space="0" w:color="auto"/>
              <w:right w:val="single" w:sz="4" w:space="0" w:color="auto"/>
            </w:tcBorders>
            <w:vAlign w:val="center"/>
            <w:hideMark/>
          </w:tcPr>
          <w:p w14:paraId="52B68FC2"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0,1665600</w:t>
            </w:r>
          </w:p>
        </w:tc>
        <w:tc>
          <w:tcPr>
            <w:tcW w:w="564" w:type="pct"/>
            <w:tcBorders>
              <w:top w:val="nil"/>
              <w:left w:val="nil"/>
              <w:bottom w:val="single" w:sz="4" w:space="0" w:color="auto"/>
              <w:right w:val="single" w:sz="4" w:space="0" w:color="auto"/>
            </w:tcBorders>
            <w:vAlign w:val="center"/>
            <w:hideMark/>
          </w:tcPr>
          <w:p w14:paraId="40B5F12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1EF1195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450,182</w:t>
            </w:r>
          </w:p>
        </w:tc>
      </w:tr>
      <w:tr w:rsidR="00C906C9" w:rsidRPr="00C906C9" w14:paraId="6451FDEF"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1CE77071"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75D170A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6</w:t>
            </w:r>
          </w:p>
        </w:tc>
        <w:tc>
          <w:tcPr>
            <w:tcW w:w="1523" w:type="pct"/>
            <w:tcBorders>
              <w:top w:val="nil"/>
              <w:left w:val="nil"/>
              <w:bottom w:val="single" w:sz="4" w:space="0" w:color="auto"/>
              <w:right w:val="single" w:sz="4" w:space="0" w:color="auto"/>
            </w:tcBorders>
            <w:vAlign w:val="center"/>
            <w:hideMark/>
          </w:tcPr>
          <w:p w14:paraId="7EDB62B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Администрация с\п (сейчас МКУ Пожарского муниципального округа "ХОЗУ")</w:t>
            </w:r>
          </w:p>
        </w:tc>
        <w:tc>
          <w:tcPr>
            <w:tcW w:w="731" w:type="pct"/>
            <w:tcBorders>
              <w:top w:val="nil"/>
              <w:left w:val="nil"/>
              <w:bottom w:val="single" w:sz="4" w:space="0" w:color="auto"/>
              <w:right w:val="single" w:sz="4" w:space="0" w:color="auto"/>
            </w:tcBorders>
            <w:vAlign w:val="center"/>
            <w:hideMark/>
          </w:tcPr>
          <w:p w14:paraId="41674BE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В.Хомякова</w:t>
            </w:r>
          </w:p>
        </w:tc>
        <w:tc>
          <w:tcPr>
            <w:tcW w:w="322" w:type="pct"/>
            <w:tcBorders>
              <w:top w:val="nil"/>
              <w:left w:val="nil"/>
              <w:bottom w:val="single" w:sz="4" w:space="0" w:color="auto"/>
              <w:right w:val="single" w:sz="4" w:space="0" w:color="auto"/>
            </w:tcBorders>
            <w:vAlign w:val="center"/>
            <w:hideMark/>
          </w:tcPr>
          <w:p w14:paraId="32D841D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w:t>
            </w:r>
          </w:p>
        </w:tc>
        <w:tc>
          <w:tcPr>
            <w:tcW w:w="1066" w:type="pct"/>
            <w:tcBorders>
              <w:top w:val="nil"/>
              <w:left w:val="nil"/>
              <w:bottom w:val="single" w:sz="4" w:space="0" w:color="auto"/>
              <w:right w:val="single" w:sz="4" w:space="0" w:color="auto"/>
            </w:tcBorders>
            <w:vAlign w:val="center"/>
            <w:hideMark/>
          </w:tcPr>
          <w:p w14:paraId="2D62121F"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0,0530500</w:t>
            </w:r>
          </w:p>
        </w:tc>
        <w:tc>
          <w:tcPr>
            <w:tcW w:w="564" w:type="pct"/>
            <w:tcBorders>
              <w:top w:val="nil"/>
              <w:left w:val="nil"/>
              <w:bottom w:val="single" w:sz="4" w:space="0" w:color="auto"/>
              <w:right w:val="single" w:sz="4" w:space="0" w:color="auto"/>
            </w:tcBorders>
            <w:vAlign w:val="center"/>
            <w:hideMark/>
          </w:tcPr>
          <w:p w14:paraId="265DFA4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7E56D5B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115</w:t>
            </w:r>
          </w:p>
        </w:tc>
      </w:tr>
      <w:tr w:rsidR="00C906C9" w:rsidRPr="00C906C9" w14:paraId="1A3FF317"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3887B109"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489F7FB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7</w:t>
            </w:r>
          </w:p>
        </w:tc>
        <w:tc>
          <w:tcPr>
            <w:tcW w:w="1523" w:type="pct"/>
            <w:tcBorders>
              <w:top w:val="nil"/>
              <w:left w:val="nil"/>
              <w:bottom w:val="single" w:sz="4" w:space="0" w:color="auto"/>
              <w:right w:val="single" w:sz="4" w:space="0" w:color="auto"/>
            </w:tcBorders>
            <w:vAlign w:val="center"/>
            <w:hideMark/>
          </w:tcPr>
          <w:p w14:paraId="29F4247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Сельский дом культуры</w:t>
            </w:r>
          </w:p>
        </w:tc>
        <w:tc>
          <w:tcPr>
            <w:tcW w:w="731" w:type="pct"/>
            <w:tcBorders>
              <w:top w:val="nil"/>
              <w:left w:val="nil"/>
              <w:bottom w:val="single" w:sz="4" w:space="0" w:color="auto"/>
              <w:right w:val="single" w:sz="4" w:space="0" w:color="auto"/>
            </w:tcBorders>
            <w:vAlign w:val="center"/>
            <w:hideMark/>
          </w:tcPr>
          <w:p w14:paraId="1628BD6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В.Хомякова</w:t>
            </w:r>
          </w:p>
        </w:tc>
        <w:tc>
          <w:tcPr>
            <w:tcW w:w="322" w:type="pct"/>
            <w:tcBorders>
              <w:top w:val="nil"/>
              <w:left w:val="nil"/>
              <w:bottom w:val="single" w:sz="4" w:space="0" w:color="auto"/>
              <w:right w:val="single" w:sz="4" w:space="0" w:color="auto"/>
            </w:tcBorders>
            <w:vAlign w:val="center"/>
            <w:hideMark/>
          </w:tcPr>
          <w:p w14:paraId="33F70B2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38</w:t>
            </w:r>
          </w:p>
        </w:tc>
        <w:tc>
          <w:tcPr>
            <w:tcW w:w="1066" w:type="pct"/>
            <w:tcBorders>
              <w:top w:val="nil"/>
              <w:left w:val="nil"/>
              <w:bottom w:val="single" w:sz="4" w:space="0" w:color="auto"/>
              <w:right w:val="single" w:sz="4" w:space="0" w:color="auto"/>
            </w:tcBorders>
            <w:vAlign w:val="center"/>
            <w:hideMark/>
          </w:tcPr>
          <w:p w14:paraId="2772F4B7"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0,03925+0,0015    =0,04075</w:t>
            </w:r>
          </w:p>
        </w:tc>
        <w:tc>
          <w:tcPr>
            <w:tcW w:w="564" w:type="pct"/>
            <w:tcBorders>
              <w:top w:val="nil"/>
              <w:left w:val="nil"/>
              <w:bottom w:val="single" w:sz="4" w:space="0" w:color="auto"/>
              <w:right w:val="single" w:sz="4" w:space="0" w:color="auto"/>
            </w:tcBorders>
            <w:vAlign w:val="center"/>
            <w:hideMark/>
          </w:tcPr>
          <w:p w14:paraId="0022D06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0,03925</w:t>
            </w:r>
          </w:p>
        </w:tc>
        <w:tc>
          <w:tcPr>
            <w:tcW w:w="386" w:type="pct"/>
            <w:tcBorders>
              <w:top w:val="nil"/>
              <w:left w:val="nil"/>
              <w:bottom w:val="single" w:sz="4" w:space="0" w:color="auto"/>
              <w:right w:val="single" w:sz="4" w:space="0" w:color="auto"/>
            </w:tcBorders>
            <w:vAlign w:val="center"/>
            <w:hideMark/>
          </w:tcPr>
          <w:p w14:paraId="52A18A3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62,548</w:t>
            </w:r>
          </w:p>
        </w:tc>
      </w:tr>
      <w:tr w:rsidR="00C906C9" w:rsidRPr="00C906C9" w14:paraId="36C60281"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225D876F"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79216B2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8</w:t>
            </w:r>
          </w:p>
        </w:tc>
        <w:tc>
          <w:tcPr>
            <w:tcW w:w="1523" w:type="pct"/>
            <w:tcBorders>
              <w:top w:val="nil"/>
              <w:left w:val="nil"/>
              <w:bottom w:val="single" w:sz="4" w:space="0" w:color="auto"/>
              <w:right w:val="single" w:sz="4" w:space="0" w:color="auto"/>
            </w:tcBorders>
            <w:vAlign w:val="center"/>
            <w:hideMark/>
          </w:tcPr>
          <w:p w14:paraId="1218184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м-н "Для Вас" Волгина С.Ф.</w:t>
            </w:r>
          </w:p>
        </w:tc>
        <w:tc>
          <w:tcPr>
            <w:tcW w:w="731" w:type="pct"/>
            <w:tcBorders>
              <w:top w:val="nil"/>
              <w:left w:val="nil"/>
              <w:bottom w:val="single" w:sz="4" w:space="0" w:color="auto"/>
              <w:right w:val="single" w:sz="4" w:space="0" w:color="auto"/>
            </w:tcBorders>
            <w:vAlign w:val="center"/>
            <w:hideMark/>
          </w:tcPr>
          <w:p w14:paraId="4168FBB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В.Хомякова</w:t>
            </w:r>
          </w:p>
        </w:tc>
        <w:tc>
          <w:tcPr>
            <w:tcW w:w="322" w:type="pct"/>
            <w:tcBorders>
              <w:top w:val="nil"/>
              <w:left w:val="nil"/>
              <w:bottom w:val="single" w:sz="4" w:space="0" w:color="auto"/>
              <w:right w:val="single" w:sz="4" w:space="0" w:color="auto"/>
            </w:tcBorders>
            <w:vAlign w:val="center"/>
            <w:hideMark/>
          </w:tcPr>
          <w:p w14:paraId="738E839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13</w:t>
            </w:r>
          </w:p>
        </w:tc>
        <w:tc>
          <w:tcPr>
            <w:tcW w:w="1066" w:type="pct"/>
            <w:tcBorders>
              <w:top w:val="nil"/>
              <w:left w:val="nil"/>
              <w:bottom w:val="single" w:sz="4" w:space="0" w:color="auto"/>
              <w:right w:val="single" w:sz="4" w:space="0" w:color="auto"/>
            </w:tcBorders>
            <w:vAlign w:val="center"/>
            <w:hideMark/>
          </w:tcPr>
          <w:p w14:paraId="3D5AE9FC"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0,0114500</w:t>
            </w:r>
          </w:p>
        </w:tc>
        <w:tc>
          <w:tcPr>
            <w:tcW w:w="564" w:type="pct"/>
            <w:tcBorders>
              <w:top w:val="nil"/>
              <w:left w:val="nil"/>
              <w:bottom w:val="single" w:sz="4" w:space="0" w:color="auto"/>
              <w:right w:val="single" w:sz="4" w:space="0" w:color="auto"/>
            </w:tcBorders>
            <w:vAlign w:val="center"/>
            <w:hideMark/>
          </w:tcPr>
          <w:p w14:paraId="63CF2FF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1E6F817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24,363</w:t>
            </w:r>
          </w:p>
        </w:tc>
      </w:tr>
      <w:tr w:rsidR="00C906C9" w:rsidRPr="00C906C9" w14:paraId="2D01FAE9" w14:textId="77777777" w:rsidTr="00C906C9">
        <w:trPr>
          <w:cantSplit/>
          <w:trHeight w:val="20"/>
        </w:trPr>
        <w:tc>
          <w:tcPr>
            <w:tcW w:w="204" w:type="pct"/>
            <w:vMerge w:val="restart"/>
            <w:tcBorders>
              <w:top w:val="nil"/>
              <w:left w:val="single" w:sz="4" w:space="0" w:color="auto"/>
              <w:bottom w:val="single" w:sz="4" w:space="0" w:color="auto"/>
              <w:right w:val="single" w:sz="4" w:space="0" w:color="auto"/>
            </w:tcBorders>
            <w:textDirection w:val="btLr"/>
            <w:vAlign w:val="center"/>
            <w:hideMark/>
          </w:tcPr>
          <w:p w14:paraId="655ACDA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Котельная №35 с.Игнатьевка</w:t>
            </w:r>
          </w:p>
        </w:tc>
        <w:tc>
          <w:tcPr>
            <w:tcW w:w="204" w:type="pct"/>
            <w:tcBorders>
              <w:top w:val="nil"/>
              <w:left w:val="nil"/>
              <w:bottom w:val="single" w:sz="4" w:space="0" w:color="auto"/>
              <w:right w:val="single" w:sz="4" w:space="0" w:color="auto"/>
            </w:tcBorders>
            <w:noWrap/>
            <w:vAlign w:val="center"/>
            <w:hideMark/>
          </w:tcPr>
          <w:p w14:paraId="679061B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w:t>
            </w:r>
          </w:p>
        </w:tc>
        <w:tc>
          <w:tcPr>
            <w:tcW w:w="1523" w:type="pct"/>
            <w:tcBorders>
              <w:top w:val="nil"/>
              <w:left w:val="nil"/>
              <w:bottom w:val="single" w:sz="4" w:space="0" w:color="auto"/>
              <w:right w:val="single" w:sz="4" w:space="0" w:color="auto"/>
            </w:tcBorders>
            <w:vAlign w:val="center"/>
            <w:hideMark/>
          </w:tcPr>
          <w:p w14:paraId="2902D3A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vAlign w:val="center"/>
            <w:hideMark/>
          </w:tcPr>
          <w:p w14:paraId="6C7F4DE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Советская</w:t>
            </w:r>
          </w:p>
        </w:tc>
        <w:tc>
          <w:tcPr>
            <w:tcW w:w="322" w:type="pct"/>
            <w:tcBorders>
              <w:top w:val="nil"/>
              <w:left w:val="nil"/>
              <w:bottom w:val="single" w:sz="4" w:space="0" w:color="auto"/>
              <w:right w:val="single" w:sz="4" w:space="0" w:color="auto"/>
            </w:tcBorders>
            <w:vAlign w:val="center"/>
            <w:hideMark/>
          </w:tcPr>
          <w:p w14:paraId="6ADD017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16</w:t>
            </w:r>
          </w:p>
        </w:tc>
        <w:tc>
          <w:tcPr>
            <w:tcW w:w="1066" w:type="pct"/>
            <w:tcBorders>
              <w:top w:val="nil"/>
              <w:left w:val="nil"/>
              <w:bottom w:val="single" w:sz="4" w:space="0" w:color="auto"/>
              <w:right w:val="single" w:sz="4" w:space="0" w:color="auto"/>
            </w:tcBorders>
            <w:vAlign w:val="center"/>
            <w:hideMark/>
          </w:tcPr>
          <w:p w14:paraId="3B8D3A92"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0,04476618</w:t>
            </w:r>
          </w:p>
        </w:tc>
        <w:tc>
          <w:tcPr>
            <w:tcW w:w="564" w:type="pct"/>
            <w:tcBorders>
              <w:top w:val="nil"/>
              <w:left w:val="nil"/>
              <w:bottom w:val="single" w:sz="4" w:space="0" w:color="auto"/>
              <w:right w:val="single" w:sz="4" w:space="0" w:color="auto"/>
            </w:tcBorders>
            <w:vAlign w:val="center"/>
            <w:hideMark/>
          </w:tcPr>
          <w:p w14:paraId="340CC9E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69A9AA9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126,593</w:t>
            </w:r>
          </w:p>
        </w:tc>
      </w:tr>
      <w:tr w:rsidR="00C906C9" w:rsidRPr="00C906C9" w14:paraId="438E5E2E"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40037BE2"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60B472A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w:t>
            </w:r>
          </w:p>
        </w:tc>
        <w:tc>
          <w:tcPr>
            <w:tcW w:w="1523" w:type="pct"/>
            <w:tcBorders>
              <w:top w:val="nil"/>
              <w:left w:val="nil"/>
              <w:bottom w:val="single" w:sz="4" w:space="0" w:color="auto"/>
              <w:right w:val="single" w:sz="4" w:space="0" w:color="auto"/>
            </w:tcBorders>
            <w:vAlign w:val="center"/>
            <w:hideMark/>
          </w:tcPr>
          <w:p w14:paraId="059E690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МОБУ СОШ №6</w:t>
            </w:r>
          </w:p>
        </w:tc>
        <w:tc>
          <w:tcPr>
            <w:tcW w:w="731" w:type="pct"/>
            <w:tcBorders>
              <w:top w:val="nil"/>
              <w:left w:val="nil"/>
              <w:bottom w:val="single" w:sz="4" w:space="0" w:color="auto"/>
              <w:right w:val="single" w:sz="4" w:space="0" w:color="auto"/>
            </w:tcBorders>
            <w:vAlign w:val="center"/>
            <w:hideMark/>
          </w:tcPr>
          <w:p w14:paraId="2930D40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Октябрьская</w:t>
            </w:r>
          </w:p>
        </w:tc>
        <w:tc>
          <w:tcPr>
            <w:tcW w:w="322" w:type="pct"/>
            <w:tcBorders>
              <w:top w:val="nil"/>
              <w:left w:val="nil"/>
              <w:bottom w:val="single" w:sz="4" w:space="0" w:color="auto"/>
              <w:right w:val="single" w:sz="4" w:space="0" w:color="auto"/>
            </w:tcBorders>
            <w:vAlign w:val="center"/>
            <w:hideMark/>
          </w:tcPr>
          <w:p w14:paraId="514365F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5</w:t>
            </w:r>
          </w:p>
        </w:tc>
        <w:tc>
          <w:tcPr>
            <w:tcW w:w="1066" w:type="pct"/>
            <w:tcBorders>
              <w:top w:val="nil"/>
              <w:left w:val="nil"/>
              <w:bottom w:val="single" w:sz="4" w:space="0" w:color="auto"/>
              <w:right w:val="single" w:sz="4" w:space="0" w:color="auto"/>
            </w:tcBorders>
            <w:vAlign w:val="center"/>
            <w:hideMark/>
          </w:tcPr>
          <w:p w14:paraId="21AA8E04"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0,13917</w:t>
            </w:r>
          </w:p>
        </w:tc>
        <w:tc>
          <w:tcPr>
            <w:tcW w:w="564" w:type="pct"/>
            <w:tcBorders>
              <w:top w:val="nil"/>
              <w:left w:val="nil"/>
              <w:bottom w:val="single" w:sz="4" w:space="0" w:color="auto"/>
              <w:right w:val="single" w:sz="4" w:space="0" w:color="auto"/>
            </w:tcBorders>
            <w:vAlign w:val="center"/>
            <w:hideMark/>
          </w:tcPr>
          <w:p w14:paraId="2717038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38EEFDE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310,563</w:t>
            </w:r>
          </w:p>
        </w:tc>
      </w:tr>
      <w:tr w:rsidR="00C906C9" w:rsidRPr="00C906C9" w14:paraId="546F36A1"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47BFE274"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275F4A8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w:t>
            </w:r>
          </w:p>
        </w:tc>
        <w:tc>
          <w:tcPr>
            <w:tcW w:w="1523" w:type="pct"/>
            <w:tcBorders>
              <w:top w:val="nil"/>
              <w:left w:val="nil"/>
              <w:bottom w:val="single" w:sz="4" w:space="0" w:color="auto"/>
              <w:right w:val="single" w:sz="4" w:space="0" w:color="auto"/>
            </w:tcBorders>
            <w:vAlign w:val="center"/>
            <w:hideMark/>
          </w:tcPr>
          <w:p w14:paraId="0DBA83A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Администрация (сейчас МКУ Пожарского муниципального округа "ХОЗУ")</w:t>
            </w:r>
          </w:p>
        </w:tc>
        <w:tc>
          <w:tcPr>
            <w:tcW w:w="731" w:type="pct"/>
            <w:tcBorders>
              <w:top w:val="nil"/>
              <w:left w:val="nil"/>
              <w:bottom w:val="single" w:sz="4" w:space="0" w:color="auto"/>
              <w:right w:val="single" w:sz="4" w:space="0" w:color="auto"/>
            </w:tcBorders>
            <w:vAlign w:val="center"/>
            <w:hideMark/>
          </w:tcPr>
          <w:p w14:paraId="475914A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Советская</w:t>
            </w:r>
          </w:p>
        </w:tc>
        <w:tc>
          <w:tcPr>
            <w:tcW w:w="322" w:type="pct"/>
            <w:tcBorders>
              <w:top w:val="nil"/>
              <w:left w:val="nil"/>
              <w:bottom w:val="single" w:sz="4" w:space="0" w:color="auto"/>
              <w:right w:val="single" w:sz="4" w:space="0" w:color="auto"/>
            </w:tcBorders>
            <w:vAlign w:val="center"/>
            <w:hideMark/>
          </w:tcPr>
          <w:p w14:paraId="3F7B127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9</w:t>
            </w:r>
          </w:p>
        </w:tc>
        <w:tc>
          <w:tcPr>
            <w:tcW w:w="1066" w:type="pct"/>
            <w:tcBorders>
              <w:top w:val="nil"/>
              <w:left w:val="nil"/>
              <w:bottom w:val="single" w:sz="4" w:space="0" w:color="auto"/>
              <w:right w:val="single" w:sz="4" w:space="0" w:color="auto"/>
            </w:tcBorders>
            <w:vAlign w:val="center"/>
            <w:hideMark/>
          </w:tcPr>
          <w:p w14:paraId="6F80C628" w14:textId="77777777" w:rsidR="00C906C9" w:rsidRPr="00C906C9" w:rsidRDefault="00C906C9" w:rsidP="00C906C9">
            <w:pPr>
              <w:spacing w:after="0" w:line="240" w:lineRule="auto"/>
              <w:jc w:val="center"/>
              <w:rPr>
                <w:rFonts w:eastAsia="Times New Roman"/>
                <w:b/>
                <w:bCs/>
                <w:sz w:val="16"/>
                <w:szCs w:val="16"/>
                <w:lang w:eastAsia="ru-RU"/>
              </w:rPr>
            </w:pPr>
            <w:r w:rsidRPr="00C906C9">
              <w:rPr>
                <w:rFonts w:eastAsia="Times New Roman"/>
                <w:b/>
                <w:bCs/>
                <w:sz w:val="16"/>
                <w:szCs w:val="16"/>
                <w:lang w:eastAsia="ru-RU"/>
              </w:rPr>
              <w:t>0,05105</w:t>
            </w:r>
          </w:p>
        </w:tc>
        <w:tc>
          <w:tcPr>
            <w:tcW w:w="564" w:type="pct"/>
            <w:tcBorders>
              <w:top w:val="nil"/>
              <w:left w:val="nil"/>
              <w:bottom w:val="single" w:sz="4" w:space="0" w:color="auto"/>
              <w:right w:val="single" w:sz="4" w:space="0" w:color="auto"/>
            </w:tcBorders>
            <w:vAlign w:val="center"/>
            <w:hideMark/>
          </w:tcPr>
          <w:p w14:paraId="3A3EE5B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19FE863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95,709</w:t>
            </w:r>
          </w:p>
        </w:tc>
      </w:tr>
      <w:tr w:rsidR="00C906C9" w:rsidRPr="00C906C9" w14:paraId="14760FA4" w14:textId="77777777" w:rsidTr="00C906C9">
        <w:trPr>
          <w:cantSplit/>
          <w:trHeight w:val="20"/>
        </w:trPr>
        <w:tc>
          <w:tcPr>
            <w:tcW w:w="204" w:type="pct"/>
            <w:vMerge w:val="restart"/>
            <w:tcBorders>
              <w:top w:val="nil"/>
              <w:left w:val="single" w:sz="4" w:space="0" w:color="auto"/>
              <w:bottom w:val="single" w:sz="4" w:space="0" w:color="auto"/>
              <w:right w:val="single" w:sz="4" w:space="0" w:color="auto"/>
            </w:tcBorders>
            <w:textDirection w:val="btLr"/>
            <w:vAlign w:val="center"/>
            <w:hideMark/>
          </w:tcPr>
          <w:p w14:paraId="498FB21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Котельная №36, Нагорное</w:t>
            </w:r>
          </w:p>
        </w:tc>
        <w:tc>
          <w:tcPr>
            <w:tcW w:w="204" w:type="pct"/>
            <w:tcBorders>
              <w:top w:val="nil"/>
              <w:left w:val="nil"/>
              <w:bottom w:val="single" w:sz="4" w:space="0" w:color="auto"/>
              <w:right w:val="single" w:sz="4" w:space="0" w:color="auto"/>
            </w:tcBorders>
            <w:vAlign w:val="center"/>
            <w:hideMark/>
          </w:tcPr>
          <w:p w14:paraId="28B073B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w:t>
            </w:r>
          </w:p>
        </w:tc>
        <w:tc>
          <w:tcPr>
            <w:tcW w:w="1523" w:type="pct"/>
            <w:tcBorders>
              <w:top w:val="nil"/>
              <w:left w:val="nil"/>
              <w:bottom w:val="single" w:sz="4" w:space="0" w:color="auto"/>
              <w:right w:val="single" w:sz="4" w:space="0" w:color="auto"/>
            </w:tcBorders>
            <w:vAlign w:val="center"/>
            <w:hideMark/>
          </w:tcPr>
          <w:p w14:paraId="1453753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vAlign w:val="center"/>
            <w:hideMark/>
          </w:tcPr>
          <w:p w14:paraId="60C49AF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Ленинская</w:t>
            </w:r>
          </w:p>
        </w:tc>
        <w:tc>
          <w:tcPr>
            <w:tcW w:w="322" w:type="pct"/>
            <w:tcBorders>
              <w:top w:val="nil"/>
              <w:left w:val="nil"/>
              <w:bottom w:val="single" w:sz="4" w:space="0" w:color="auto"/>
              <w:right w:val="single" w:sz="4" w:space="0" w:color="auto"/>
            </w:tcBorders>
            <w:vAlign w:val="center"/>
            <w:hideMark/>
          </w:tcPr>
          <w:p w14:paraId="717ADE3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12</w:t>
            </w:r>
          </w:p>
        </w:tc>
        <w:tc>
          <w:tcPr>
            <w:tcW w:w="1066" w:type="pct"/>
            <w:tcBorders>
              <w:top w:val="nil"/>
              <w:left w:val="nil"/>
              <w:bottom w:val="single" w:sz="4" w:space="0" w:color="auto"/>
              <w:right w:val="single" w:sz="4" w:space="0" w:color="auto"/>
            </w:tcBorders>
            <w:vAlign w:val="center"/>
            <w:hideMark/>
          </w:tcPr>
          <w:p w14:paraId="11AB929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0,0797645</w:t>
            </w:r>
          </w:p>
        </w:tc>
        <w:tc>
          <w:tcPr>
            <w:tcW w:w="564" w:type="pct"/>
            <w:tcBorders>
              <w:top w:val="nil"/>
              <w:left w:val="nil"/>
              <w:bottom w:val="single" w:sz="4" w:space="0" w:color="auto"/>
              <w:right w:val="single" w:sz="4" w:space="0" w:color="auto"/>
            </w:tcBorders>
            <w:vAlign w:val="center"/>
            <w:hideMark/>
          </w:tcPr>
          <w:p w14:paraId="7E235DB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2DCFB59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7A97831F"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1042B962"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6ACE9DE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w:t>
            </w:r>
          </w:p>
        </w:tc>
        <w:tc>
          <w:tcPr>
            <w:tcW w:w="1523" w:type="pct"/>
            <w:tcBorders>
              <w:top w:val="nil"/>
              <w:left w:val="nil"/>
              <w:bottom w:val="single" w:sz="4" w:space="0" w:color="auto"/>
              <w:right w:val="single" w:sz="4" w:space="0" w:color="auto"/>
            </w:tcBorders>
            <w:vAlign w:val="center"/>
            <w:hideMark/>
          </w:tcPr>
          <w:p w14:paraId="138D3ED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vAlign w:val="center"/>
            <w:hideMark/>
          </w:tcPr>
          <w:p w14:paraId="2CB0FC0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Школьная</w:t>
            </w:r>
          </w:p>
        </w:tc>
        <w:tc>
          <w:tcPr>
            <w:tcW w:w="322" w:type="pct"/>
            <w:tcBorders>
              <w:top w:val="nil"/>
              <w:left w:val="nil"/>
              <w:bottom w:val="single" w:sz="4" w:space="0" w:color="auto"/>
              <w:right w:val="single" w:sz="4" w:space="0" w:color="auto"/>
            </w:tcBorders>
            <w:vAlign w:val="center"/>
            <w:hideMark/>
          </w:tcPr>
          <w:p w14:paraId="1CC243C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w:t>
            </w:r>
          </w:p>
        </w:tc>
        <w:tc>
          <w:tcPr>
            <w:tcW w:w="1066" w:type="pct"/>
            <w:tcBorders>
              <w:top w:val="nil"/>
              <w:left w:val="nil"/>
              <w:bottom w:val="single" w:sz="4" w:space="0" w:color="auto"/>
              <w:right w:val="single" w:sz="4" w:space="0" w:color="auto"/>
            </w:tcBorders>
            <w:vAlign w:val="center"/>
            <w:hideMark/>
          </w:tcPr>
          <w:p w14:paraId="63B021C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0,013349074</w:t>
            </w:r>
          </w:p>
        </w:tc>
        <w:tc>
          <w:tcPr>
            <w:tcW w:w="564" w:type="pct"/>
            <w:tcBorders>
              <w:top w:val="nil"/>
              <w:left w:val="nil"/>
              <w:bottom w:val="single" w:sz="4" w:space="0" w:color="auto"/>
              <w:right w:val="single" w:sz="4" w:space="0" w:color="auto"/>
            </w:tcBorders>
            <w:vAlign w:val="center"/>
            <w:hideMark/>
          </w:tcPr>
          <w:p w14:paraId="770DD23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0,093113574</w:t>
            </w:r>
          </w:p>
        </w:tc>
        <w:tc>
          <w:tcPr>
            <w:tcW w:w="386" w:type="pct"/>
            <w:tcBorders>
              <w:top w:val="nil"/>
              <w:left w:val="nil"/>
              <w:bottom w:val="single" w:sz="4" w:space="0" w:color="auto"/>
              <w:right w:val="single" w:sz="4" w:space="0" w:color="auto"/>
            </w:tcBorders>
            <w:vAlign w:val="center"/>
            <w:hideMark/>
          </w:tcPr>
          <w:p w14:paraId="6846AE3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0D9D888F"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218E2D1B"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66652D9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w:t>
            </w:r>
          </w:p>
        </w:tc>
        <w:tc>
          <w:tcPr>
            <w:tcW w:w="1523" w:type="pct"/>
            <w:tcBorders>
              <w:top w:val="nil"/>
              <w:left w:val="nil"/>
              <w:bottom w:val="single" w:sz="4" w:space="0" w:color="auto"/>
              <w:right w:val="single" w:sz="4" w:space="0" w:color="auto"/>
            </w:tcBorders>
            <w:vAlign w:val="center"/>
            <w:hideMark/>
          </w:tcPr>
          <w:p w14:paraId="5291D57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МОБУ СОШ №5</w:t>
            </w:r>
          </w:p>
        </w:tc>
        <w:tc>
          <w:tcPr>
            <w:tcW w:w="731" w:type="pct"/>
            <w:tcBorders>
              <w:top w:val="nil"/>
              <w:left w:val="nil"/>
              <w:bottom w:val="single" w:sz="4" w:space="0" w:color="auto"/>
              <w:right w:val="single" w:sz="4" w:space="0" w:color="auto"/>
            </w:tcBorders>
            <w:vAlign w:val="center"/>
            <w:hideMark/>
          </w:tcPr>
          <w:p w14:paraId="3FB6FC2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Юбилейная</w:t>
            </w:r>
          </w:p>
        </w:tc>
        <w:tc>
          <w:tcPr>
            <w:tcW w:w="322" w:type="pct"/>
            <w:tcBorders>
              <w:top w:val="nil"/>
              <w:left w:val="nil"/>
              <w:bottom w:val="single" w:sz="4" w:space="0" w:color="auto"/>
              <w:right w:val="single" w:sz="4" w:space="0" w:color="auto"/>
            </w:tcBorders>
            <w:vAlign w:val="center"/>
            <w:hideMark/>
          </w:tcPr>
          <w:p w14:paraId="69F3B69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7</w:t>
            </w:r>
          </w:p>
        </w:tc>
        <w:tc>
          <w:tcPr>
            <w:tcW w:w="1066" w:type="pct"/>
            <w:tcBorders>
              <w:top w:val="nil"/>
              <w:left w:val="nil"/>
              <w:bottom w:val="single" w:sz="4" w:space="0" w:color="auto"/>
              <w:right w:val="single" w:sz="4" w:space="0" w:color="auto"/>
            </w:tcBorders>
            <w:vAlign w:val="center"/>
            <w:hideMark/>
          </w:tcPr>
          <w:p w14:paraId="45B16E1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0,1243</w:t>
            </w:r>
          </w:p>
        </w:tc>
        <w:tc>
          <w:tcPr>
            <w:tcW w:w="564" w:type="pct"/>
            <w:tcBorders>
              <w:top w:val="nil"/>
              <w:left w:val="nil"/>
              <w:bottom w:val="single" w:sz="4" w:space="0" w:color="auto"/>
              <w:right w:val="single" w:sz="4" w:space="0" w:color="auto"/>
            </w:tcBorders>
            <w:vAlign w:val="center"/>
            <w:hideMark/>
          </w:tcPr>
          <w:p w14:paraId="42D9460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vMerge w:val="restart"/>
            <w:tcBorders>
              <w:top w:val="nil"/>
              <w:left w:val="single" w:sz="4" w:space="0" w:color="auto"/>
              <w:bottom w:val="single" w:sz="4" w:space="0" w:color="auto"/>
              <w:right w:val="single" w:sz="4" w:space="0" w:color="auto"/>
            </w:tcBorders>
            <w:vAlign w:val="center"/>
            <w:hideMark/>
          </w:tcPr>
          <w:p w14:paraId="245FE33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359,576</w:t>
            </w:r>
          </w:p>
        </w:tc>
      </w:tr>
      <w:tr w:rsidR="00C906C9" w:rsidRPr="00C906C9" w14:paraId="6CB85160"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6F8C90EA"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7EA05F5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w:t>
            </w:r>
          </w:p>
        </w:tc>
        <w:tc>
          <w:tcPr>
            <w:tcW w:w="1523" w:type="pct"/>
            <w:tcBorders>
              <w:top w:val="nil"/>
              <w:left w:val="nil"/>
              <w:bottom w:val="single" w:sz="4" w:space="0" w:color="auto"/>
              <w:right w:val="single" w:sz="4" w:space="0" w:color="auto"/>
            </w:tcBorders>
            <w:vAlign w:val="center"/>
            <w:hideMark/>
          </w:tcPr>
          <w:p w14:paraId="697649A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Гараж МОБУ СОШ №5</w:t>
            </w:r>
          </w:p>
        </w:tc>
        <w:tc>
          <w:tcPr>
            <w:tcW w:w="731" w:type="pct"/>
            <w:tcBorders>
              <w:top w:val="nil"/>
              <w:left w:val="nil"/>
              <w:bottom w:val="single" w:sz="4" w:space="0" w:color="auto"/>
              <w:right w:val="single" w:sz="4" w:space="0" w:color="auto"/>
            </w:tcBorders>
            <w:vAlign w:val="center"/>
            <w:hideMark/>
          </w:tcPr>
          <w:p w14:paraId="79F526D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Юбилейная</w:t>
            </w:r>
          </w:p>
        </w:tc>
        <w:tc>
          <w:tcPr>
            <w:tcW w:w="322" w:type="pct"/>
            <w:tcBorders>
              <w:top w:val="nil"/>
              <w:left w:val="nil"/>
              <w:bottom w:val="single" w:sz="4" w:space="0" w:color="auto"/>
              <w:right w:val="single" w:sz="4" w:space="0" w:color="auto"/>
            </w:tcBorders>
            <w:vAlign w:val="center"/>
            <w:hideMark/>
          </w:tcPr>
          <w:p w14:paraId="4CDF303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7</w:t>
            </w:r>
          </w:p>
        </w:tc>
        <w:tc>
          <w:tcPr>
            <w:tcW w:w="1066" w:type="pct"/>
            <w:tcBorders>
              <w:top w:val="nil"/>
              <w:left w:val="nil"/>
              <w:bottom w:val="single" w:sz="4" w:space="0" w:color="auto"/>
              <w:right w:val="single" w:sz="4" w:space="0" w:color="auto"/>
            </w:tcBorders>
            <w:vAlign w:val="center"/>
            <w:hideMark/>
          </w:tcPr>
          <w:p w14:paraId="294A680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0,00664</w:t>
            </w:r>
          </w:p>
        </w:tc>
        <w:tc>
          <w:tcPr>
            <w:tcW w:w="564" w:type="pct"/>
            <w:tcBorders>
              <w:top w:val="nil"/>
              <w:left w:val="nil"/>
              <w:bottom w:val="single" w:sz="4" w:space="0" w:color="auto"/>
              <w:right w:val="single" w:sz="4" w:space="0" w:color="auto"/>
            </w:tcBorders>
            <w:vAlign w:val="center"/>
            <w:hideMark/>
          </w:tcPr>
          <w:p w14:paraId="2684D20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vMerge/>
            <w:tcBorders>
              <w:top w:val="nil"/>
              <w:left w:val="single" w:sz="4" w:space="0" w:color="auto"/>
              <w:bottom w:val="single" w:sz="4" w:space="0" w:color="auto"/>
              <w:right w:val="single" w:sz="4" w:space="0" w:color="auto"/>
            </w:tcBorders>
            <w:vAlign w:val="center"/>
            <w:hideMark/>
          </w:tcPr>
          <w:p w14:paraId="5079D39F" w14:textId="77777777" w:rsidR="00C906C9" w:rsidRPr="00C906C9" w:rsidRDefault="00C906C9" w:rsidP="00C906C9">
            <w:pPr>
              <w:spacing w:after="0" w:line="240" w:lineRule="auto"/>
              <w:rPr>
                <w:rFonts w:eastAsia="Times New Roman"/>
                <w:sz w:val="16"/>
                <w:szCs w:val="16"/>
                <w:lang w:eastAsia="ru-RU"/>
              </w:rPr>
            </w:pPr>
          </w:p>
        </w:tc>
      </w:tr>
      <w:tr w:rsidR="00C906C9" w:rsidRPr="00C906C9" w14:paraId="56B22881"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7616CF2D"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6416E29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5</w:t>
            </w:r>
          </w:p>
        </w:tc>
        <w:tc>
          <w:tcPr>
            <w:tcW w:w="1523" w:type="pct"/>
            <w:tcBorders>
              <w:top w:val="nil"/>
              <w:left w:val="nil"/>
              <w:bottom w:val="single" w:sz="4" w:space="0" w:color="auto"/>
              <w:right w:val="single" w:sz="4" w:space="0" w:color="auto"/>
            </w:tcBorders>
            <w:vAlign w:val="center"/>
            <w:hideMark/>
          </w:tcPr>
          <w:p w14:paraId="5CFE99D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мастерская МОБУ СОШ №5</w:t>
            </w:r>
          </w:p>
        </w:tc>
        <w:tc>
          <w:tcPr>
            <w:tcW w:w="731" w:type="pct"/>
            <w:tcBorders>
              <w:top w:val="nil"/>
              <w:left w:val="nil"/>
              <w:bottom w:val="single" w:sz="4" w:space="0" w:color="auto"/>
              <w:right w:val="single" w:sz="4" w:space="0" w:color="auto"/>
            </w:tcBorders>
            <w:vAlign w:val="center"/>
            <w:hideMark/>
          </w:tcPr>
          <w:p w14:paraId="2E60735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Юбилейная</w:t>
            </w:r>
          </w:p>
        </w:tc>
        <w:tc>
          <w:tcPr>
            <w:tcW w:w="322" w:type="pct"/>
            <w:tcBorders>
              <w:top w:val="nil"/>
              <w:left w:val="nil"/>
              <w:bottom w:val="single" w:sz="4" w:space="0" w:color="auto"/>
              <w:right w:val="single" w:sz="4" w:space="0" w:color="auto"/>
            </w:tcBorders>
            <w:vAlign w:val="center"/>
            <w:hideMark/>
          </w:tcPr>
          <w:p w14:paraId="4534DCB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7</w:t>
            </w:r>
          </w:p>
        </w:tc>
        <w:tc>
          <w:tcPr>
            <w:tcW w:w="1066" w:type="pct"/>
            <w:tcBorders>
              <w:top w:val="nil"/>
              <w:left w:val="nil"/>
              <w:bottom w:val="single" w:sz="4" w:space="0" w:color="auto"/>
              <w:right w:val="single" w:sz="4" w:space="0" w:color="auto"/>
            </w:tcBorders>
            <w:vAlign w:val="center"/>
            <w:hideMark/>
          </w:tcPr>
          <w:p w14:paraId="18034C3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0,01648</w:t>
            </w:r>
          </w:p>
        </w:tc>
        <w:tc>
          <w:tcPr>
            <w:tcW w:w="564" w:type="pct"/>
            <w:tcBorders>
              <w:top w:val="nil"/>
              <w:left w:val="nil"/>
              <w:bottom w:val="single" w:sz="4" w:space="0" w:color="auto"/>
              <w:right w:val="single" w:sz="4" w:space="0" w:color="auto"/>
            </w:tcBorders>
            <w:vAlign w:val="center"/>
            <w:hideMark/>
          </w:tcPr>
          <w:p w14:paraId="518FB29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vMerge/>
            <w:tcBorders>
              <w:top w:val="nil"/>
              <w:left w:val="single" w:sz="4" w:space="0" w:color="auto"/>
              <w:bottom w:val="single" w:sz="4" w:space="0" w:color="auto"/>
              <w:right w:val="single" w:sz="4" w:space="0" w:color="auto"/>
            </w:tcBorders>
            <w:vAlign w:val="center"/>
            <w:hideMark/>
          </w:tcPr>
          <w:p w14:paraId="10C45309" w14:textId="77777777" w:rsidR="00C906C9" w:rsidRPr="00C906C9" w:rsidRDefault="00C906C9" w:rsidP="00C906C9">
            <w:pPr>
              <w:spacing w:after="0" w:line="240" w:lineRule="auto"/>
              <w:rPr>
                <w:rFonts w:eastAsia="Times New Roman"/>
                <w:sz w:val="16"/>
                <w:szCs w:val="16"/>
                <w:lang w:eastAsia="ru-RU"/>
              </w:rPr>
            </w:pPr>
          </w:p>
        </w:tc>
      </w:tr>
      <w:tr w:rsidR="00C906C9" w:rsidRPr="00C906C9" w14:paraId="68735932"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0BC8CB76"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3132253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6</w:t>
            </w:r>
          </w:p>
        </w:tc>
        <w:tc>
          <w:tcPr>
            <w:tcW w:w="1523" w:type="pct"/>
            <w:tcBorders>
              <w:top w:val="nil"/>
              <w:left w:val="nil"/>
              <w:bottom w:val="single" w:sz="4" w:space="0" w:color="auto"/>
              <w:right w:val="single" w:sz="4" w:space="0" w:color="auto"/>
            </w:tcBorders>
            <w:vAlign w:val="center"/>
            <w:hideMark/>
          </w:tcPr>
          <w:p w14:paraId="6BCB77E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МБДОУ детский сад №20</w:t>
            </w:r>
          </w:p>
        </w:tc>
        <w:tc>
          <w:tcPr>
            <w:tcW w:w="731" w:type="pct"/>
            <w:tcBorders>
              <w:top w:val="nil"/>
              <w:left w:val="nil"/>
              <w:bottom w:val="single" w:sz="4" w:space="0" w:color="auto"/>
              <w:right w:val="single" w:sz="4" w:space="0" w:color="auto"/>
            </w:tcBorders>
            <w:vAlign w:val="center"/>
            <w:hideMark/>
          </w:tcPr>
          <w:p w14:paraId="77C4354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Юбилейная</w:t>
            </w:r>
          </w:p>
        </w:tc>
        <w:tc>
          <w:tcPr>
            <w:tcW w:w="322" w:type="pct"/>
            <w:tcBorders>
              <w:top w:val="nil"/>
              <w:left w:val="nil"/>
              <w:bottom w:val="single" w:sz="4" w:space="0" w:color="auto"/>
              <w:right w:val="single" w:sz="4" w:space="0" w:color="auto"/>
            </w:tcBorders>
            <w:vAlign w:val="center"/>
            <w:hideMark/>
          </w:tcPr>
          <w:p w14:paraId="3D3CECF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12</w:t>
            </w:r>
          </w:p>
        </w:tc>
        <w:tc>
          <w:tcPr>
            <w:tcW w:w="1066" w:type="pct"/>
            <w:tcBorders>
              <w:top w:val="nil"/>
              <w:left w:val="nil"/>
              <w:bottom w:val="single" w:sz="4" w:space="0" w:color="auto"/>
              <w:right w:val="single" w:sz="4" w:space="0" w:color="auto"/>
            </w:tcBorders>
            <w:vAlign w:val="center"/>
            <w:hideMark/>
          </w:tcPr>
          <w:p w14:paraId="655A8EA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0,12193</w:t>
            </w:r>
          </w:p>
        </w:tc>
        <w:tc>
          <w:tcPr>
            <w:tcW w:w="564" w:type="pct"/>
            <w:tcBorders>
              <w:top w:val="nil"/>
              <w:left w:val="nil"/>
              <w:bottom w:val="single" w:sz="4" w:space="0" w:color="auto"/>
              <w:right w:val="single" w:sz="4" w:space="0" w:color="auto"/>
            </w:tcBorders>
            <w:vAlign w:val="center"/>
            <w:hideMark/>
          </w:tcPr>
          <w:p w14:paraId="5E20545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19518BF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291,146</w:t>
            </w:r>
          </w:p>
        </w:tc>
      </w:tr>
      <w:tr w:rsidR="00C906C9" w:rsidRPr="00C906C9" w14:paraId="498C46B9"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2C31C488"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0C4D686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1523" w:type="pct"/>
            <w:tcBorders>
              <w:top w:val="nil"/>
              <w:left w:val="nil"/>
              <w:bottom w:val="single" w:sz="4" w:space="0" w:color="auto"/>
              <w:right w:val="single" w:sz="4" w:space="0" w:color="auto"/>
            </w:tcBorders>
            <w:vAlign w:val="center"/>
            <w:hideMark/>
          </w:tcPr>
          <w:p w14:paraId="10AC015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Магазин"АКВА"</w:t>
            </w:r>
          </w:p>
        </w:tc>
        <w:tc>
          <w:tcPr>
            <w:tcW w:w="731" w:type="pct"/>
            <w:tcBorders>
              <w:top w:val="nil"/>
              <w:left w:val="nil"/>
              <w:bottom w:val="single" w:sz="4" w:space="0" w:color="auto"/>
              <w:right w:val="single" w:sz="4" w:space="0" w:color="auto"/>
            </w:tcBorders>
            <w:vAlign w:val="center"/>
            <w:hideMark/>
          </w:tcPr>
          <w:p w14:paraId="31BBC44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Юбилейная</w:t>
            </w:r>
          </w:p>
        </w:tc>
        <w:tc>
          <w:tcPr>
            <w:tcW w:w="322" w:type="pct"/>
            <w:tcBorders>
              <w:top w:val="nil"/>
              <w:left w:val="nil"/>
              <w:bottom w:val="single" w:sz="4" w:space="0" w:color="auto"/>
              <w:right w:val="single" w:sz="4" w:space="0" w:color="auto"/>
            </w:tcBorders>
            <w:vAlign w:val="center"/>
            <w:hideMark/>
          </w:tcPr>
          <w:p w14:paraId="0B661D6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14</w:t>
            </w:r>
          </w:p>
        </w:tc>
        <w:tc>
          <w:tcPr>
            <w:tcW w:w="1066" w:type="pct"/>
            <w:tcBorders>
              <w:top w:val="nil"/>
              <w:left w:val="nil"/>
              <w:bottom w:val="single" w:sz="4" w:space="0" w:color="auto"/>
              <w:right w:val="single" w:sz="4" w:space="0" w:color="auto"/>
            </w:tcBorders>
            <w:vAlign w:val="center"/>
            <w:hideMark/>
          </w:tcPr>
          <w:p w14:paraId="6781EB8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0,01953+0,00304    =0,02257</w:t>
            </w:r>
          </w:p>
        </w:tc>
        <w:tc>
          <w:tcPr>
            <w:tcW w:w="564" w:type="pct"/>
            <w:tcBorders>
              <w:top w:val="nil"/>
              <w:left w:val="nil"/>
              <w:bottom w:val="single" w:sz="4" w:space="0" w:color="auto"/>
              <w:right w:val="single" w:sz="4" w:space="0" w:color="auto"/>
            </w:tcBorders>
            <w:vAlign w:val="center"/>
            <w:hideMark/>
          </w:tcPr>
          <w:p w14:paraId="7E366DD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0920C75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45,688</w:t>
            </w:r>
          </w:p>
        </w:tc>
      </w:tr>
      <w:tr w:rsidR="00C906C9" w:rsidRPr="00C906C9" w14:paraId="6BB97C5F" w14:textId="77777777" w:rsidTr="00C906C9">
        <w:trPr>
          <w:cantSplit/>
          <w:trHeight w:val="20"/>
        </w:trPr>
        <w:tc>
          <w:tcPr>
            <w:tcW w:w="204" w:type="pct"/>
            <w:vMerge w:val="restart"/>
            <w:tcBorders>
              <w:top w:val="nil"/>
              <w:left w:val="single" w:sz="4" w:space="0" w:color="auto"/>
              <w:bottom w:val="single" w:sz="4" w:space="0" w:color="auto"/>
              <w:right w:val="single" w:sz="4" w:space="0" w:color="auto"/>
            </w:tcBorders>
            <w:textDirection w:val="btLr"/>
            <w:vAlign w:val="center"/>
            <w:hideMark/>
          </w:tcPr>
          <w:p w14:paraId="2581F33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Котельная №37, Федосьевка</w:t>
            </w:r>
          </w:p>
        </w:tc>
        <w:tc>
          <w:tcPr>
            <w:tcW w:w="204" w:type="pct"/>
            <w:tcBorders>
              <w:top w:val="nil"/>
              <w:left w:val="nil"/>
              <w:bottom w:val="single" w:sz="4" w:space="0" w:color="auto"/>
              <w:right w:val="single" w:sz="4" w:space="0" w:color="auto"/>
            </w:tcBorders>
            <w:vAlign w:val="center"/>
            <w:hideMark/>
          </w:tcPr>
          <w:p w14:paraId="055B32F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w:t>
            </w:r>
          </w:p>
        </w:tc>
        <w:tc>
          <w:tcPr>
            <w:tcW w:w="1523" w:type="pct"/>
            <w:tcBorders>
              <w:top w:val="nil"/>
              <w:left w:val="nil"/>
              <w:bottom w:val="single" w:sz="4" w:space="0" w:color="auto"/>
              <w:right w:val="single" w:sz="4" w:space="0" w:color="auto"/>
            </w:tcBorders>
            <w:vAlign w:val="center"/>
            <w:hideMark/>
          </w:tcPr>
          <w:p w14:paraId="16BEB58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vAlign w:val="center"/>
            <w:hideMark/>
          </w:tcPr>
          <w:p w14:paraId="2D46AB5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Партизанская</w:t>
            </w:r>
          </w:p>
        </w:tc>
        <w:tc>
          <w:tcPr>
            <w:tcW w:w="322" w:type="pct"/>
            <w:tcBorders>
              <w:top w:val="nil"/>
              <w:left w:val="nil"/>
              <w:bottom w:val="single" w:sz="4" w:space="0" w:color="auto"/>
              <w:right w:val="single" w:sz="4" w:space="0" w:color="auto"/>
            </w:tcBorders>
            <w:vAlign w:val="center"/>
            <w:hideMark/>
          </w:tcPr>
          <w:p w14:paraId="0B275A3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21</w:t>
            </w:r>
          </w:p>
        </w:tc>
        <w:tc>
          <w:tcPr>
            <w:tcW w:w="1066" w:type="pct"/>
            <w:tcBorders>
              <w:top w:val="nil"/>
              <w:left w:val="nil"/>
              <w:bottom w:val="single" w:sz="4" w:space="0" w:color="auto"/>
              <w:right w:val="single" w:sz="4" w:space="0" w:color="auto"/>
            </w:tcBorders>
            <w:vAlign w:val="center"/>
            <w:hideMark/>
          </w:tcPr>
          <w:p w14:paraId="7FBD636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0,038804138</w:t>
            </w:r>
          </w:p>
        </w:tc>
        <w:tc>
          <w:tcPr>
            <w:tcW w:w="564" w:type="pct"/>
            <w:tcBorders>
              <w:top w:val="nil"/>
              <w:left w:val="nil"/>
              <w:bottom w:val="single" w:sz="4" w:space="0" w:color="auto"/>
              <w:right w:val="single" w:sz="4" w:space="0" w:color="auto"/>
            </w:tcBorders>
            <w:vAlign w:val="center"/>
            <w:hideMark/>
          </w:tcPr>
          <w:p w14:paraId="1F9C05D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3F99009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125,851</w:t>
            </w:r>
          </w:p>
        </w:tc>
      </w:tr>
      <w:tr w:rsidR="00C906C9" w:rsidRPr="00C906C9" w14:paraId="3DF17173"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45E53396"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04F8CAB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w:t>
            </w:r>
          </w:p>
        </w:tc>
        <w:tc>
          <w:tcPr>
            <w:tcW w:w="1523" w:type="pct"/>
            <w:tcBorders>
              <w:top w:val="nil"/>
              <w:left w:val="nil"/>
              <w:bottom w:val="single" w:sz="4" w:space="0" w:color="auto"/>
              <w:right w:val="single" w:sz="4" w:space="0" w:color="auto"/>
            </w:tcBorders>
            <w:vAlign w:val="center"/>
            <w:hideMark/>
          </w:tcPr>
          <w:p w14:paraId="5784FA4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МОБУ СОШ №12</w:t>
            </w:r>
          </w:p>
        </w:tc>
        <w:tc>
          <w:tcPr>
            <w:tcW w:w="731" w:type="pct"/>
            <w:tcBorders>
              <w:top w:val="nil"/>
              <w:left w:val="nil"/>
              <w:bottom w:val="single" w:sz="4" w:space="0" w:color="auto"/>
              <w:right w:val="single" w:sz="4" w:space="0" w:color="auto"/>
            </w:tcBorders>
            <w:vAlign w:val="center"/>
            <w:hideMark/>
          </w:tcPr>
          <w:p w14:paraId="2381AFE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Советская</w:t>
            </w:r>
          </w:p>
        </w:tc>
        <w:tc>
          <w:tcPr>
            <w:tcW w:w="322" w:type="pct"/>
            <w:tcBorders>
              <w:top w:val="nil"/>
              <w:left w:val="nil"/>
              <w:bottom w:val="single" w:sz="4" w:space="0" w:color="auto"/>
              <w:right w:val="single" w:sz="4" w:space="0" w:color="auto"/>
            </w:tcBorders>
            <w:vAlign w:val="center"/>
            <w:hideMark/>
          </w:tcPr>
          <w:p w14:paraId="41455F3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18</w:t>
            </w:r>
          </w:p>
        </w:tc>
        <w:tc>
          <w:tcPr>
            <w:tcW w:w="1066" w:type="pct"/>
            <w:tcBorders>
              <w:top w:val="nil"/>
              <w:left w:val="nil"/>
              <w:bottom w:val="single" w:sz="4" w:space="0" w:color="auto"/>
              <w:right w:val="single" w:sz="4" w:space="0" w:color="auto"/>
            </w:tcBorders>
            <w:vAlign w:val="center"/>
            <w:hideMark/>
          </w:tcPr>
          <w:p w14:paraId="1D63CE2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0,1828</w:t>
            </w:r>
          </w:p>
        </w:tc>
        <w:tc>
          <w:tcPr>
            <w:tcW w:w="564" w:type="pct"/>
            <w:tcBorders>
              <w:top w:val="nil"/>
              <w:left w:val="nil"/>
              <w:bottom w:val="single" w:sz="4" w:space="0" w:color="auto"/>
              <w:right w:val="single" w:sz="4" w:space="0" w:color="auto"/>
            </w:tcBorders>
            <w:vAlign w:val="center"/>
            <w:hideMark/>
          </w:tcPr>
          <w:p w14:paraId="18E9697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4D7FE14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425,015</w:t>
            </w:r>
          </w:p>
        </w:tc>
      </w:tr>
      <w:tr w:rsidR="00C906C9" w:rsidRPr="00C906C9" w14:paraId="3BA7DD81" w14:textId="77777777" w:rsidTr="00C906C9">
        <w:trPr>
          <w:cantSplit/>
          <w:trHeight w:val="20"/>
        </w:trPr>
        <w:tc>
          <w:tcPr>
            <w:tcW w:w="204" w:type="pct"/>
            <w:vMerge w:val="restart"/>
            <w:tcBorders>
              <w:top w:val="nil"/>
              <w:left w:val="single" w:sz="4" w:space="0" w:color="auto"/>
              <w:bottom w:val="single" w:sz="4" w:space="0" w:color="auto"/>
              <w:right w:val="single" w:sz="4" w:space="0" w:color="auto"/>
            </w:tcBorders>
            <w:textDirection w:val="btLr"/>
            <w:vAlign w:val="center"/>
            <w:hideMark/>
          </w:tcPr>
          <w:p w14:paraId="729A25C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Котельная №38, В. Перевал</w:t>
            </w:r>
          </w:p>
        </w:tc>
        <w:tc>
          <w:tcPr>
            <w:tcW w:w="204" w:type="pct"/>
            <w:tcBorders>
              <w:top w:val="nil"/>
              <w:left w:val="nil"/>
              <w:bottom w:val="single" w:sz="4" w:space="0" w:color="auto"/>
              <w:right w:val="single" w:sz="4" w:space="0" w:color="auto"/>
            </w:tcBorders>
            <w:vAlign w:val="center"/>
            <w:hideMark/>
          </w:tcPr>
          <w:p w14:paraId="1EA793A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w:t>
            </w:r>
          </w:p>
        </w:tc>
        <w:tc>
          <w:tcPr>
            <w:tcW w:w="1523" w:type="pct"/>
            <w:tcBorders>
              <w:top w:val="nil"/>
              <w:left w:val="nil"/>
              <w:bottom w:val="single" w:sz="4" w:space="0" w:color="auto"/>
              <w:right w:val="single" w:sz="4" w:space="0" w:color="auto"/>
            </w:tcBorders>
            <w:vAlign w:val="center"/>
            <w:hideMark/>
          </w:tcPr>
          <w:p w14:paraId="1DD7C05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ЦРБ. Амбулатория </w:t>
            </w:r>
          </w:p>
        </w:tc>
        <w:tc>
          <w:tcPr>
            <w:tcW w:w="731" w:type="pct"/>
            <w:tcBorders>
              <w:top w:val="nil"/>
              <w:left w:val="nil"/>
              <w:bottom w:val="single" w:sz="4" w:space="0" w:color="auto"/>
              <w:right w:val="single" w:sz="4" w:space="0" w:color="auto"/>
            </w:tcBorders>
            <w:vAlign w:val="center"/>
            <w:hideMark/>
          </w:tcPr>
          <w:p w14:paraId="78FA813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Школьная</w:t>
            </w:r>
          </w:p>
        </w:tc>
        <w:tc>
          <w:tcPr>
            <w:tcW w:w="322" w:type="pct"/>
            <w:tcBorders>
              <w:top w:val="nil"/>
              <w:left w:val="nil"/>
              <w:bottom w:val="single" w:sz="4" w:space="0" w:color="auto"/>
              <w:right w:val="single" w:sz="4" w:space="0" w:color="auto"/>
            </w:tcBorders>
            <w:vAlign w:val="center"/>
            <w:hideMark/>
          </w:tcPr>
          <w:p w14:paraId="3D3B793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1а</w:t>
            </w:r>
          </w:p>
        </w:tc>
        <w:tc>
          <w:tcPr>
            <w:tcW w:w="1066" w:type="pct"/>
            <w:tcBorders>
              <w:top w:val="nil"/>
              <w:left w:val="nil"/>
              <w:bottom w:val="single" w:sz="4" w:space="0" w:color="auto"/>
              <w:right w:val="single" w:sz="4" w:space="0" w:color="auto"/>
            </w:tcBorders>
            <w:vAlign w:val="center"/>
            <w:hideMark/>
          </w:tcPr>
          <w:p w14:paraId="2DA5036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0,06218+0,00135=0,6353</w:t>
            </w:r>
          </w:p>
        </w:tc>
        <w:tc>
          <w:tcPr>
            <w:tcW w:w="564" w:type="pct"/>
            <w:tcBorders>
              <w:top w:val="nil"/>
              <w:left w:val="nil"/>
              <w:bottom w:val="single" w:sz="4" w:space="0" w:color="auto"/>
              <w:right w:val="single" w:sz="4" w:space="0" w:color="auto"/>
            </w:tcBorders>
            <w:vAlign w:val="center"/>
            <w:hideMark/>
          </w:tcPr>
          <w:p w14:paraId="2E81300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2D1C8F0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141,865</w:t>
            </w:r>
          </w:p>
        </w:tc>
      </w:tr>
      <w:tr w:rsidR="00C906C9" w:rsidRPr="00C906C9" w14:paraId="5F1497AC"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31E96F29"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635A54C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w:t>
            </w:r>
          </w:p>
        </w:tc>
        <w:tc>
          <w:tcPr>
            <w:tcW w:w="1523" w:type="pct"/>
            <w:tcBorders>
              <w:top w:val="nil"/>
              <w:left w:val="nil"/>
              <w:bottom w:val="single" w:sz="4" w:space="0" w:color="auto"/>
              <w:right w:val="single" w:sz="4" w:space="0" w:color="auto"/>
            </w:tcBorders>
            <w:vAlign w:val="center"/>
            <w:hideMark/>
          </w:tcPr>
          <w:p w14:paraId="1B7445A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МБДОУ дет. сад №2</w:t>
            </w:r>
          </w:p>
        </w:tc>
        <w:tc>
          <w:tcPr>
            <w:tcW w:w="731" w:type="pct"/>
            <w:tcBorders>
              <w:top w:val="nil"/>
              <w:left w:val="nil"/>
              <w:bottom w:val="single" w:sz="4" w:space="0" w:color="auto"/>
              <w:right w:val="single" w:sz="4" w:space="0" w:color="auto"/>
            </w:tcBorders>
            <w:vAlign w:val="center"/>
            <w:hideMark/>
          </w:tcPr>
          <w:p w14:paraId="56A17B0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Школьная</w:t>
            </w:r>
          </w:p>
        </w:tc>
        <w:tc>
          <w:tcPr>
            <w:tcW w:w="322" w:type="pct"/>
            <w:tcBorders>
              <w:top w:val="nil"/>
              <w:left w:val="nil"/>
              <w:bottom w:val="single" w:sz="4" w:space="0" w:color="auto"/>
              <w:right w:val="single" w:sz="4" w:space="0" w:color="auto"/>
            </w:tcBorders>
            <w:vAlign w:val="center"/>
            <w:hideMark/>
          </w:tcPr>
          <w:p w14:paraId="0BF88C9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w:t>
            </w:r>
          </w:p>
        </w:tc>
        <w:tc>
          <w:tcPr>
            <w:tcW w:w="1066" w:type="pct"/>
            <w:tcBorders>
              <w:top w:val="nil"/>
              <w:left w:val="nil"/>
              <w:bottom w:val="single" w:sz="4" w:space="0" w:color="auto"/>
              <w:right w:val="single" w:sz="4" w:space="0" w:color="auto"/>
            </w:tcBorders>
            <w:vAlign w:val="center"/>
            <w:hideMark/>
          </w:tcPr>
          <w:p w14:paraId="59362B4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0,15976</w:t>
            </w:r>
          </w:p>
        </w:tc>
        <w:tc>
          <w:tcPr>
            <w:tcW w:w="564" w:type="pct"/>
            <w:tcBorders>
              <w:top w:val="nil"/>
              <w:left w:val="nil"/>
              <w:bottom w:val="single" w:sz="4" w:space="0" w:color="auto"/>
              <w:right w:val="single" w:sz="4" w:space="0" w:color="auto"/>
            </w:tcBorders>
            <w:vAlign w:val="center"/>
            <w:hideMark/>
          </w:tcPr>
          <w:p w14:paraId="0E28673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3F0C89F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314,148</w:t>
            </w:r>
          </w:p>
        </w:tc>
      </w:tr>
      <w:tr w:rsidR="00C906C9" w:rsidRPr="00C906C9" w14:paraId="5DF6BA71"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340B995F"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3C079CF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w:t>
            </w:r>
          </w:p>
        </w:tc>
        <w:tc>
          <w:tcPr>
            <w:tcW w:w="1523" w:type="pct"/>
            <w:tcBorders>
              <w:top w:val="nil"/>
              <w:left w:val="nil"/>
              <w:bottom w:val="single" w:sz="4" w:space="0" w:color="auto"/>
              <w:right w:val="single" w:sz="4" w:space="0" w:color="auto"/>
            </w:tcBorders>
            <w:vAlign w:val="center"/>
            <w:hideMark/>
          </w:tcPr>
          <w:p w14:paraId="0B1D863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МОБУ СОШ №16</w:t>
            </w:r>
          </w:p>
        </w:tc>
        <w:tc>
          <w:tcPr>
            <w:tcW w:w="731" w:type="pct"/>
            <w:tcBorders>
              <w:top w:val="nil"/>
              <w:left w:val="nil"/>
              <w:bottom w:val="single" w:sz="4" w:space="0" w:color="auto"/>
              <w:right w:val="single" w:sz="4" w:space="0" w:color="auto"/>
            </w:tcBorders>
            <w:vAlign w:val="center"/>
            <w:hideMark/>
          </w:tcPr>
          <w:p w14:paraId="06B21D8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Школьная</w:t>
            </w:r>
          </w:p>
        </w:tc>
        <w:tc>
          <w:tcPr>
            <w:tcW w:w="322" w:type="pct"/>
            <w:tcBorders>
              <w:top w:val="nil"/>
              <w:left w:val="nil"/>
              <w:bottom w:val="single" w:sz="4" w:space="0" w:color="auto"/>
              <w:right w:val="single" w:sz="4" w:space="0" w:color="auto"/>
            </w:tcBorders>
            <w:vAlign w:val="center"/>
            <w:hideMark/>
          </w:tcPr>
          <w:p w14:paraId="7A23BD6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w:t>
            </w:r>
          </w:p>
        </w:tc>
        <w:tc>
          <w:tcPr>
            <w:tcW w:w="1066" w:type="pct"/>
            <w:tcBorders>
              <w:top w:val="nil"/>
              <w:left w:val="nil"/>
              <w:bottom w:val="single" w:sz="4" w:space="0" w:color="auto"/>
              <w:right w:val="single" w:sz="4" w:space="0" w:color="auto"/>
            </w:tcBorders>
            <w:vAlign w:val="center"/>
            <w:hideMark/>
          </w:tcPr>
          <w:p w14:paraId="4826E25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0,17645</w:t>
            </w:r>
          </w:p>
        </w:tc>
        <w:tc>
          <w:tcPr>
            <w:tcW w:w="564" w:type="pct"/>
            <w:tcBorders>
              <w:top w:val="nil"/>
              <w:left w:val="nil"/>
              <w:bottom w:val="single" w:sz="4" w:space="0" w:color="auto"/>
              <w:right w:val="single" w:sz="4" w:space="0" w:color="auto"/>
            </w:tcBorders>
            <w:vAlign w:val="center"/>
            <w:hideMark/>
          </w:tcPr>
          <w:p w14:paraId="16C5815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3200A64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315,802</w:t>
            </w:r>
          </w:p>
        </w:tc>
      </w:tr>
      <w:tr w:rsidR="00C906C9" w:rsidRPr="00C906C9" w14:paraId="0810C56F"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5D5B6F0B"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17BFEBB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w:t>
            </w:r>
          </w:p>
        </w:tc>
        <w:tc>
          <w:tcPr>
            <w:tcW w:w="1523" w:type="pct"/>
            <w:tcBorders>
              <w:top w:val="nil"/>
              <w:left w:val="nil"/>
              <w:bottom w:val="single" w:sz="4" w:space="0" w:color="auto"/>
              <w:right w:val="single" w:sz="4" w:space="0" w:color="auto"/>
            </w:tcBorders>
            <w:vAlign w:val="center"/>
            <w:hideMark/>
          </w:tcPr>
          <w:p w14:paraId="38C2827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 ООО ТТП НЛХ "Бикин"</w:t>
            </w:r>
          </w:p>
        </w:tc>
        <w:tc>
          <w:tcPr>
            <w:tcW w:w="731" w:type="pct"/>
            <w:tcBorders>
              <w:top w:val="nil"/>
              <w:left w:val="nil"/>
              <w:bottom w:val="single" w:sz="4" w:space="0" w:color="auto"/>
              <w:right w:val="single" w:sz="4" w:space="0" w:color="auto"/>
            </w:tcBorders>
            <w:vAlign w:val="center"/>
            <w:hideMark/>
          </w:tcPr>
          <w:p w14:paraId="1914689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Лесная</w:t>
            </w:r>
          </w:p>
        </w:tc>
        <w:tc>
          <w:tcPr>
            <w:tcW w:w="322" w:type="pct"/>
            <w:tcBorders>
              <w:top w:val="nil"/>
              <w:left w:val="nil"/>
              <w:bottom w:val="single" w:sz="4" w:space="0" w:color="auto"/>
              <w:right w:val="single" w:sz="4" w:space="0" w:color="auto"/>
            </w:tcBorders>
            <w:vAlign w:val="center"/>
            <w:hideMark/>
          </w:tcPr>
          <w:p w14:paraId="3EFD8D1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1а</w:t>
            </w:r>
          </w:p>
        </w:tc>
        <w:tc>
          <w:tcPr>
            <w:tcW w:w="1066" w:type="pct"/>
            <w:tcBorders>
              <w:top w:val="nil"/>
              <w:left w:val="nil"/>
              <w:bottom w:val="single" w:sz="4" w:space="0" w:color="auto"/>
              <w:right w:val="single" w:sz="4" w:space="0" w:color="auto"/>
            </w:tcBorders>
            <w:vAlign w:val="center"/>
            <w:hideMark/>
          </w:tcPr>
          <w:p w14:paraId="201AD7E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0,06039+0,00222=0,06261</w:t>
            </w:r>
          </w:p>
        </w:tc>
        <w:tc>
          <w:tcPr>
            <w:tcW w:w="564" w:type="pct"/>
            <w:tcBorders>
              <w:top w:val="nil"/>
              <w:left w:val="nil"/>
              <w:bottom w:val="single" w:sz="4" w:space="0" w:color="auto"/>
              <w:right w:val="single" w:sz="4" w:space="0" w:color="auto"/>
            </w:tcBorders>
            <w:vAlign w:val="center"/>
            <w:hideMark/>
          </w:tcPr>
          <w:p w14:paraId="40DA120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08F3B26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97,023</w:t>
            </w:r>
          </w:p>
        </w:tc>
      </w:tr>
      <w:tr w:rsidR="00C906C9" w:rsidRPr="00C906C9" w14:paraId="7CC62502" w14:textId="77777777" w:rsidTr="00C906C9">
        <w:trPr>
          <w:cantSplit/>
          <w:trHeight w:val="20"/>
        </w:trPr>
        <w:tc>
          <w:tcPr>
            <w:tcW w:w="204" w:type="pct"/>
            <w:vMerge w:val="restart"/>
            <w:tcBorders>
              <w:top w:val="nil"/>
              <w:left w:val="single" w:sz="4" w:space="0" w:color="auto"/>
              <w:bottom w:val="single" w:sz="4" w:space="0" w:color="auto"/>
              <w:right w:val="single" w:sz="4" w:space="0" w:color="auto"/>
            </w:tcBorders>
            <w:textDirection w:val="btLr"/>
            <w:vAlign w:val="center"/>
            <w:hideMark/>
          </w:tcPr>
          <w:p w14:paraId="0672F1E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Котельная №39, Новостройка</w:t>
            </w:r>
          </w:p>
        </w:tc>
        <w:tc>
          <w:tcPr>
            <w:tcW w:w="204" w:type="pct"/>
            <w:tcBorders>
              <w:top w:val="nil"/>
              <w:left w:val="nil"/>
              <w:bottom w:val="single" w:sz="4" w:space="0" w:color="auto"/>
              <w:right w:val="single" w:sz="4" w:space="0" w:color="auto"/>
            </w:tcBorders>
            <w:noWrap/>
            <w:vAlign w:val="center"/>
            <w:hideMark/>
          </w:tcPr>
          <w:p w14:paraId="02B6850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w:t>
            </w:r>
          </w:p>
        </w:tc>
        <w:tc>
          <w:tcPr>
            <w:tcW w:w="1523" w:type="pct"/>
            <w:tcBorders>
              <w:top w:val="nil"/>
              <w:left w:val="nil"/>
              <w:bottom w:val="single" w:sz="4" w:space="0" w:color="auto"/>
              <w:right w:val="single" w:sz="4" w:space="0" w:color="auto"/>
            </w:tcBorders>
            <w:noWrap/>
            <w:vAlign w:val="center"/>
            <w:hideMark/>
          </w:tcPr>
          <w:p w14:paraId="2F1954A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79D1439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Заводская</w:t>
            </w:r>
          </w:p>
        </w:tc>
        <w:tc>
          <w:tcPr>
            <w:tcW w:w="322" w:type="pct"/>
            <w:tcBorders>
              <w:top w:val="nil"/>
              <w:left w:val="nil"/>
              <w:bottom w:val="single" w:sz="4" w:space="0" w:color="auto"/>
              <w:right w:val="single" w:sz="4" w:space="0" w:color="auto"/>
            </w:tcBorders>
            <w:vAlign w:val="center"/>
            <w:hideMark/>
          </w:tcPr>
          <w:p w14:paraId="6C1BD0A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w:t>
            </w:r>
          </w:p>
        </w:tc>
        <w:tc>
          <w:tcPr>
            <w:tcW w:w="1066" w:type="pct"/>
            <w:tcBorders>
              <w:top w:val="nil"/>
              <w:left w:val="nil"/>
              <w:bottom w:val="single" w:sz="4" w:space="0" w:color="auto"/>
              <w:right w:val="single" w:sz="4" w:space="0" w:color="auto"/>
            </w:tcBorders>
            <w:vAlign w:val="center"/>
            <w:hideMark/>
          </w:tcPr>
          <w:p w14:paraId="0221536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0,1256</w:t>
            </w:r>
          </w:p>
        </w:tc>
        <w:tc>
          <w:tcPr>
            <w:tcW w:w="564" w:type="pct"/>
            <w:tcBorders>
              <w:top w:val="nil"/>
              <w:left w:val="nil"/>
              <w:bottom w:val="single" w:sz="4" w:space="0" w:color="auto"/>
              <w:right w:val="single" w:sz="4" w:space="0" w:color="auto"/>
            </w:tcBorders>
            <w:vAlign w:val="center"/>
            <w:hideMark/>
          </w:tcPr>
          <w:p w14:paraId="5388F56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483A39B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68C7D0E8"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5886A8A6"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4100C9F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w:t>
            </w:r>
          </w:p>
        </w:tc>
        <w:tc>
          <w:tcPr>
            <w:tcW w:w="1523" w:type="pct"/>
            <w:tcBorders>
              <w:top w:val="nil"/>
              <w:left w:val="nil"/>
              <w:bottom w:val="single" w:sz="4" w:space="0" w:color="auto"/>
              <w:right w:val="single" w:sz="4" w:space="0" w:color="auto"/>
            </w:tcBorders>
            <w:noWrap/>
            <w:vAlign w:val="center"/>
            <w:hideMark/>
          </w:tcPr>
          <w:p w14:paraId="564FC9A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4DF8518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Заводская</w:t>
            </w:r>
          </w:p>
        </w:tc>
        <w:tc>
          <w:tcPr>
            <w:tcW w:w="322" w:type="pct"/>
            <w:tcBorders>
              <w:top w:val="nil"/>
              <w:left w:val="nil"/>
              <w:bottom w:val="single" w:sz="4" w:space="0" w:color="auto"/>
              <w:right w:val="single" w:sz="4" w:space="0" w:color="auto"/>
            </w:tcBorders>
            <w:vAlign w:val="center"/>
            <w:hideMark/>
          </w:tcPr>
          <w:p w14:paraId="4A5D836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w:t>
            </w:r>
          </w:p>
        </w:tc>
        <w:tc>
          <w:tcPr>
            <w:tcW w:w="1066" w:type="pct"/>
            <w:tcBorders>
              <w:top w:val="nil"/>
              <w:left w:val="nil"/>
              <w:bottom w:val="single" w:sz="4" w:space="0" w:color="auto"/>
              <w:right w:val="single" w:sz="4" w:space="0" w:color="auto"/>
            </w:tcBorders>
            <w:vAlign w:val="center"/>
            <w:hideMark/>
          </w:tcPr>
          <w:p w14:paraId="0087304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0,1256</w:t>
            </w:r>
          </w:p>
        </w:tc>
        <w:tc>
          <w:tcPr>
            <w:tcW w:w="564" w:type="pct"/>
            <w:tcBorders>
              <w:top w:val="nil"/>
              <w:left w:val="nil"/>
              <w:bottom w:val="single" w:sz="4" w:space="0" w:color="auto"/>
              <w:right w:val="single" w:sz="4" w:space="0" w:color="auto"/>
            </w:tcBorders>
            <w:vAlign w:val="center"/>
            <w:hideMark/>
          </w:tcPr>
          <w:p w14:paraId="5D540B8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7C4B1DE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031B89C4"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54A63CF5"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087D535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w:t>
            </w:r>
          </w:p>
        </w:tc>
        <w:tc>
          <w:tcPr>
            <w:tcW w:w="1523" w:type="pct"/>
            <w:tcBorders>
              <w:top w:val="nil"/>
              <w:left w:val="nil"/>
              <w:bottom w:val="single" w:sz="4" w:space="0" w:color="auto"/>
              <w:right w:val="single" w:sz="4" w:space="0" w:color="auto"/>
            </w:tcBorders>
            <w:noWrap/>
            <w:vAlign w:val="center"/>
            <w:hideMark/>
          </w:tcPr>
          <w:p w14:paraId="4AF28C9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5607625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Заводская</w:t>
            </w:r>
          </w:p>
        </w:tc>
        <w:tc>
          <w:tcPr>
            <w:tcW w:w="322" w:type="pct"/>
            <w:tcBorders>
              <w:top w:val="nil"/>
              <w:left w:val="nil"/>
              <w:bottom w:val="single" w:sz="4" w:space="0" w:color="auto"/>
              <w:right w:val="single" w:sz="4" w:space="0" w:color="auto"/>
            </w:tcBorders>
            <w:vAlign w:val="center"/>
            <w:hideMark/>
          </w:tcPr>
          <w:p w14:paraId="7455021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w:t>
            </w:r>
          </w:p>
        </w:tc>
        <w:tc>
          <w:tcPr>
            <w:tcW w:w="1066" w:type="pct"/>
            <w:tcBorders>
              <w:top w:val="nil"/>
              <w:left w:val="nil"/>
              <w:bottom w:val="single" w:sz="4" w:space="0" w:color="auto"/>
              <w:right w:val="single" w:sz="4" w:space="0" w:color="auto"/>
            </w:tcBorders>
            <w:vAlign w:val="center"/>
            <w:hideMark/>
          </w:tcPr>
          <w:p w14:paraId="7C3D2B2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0,1256</w:t>
            </w:r>
          </w:p>
        </w:tc>
        <w:tc>
          <w:tcPr>
            <w:tcW w:w="564" w:type="pct"/>
            <w:tcBorders>
              <w:top w:val="nil"/>
              <w:left w:val="nil"/>
              <w:bottom w:val="single" w:sz="4" w:space="0" w:color="auto"/>
              <w:right w:val="single" w:sz="4" w:space="0" w:color="auto"/>
            </w:tcBorders>
            <w:vAlign w:val="center"/>
            <w:hideMark/>
          </w:tcPr>
          <w:p w14:paraId="51AE57D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286D45C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48C07B8F"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5280D1D5"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32FEC9F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w:t>
            </w:r>
          </w:p>
        </w:tc>
        <w:tc>
          <w:tcPr>
            <w:tcW w:w="1523" w:type="pct"/>
            <w:tcBorders>
              <w:top w:val="nil"/>
              <w:left w:val="nil"/>
              <w:bottom w:val="single" w:sz="4" w:space="0" w:color="auto"/>
              <w:right w:val="single" w:sz="4" w:space="0" w:color="auto"/>
            </w:tcBorders>
            <w:noWrap/>
            <w:vAlign w:val="center"/>
            <w:hideMark/>
          </w:tcPr>
          <w:p w14:paraId="73972E0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09CD6A7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Заводская</w:t>
            </w:r>
          </w:p>
        </w:tc>
        <w:tc>
          <w:tcPr>
            <w:tcW w:w="322" w:type="pct"/>
            <w:tcBorders>
              <w:top w:val="nil"/>
              <w:left w:val="nil"/>
              <w:bottom w:val="single" w:sz="4" w:space="0" w:color="auto"/>
              <w:right w:val="single" w:sz="4" w:space="0" w:color="auto"/>
            </w:tcBorders>
            <w:vAlign w:val="center"/>
            <w:hideMark/>
          </w:tcPr>
          <w:p w14:paraId="287AC37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w:t>
            </w:r>
          </w:p>
        </w:tc>
        <w:tc>
          <w:tcPr>
            <w:tcW w:w="1066" w:type="pct"/>
            <w:tcBorders>
              <w:top w:val="nil"/>
              <w:left w:val="nil"/>
              <w:bottom w:val="single" w:sz="4" w:space="0" w:color="auto"/>
              <w:right w:val="single" w:sz="4" w:space="0" w:color="auto"/>
            </w:tcBorders>
            <w:vAlign w:val="center"/>
            <w:hideMark/>
          </w:tcPr>
          <w:p w14:paraId="08AA148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0,2840</w:t>
            </w:r>
          </w:p>
        </w:tc>
        <w:tc>
          <w:tcPr>
            <w:tcW w:w="564" w:type="pct"/>
            <w:tcBorders>
              <w:top w:val="nil"/>
              <w:left w:val="nil"/>
              <w:bottom w:val="single" w:sz="4" w:space="0" w:color="auto"/>
              <w:right w:val="single" w:sz="4" w:space="0" w:color="auto"/>
            </w:tcBorders>
            <w:vAlign w:val="center"/>
            <w:hideMark/>
          </w:tcPr>
          <w:p w14:paraId="7FE19C5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0D386D2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117FB8CC"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1B510999"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0EE9F49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5</w:t>
            </w:r>
          </w:p>
        </w:tc>
        <w:tc>
          <w:tcPr>
            <w:tcW w:w="1523" w:type="pct"/>
            <w:tcBorders>
              <w:top w:val="nil"/>
              <w:left w:val="nil"/>
              <w:bottom w:val="single" w:sz="4" w:space="0" w:color="auto"/>
              <w:right w:val="single" w:sz="4" w:space="0" w:color="auto"/>
            </w:tcBorders>
            <w:noWrap/>
            <w:vAlign w:val="center"/>
            <w:hideMark/>
          </w:tcPr>
          <w:p w14:paraId="4059460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3BE0807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Заводская</w:t>
            </w:r>
          </w:p>
        </w:tc>
        <w:tc>
          <w:tcPr>
            <w:tcW w:w="322" w:type="pct"/>
            <w:tcBorders>
              <w:top w:val="nil"/>
              <w:left w:val="nil"/>
              <w:bottom w:val="single" w:sz="4" w:space="0" w:color="auto"/>
              <w:right w:val="single" w:sz="4" w:space="0" w:color="auto"/>
            </w:tcBorders>
            <w:vAlign w:val="center"/>
            <w:hideMark/>
          </w:tcPr>
          <w:p w14:paraId="2EAC393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5</w:t>
            </w:r>
          </w:p>
        </w:tc>
        <w:tc>
          <w:tcPr>
            <w:tcW w:w="1066" w:type="pct"/>
            <w:tcBorders>
              <w:top w:val="nil"/>
              <w:left w:val="nil"/>
              <w:bottom w:val="single" w:sz="4" w:space="0" w:color="auto"/>
              <w:right w:val="single" w:sz="4" w:space="0" w:color="auto"/>
            </w:tcBorders>
            <w:vAlign w:val="center"/>
            <w:hideMark/>
          </w:tcPr>
          <w:p w14:paraId="201C5F8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0,3006</w:t>
            </w:r>
          </w:p>
        </w:tc>
        <w:tc>
          <w:tcPr>
            <w:tcW w:w="564" w:type="pct"/>
            <w:tcBorders>
              <w:top w:val="nil"/>
              <w:left w:val="nil"/>
              <w:bottom w:val="single" w:sz="4" w:space="0" w:color="auto"/>
              <w:right w:val="single" w:sz="4" w:space="0" w:color="auto"/>
            </w:tcBorders>
            <w:vAlign w:val="center"/>
            <w:hideMark/>
          </w:tcPr>
          <w:p w14:paraId="7B89A8B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6B1B4DA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7CAA06B8"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6BE12094"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36ABCFF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6</w:t>
            </w:r>
          </w:p>
        </w:tc>
        <w:tc>
          <w:tcPr>
            <w:tcW w:w="1523" w:type="pct"/>
            <w:tcBorders>
              <w:top w:val="nil"/>
              <w:left w:val="nil"/>
              <w:bottom w:val="single" w:sz="4" w:space="0" w:color="auto"/>
              <w:right w:val="single" w:sz="4" w:space="0" w:color="auto"/>
            </w:tcBorders>
            <w:noWrap/>
            <w:vAlign w:val="center"/>
            <w:hideMark/>
          </w:tcPr>
          <w:p w14:paraId="7857116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3F44476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Заводская</w:t>
            </w:r>
          </w:p>
        </w:tc>
        <w:tc>
          <w:tcPr>
            <w:tcW w:w="322" w:type="pct"/>
            <w:tcBorders>
              <w:top w:val="nil"/>
              <w:left w:val="nil"/>
              <w:bottom w:val="single" w:sz="4" w:space="0" w:color="auto"/>
              <w:right w:val="single" w:sz="4" w:space="0" w:color="auto"/>
            </w:tcBorders>
            <w:vAlign w:val="center"/>
            <w:hideMark/>
          </w:tcPr>
          <w:p w14:paraId="39734AD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6</w:t>
            </w:r>
          </w:p>
        </w:tc>
        <w:tc>
          <w:tcPr>
            <w:tcW w:w="1066" w:type="pct"/>
            <w:tcBorders>
              <w:top w:val="nil"/>
              <w:left w:val="nil"/>
              <w:bottom w:val="single" w:sz="4" w:space="0" w:color="auto"/>
              <w:right w:val="single" w:sz="4" w:space="0" w:color="auto"/>
            </w:tcBorders>
            <w:vAlign w:val="center"/>
            <w:hideMark/>
          </w:tcPr>
          <w:p w14:paraId="170B554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0,2841</w:t>
            </w:r>
          </w:p>
        </w:tc>
        <w:tc>
          <w:tcPr>
            <w:tcW w:w="564" w:type="pct"/>
            <w:tcBorders>
              <w:top w:val="nil"/>
              <w:left w:val="nil"/>
              <w:bottom w:val="single" w:sz="4" w:space="0" w:color="auto"/>
              <w:right w:val="single" w:sz="4" w:space="0" w:color="auto"/>
            </w:tcBorders>
            <w:vAlign w:val="center"/>
            <w:hideMark/>
          </w:tcPr>
          <w:p w14:paraId="28D3549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4E610FD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398D879E"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21D0A998"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5D0703A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7</w:t>
            </w:r>
          </w:p>
        </w:tc>
        <w:tc>
          <w:tcPr>
            <w:tcW w:w="1523" w:type="pct"/>
            <w:tcBorders>
              <w:top w:val="nil"/>
              <w:left w:val="nil"/>
              <w:bottom w:val="single" w:sz="4" w:space="0" w:color="auto"/>
              <w:right w:val="single" w:sz="4" w:space="0" w:color="auto"/>
            </w:tcBorders>
            <w:noWrap/>
            <w:vAlign w:val="center"/>
            <w:hideMark/>
          </w:tcPr>
          <w:p w14:paraId="7124434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1735252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Заводская</w:t>
            </w:r>
          </w:p>
        </w:tc>
        <w:tc>
          <w:tcPr>
            <w:tcW w:w="322" w:type="pct"/>
            <w:tcBorders>
              <w:top w:val="nil"/>
              <w:left w:val="nil"/>
              <w:bottom w:val="single" w:sz="4" w:space="0" w:color="auto"/>
              <w:right w:val="single" w:sz="4" w:space="0" w:color="auto"/>
            </w:tcBorders>
            <w:vAlign w:val="center"/>
            <w:hideMark/>
          </w:tcPr>
          <w:p w14:paraId="6CDF0B7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7</w:t>
            </w:r>
          </w:p>
        </w:tc>
        <w:tc>
          <w:tcPr>
            <w:tcW w:w="1066" w:type="pct"/>
            <w:tcBorders>
              <w:top w:val="nil"/>
              <w:left w:val="nil"/>
              <w:bottom w:val="single" w:sz="4" w:space="0" w:color="auto"/>
              <w:right w:val="single" w:sz="4" w:space="0" w:color="auto"/>
            </w:tcBorders>
            <w:vAlign w:val="center"/>
            <w:hideMark/>
          </w:tcPr>
          <w:p w14:paraId="43C83E0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0,2841</w:t>
            </w:r>
          </w:p>
        </w:tc>
        <w:tc>
          <w:tcPr>
            <w:tcW w:w="564" w:type="pct"/>
            <w:tcBorders>
              <w:top w:val="nil"/>
              <w:left w:val="nil"/>
              <w:bottom w:val="single" w:sz="4" w:space="0" w:color="auto"/>
              <w:right w:val="single" w:sz="4" w:space="0" w:color="auto"/>
            </w:tcBorders>
            <w:vAlign w:val="center"/>
            <w:hideMark/>
          </w:tcPr>
          <w:p w14:paraId="73FFA1C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30EE1AF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170009D0"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059884FB"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473236B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8</w:t>
            </w:r>
          </w:p>
        </w:tc>
        <w:tc>
          <w:tcPr>
            <w:tcW w:w="1523" w:type="pct"/>
            <w:tcBorders>
              <w:top w:val="nil"/>
              <w:left w:val="nil"/>
              <w:bottom w:val="single" w:sz="4" w:space="0" w:color="auto"/>
              <w:right w:val="single" w:sz="4" w:space="0" w:color="auto"/>
            </w:tcBorders>
            <w:noWrap/>
            <w:vAlign w:val="center"/>
            <w:hideMark/>
          </w:tcPr>
          <w:p w14:paraId="6C6A311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40EB4AE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Заводская</w:t>
            </w:r>
          </w:p>
        </w:tc>
        <w:tc>
          <w:tcPr>
            <w:tcW w:w="322" w:type="pct"/>
            <w:tcBorders>
              <w:top w:val="nil"/>
              <w:left w:val="nil"/>
              <w:bottom w:val="single" w:sz="4" w:space="0" w:color="auto"/>
              <w:right w:val="single" w:sz="4" w:space="0" w:color="auto"/>
            </w:tcBorders>
            <w:vAlign w:val="center"/>
            <w:hideMark/>
          </w:tcPr>
          <w:p w14:paraId="1DA5554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8</w:t>
            </w:r>
          </w:p>
        </w:tc>
        <w:tc>
          <w:tcPr>
            <w:tcW w:w="1066" w:type="pct"/>
            <w:tcBorders>
              <w:top w:val="nil"/>
              <w:left w:val="nil"/>
              <w:bottom w:val="single" w:sz="4" w:space="0" w:color="auto"/>
              <w:right w:val="single" w:sz="4" w:space="0" w:color="auto"/>
            </w:tcBorders>
            <w:vAlign w:val="center"/>
            <w:hideMark/>
          </w:tcPr>
          <w:p w14:paraId="6AC4C0E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0,2841</w:t>
            </w:r>
          </w:p>
        </w:tc>
        <w:tc>
          <w:tcPr>
            <w:tcW w:w="564" w:type="pct"/>
            <w:tcBorders>
              <w:top w:val="nil"/>
              <w:left w:val="nil"/>
              <w:bottom w:val="single" w:sz="4" w:space="0" w:color="auto"/>
              <w:right w:val="single" w:sz="4" w:space="0" w:color="auto"/>
            </w:tcBorders>
            <w:vAlign w:val="center"/>
            <w:hideMark/>
          </w:tcPr>
          <w:p w14:paraId="19296EC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658AC04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0F9EA895"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7785411B"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4E1FB32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9</w:t>
            </w:r>
          </w:p>
        </w:tc>
        <w:tc>
          <w:tcPr>
            <w:tcW w:w="1523" w:type="pct"/>
            <w:tcBorders>
              <w:top w:val="nil"/>
              <w:left w:val="nil"/>
              <w:bottom w:val="single" w:sz="4" w:space="0" w:color="auto"/>
              <w:right w:val="single" w:sz="4" w:space="0" w:color="auto"/>
            </w:tcBorders>
            <w:noWrap/>
            <w:vAlign w:val="center"/>
            <w:hideMark/>
          </w:tcPr>
          <w:p w14:paraId="3127B87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5BDC0E3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Заводская</w:t>
            </w:r>
          </w:p>
        </w:tc>
        <w:tc>
          <w:tcPr>
            <w:tcW w:w="322" w:type="pct"/>
            <w:tcBorders>
              <w:top w:val="nil"/>
              <w:left w:val="nil"/>
              <w:bottom w:val="single" w:sz="4" w:space="0" w:color="auto"/>
              <w:right w:val="single" w:sz="4" w:space="0" w:color="auto"/>
            </w:tcBorders>
            <w:vAlign w:val="center"/>
            <w:hideMark/>
          </w:tcPr>
          <w:p w14:paraId="2419FFD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9</w:t>
            </w:r>
          </w:p>
        </w:tc>
        <w:tc>
          <w:tcPr>
            <w:tcW w:w="1066" w:type="pct"/>
            <w:tcBorders>
              <w:top w:val="nil"/>
              <w:left w:val="nil"/>
              <w:bottom w:val="single" w:sz="4" w:space="0" w:color="auto"/>
              <w:right w:val="single" w:sz="4" w:space="0" w:color="auto"/>
            </w:tcBorders>
            <w:vAlign w:val="center"/>
            <w:hideMark/>
          </w:tcPr>
          <w:p w14:paraId="1477B25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0,2456</w:t>
            </w:r>
          </w:p>
        </w:tc>
        <w:tc>
          <w:tcPr>
            <w:tcW w:w="564" w:type="pct"/>
            <w:tcBorders>
              <w:top w:val="nil"/>
              <w:left w:val="nil"/>
              <w:bottom w:val="single" w:sz="4" w:space="0" w:color="auto"/>
              <w:right w:val="single" w:sz="4" w:space="0" w:color="auto"/>
            </w:tcBorders>
            <w:vAlign w:val="center"/>
            <w:hideMark/>
          </w:tcPr>
          <w:p w14:paraId="4F0297E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3189D43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189D90ED"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54B61FDD"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69F142E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10</w:t>
            </w:r>
          </w:p>
        </w:tc>
        <w:tc>
          <w:tcPr>
            <w:tcW w:w="1523" w:type="pct"/>
            <w:tcBorders>
              <w:top w:val="nil"/>
              <w:left w:val="nil"/>
              <w:bottom w:val="single" w:sz="4" w:space="0" w:color="auto"/>
              <w:right w:val="single" w:sz="4" w:space="0" w:color="auto"/>
            </w:tcBorders>
            <w:noWrap/>
            <w:vAlign w:val="center"/>
            <w:hideMark/>
          </w:tcPr>
          <w:p w14:paraId="67A0FED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МКД</w:t>
            </w:r>
          </w:p>
        </w:tc>
        <w:tc>
          <w:tcPr>
            <w:tcW w:w="731" w:type="pct"/>
            <w:tcBorders>
              <w:top w:val="nil"/>
              <w:left w:val="nil"/>
              <w:bottom w:val="single" w:sz="4" w:space="0" w:color="auto"/>
              <w:right w:val="single" w:sz="4" w:space="0" w:color="auto"/>
            </w:tcBorders>
            <w:noWrap/>
            <w:vAlign w:val="center"/>
            <w:hideMark/>
          </w:tcPr>
          <w:p w14:paraId="265D9DA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Заводская</w:t>
            </w:r>
          </w:p>
        </w:tc>
        <w:tc>
          <w:tcPr>
            <w:tcW w:w="322" w:type="pct"/>
            <w:tcBorders>
              <w:top w:val="nil"/>
              <w:left w:val="nil"/>
              <w:bottom w:val="single" w:sz="4" w:space="0" w:color="auto"/>
              <w:right w:val="single" w:sz="4" w:space="0" w:color="auto"/>
            </w:tcBorders>
            <w:vAlign w:val="center"/>
            <w:hideMark/>
          </w:tcPr>
          <w:p w14:paraId="7074F84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10</w:t>
            </w:r>
          </w:p>
        </w:tc>
        <w:tc>
          <w:tcPr>
            <w:tcW w:w="1066" w:type="pct"/>
            <w:tcBorders>
              <w:top w:val="nil"/>
              <w:left w:val="nil"/>
              <w:bottom w:val="single" w:sz="4" w:space="0" w:color="auto"/>
              <w:right w:val="single" w:sz="4" w:space="0" w:color="auto"/>
            </w:tcBorders>
            <w:vAlign w:val="center"/>
            <w:hideMark/>
          </w:tcPr>
          <w:p w14:paraId="5266F23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0,2456</w:t>
            </w:r>
          </w:p>
        </w:tc>
        <w:tc>
          <w:tcPr>
            <w:tcW w:w="564" w:type="pct"/>
            <w:tcBorders>
              <w:top w:val="nil"/>
              <w:left w:val="nil"/>
              <w:bottom w:val="single" w:sz="4" w:space="0" w:color="auto"/>
              <w:right w:val="single" w:sz="4" w:space="0" w:color="auto"/>
            </w:tcBorders>
            <w:vAlign w:val="center"/>
            <w:hideMark/>
          </w:tcPr>
          <w:p w14:paraId="52665FF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3C7CBE4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0843DE4C"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6FCD9EB9"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3E4F1C1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11</w:t>
            </w:r>
          </w:p>
        </w:tc>
        <w:tc>
          <w:tcPr>
            <w:tcW w:w="1523" w:type="pct"/>
            <w:tcBorders>
              <w:top w:val="nil"/>
              <w:left w:val="nil"/>
              <w:bottom w:val="single" w:sz="4" w:space="0" w:color="auto"/>
              <w:right w:val="single" w:sz="4" w:space="0" w:color="auto"/>
            </w:tcBorders>
            <w:noWrap/>
            <w:vAlign w:val="center"/>
            <w:hideMark/>
          </w:tcPr>
          <w:p w14:paraId="7BF6569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346467F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садовая</w:t>
            </w:r>
          </w:p>
        </w:tc>
        <w:tc>
          <w:tcPr>
            <w:tcW w:w="322" w:type="pct"/>
            <w:tcBorders>
              <w:top w:val="nil"/>
              <w:left w:val="nil"/>
              <w:bottom w:val="single" w:sz="4" w:space="0" w:color="auto"/>
              <w:right w:val="single" w:sz="4" w:space="0" w:color="auto"/>
            </w:tcBorders>
            <w:vAlign w:val="center"/>
            <w:hideMark/>
          </w:tcPr>
          <w:p w14:paraId="0AF681C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29</w:t>
            </w:r>
          </w:p>
        </w:tc>
        <w:tc>
          <w:tcPr>
            <w:tcW w:w="1066" w:type="pct"/>
            <w:tcBorders>
              <w:top w:val="nil"/>
              <w:left w:val="nil"/>
              <w:bottom w:val="single" w:sz="4" w:space="0" w:color="auto"/>
              <w:right w:val="single" w:sz="4" w:space="0" w:color="auto"/>
            </w:tcBorders>
            <w:vAlign w:val="center"/>
            <w:hideMark/>
          </w:tcPr>
          <w:p w14:paraId="2DDD3E2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0,0165</w:t>
            </w:r>
          </w:p>
        </w:tc>
        <w:tc>
          <w:tcPr>
            <w:tcW w:w="564" w:type="pct"/>
            <w:tcBorders>
              <w:top w:val="nil"/>
              <w:left w:val="nil"/>
              <w:bottom w:val="single" w:sz="4" w:space="0" w:color="auto"/>
              <w:right w:val="single" w:sz="4" w:space="0" w:color="auto"/>
            </w:tcBorders>
            <w:vAlign w:val="center"/>
            <w:hideMark/>
          </w:tcPr>
          <w:p w14:paraId="1BA5507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300D460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4AC18BB0"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2EB3D118"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4369442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12</w:t>
            </w:r>
          </w:p>
        </w:tc>
        <w:tc>
          <w:tcPr>
            <w:tcW w:w="1523" w:type="pct"/>
            <w:tcBorders>
              <w:top w:val="nil"/>
              <w:left w:val="nil"/>
              <w:bottom w:val="single" w:sz="4" w:space="0" w:color="auto"/>
              <w:right w:val="single" w:sz="4" w:space="0" w:color="auto"/>
            </w:tcBorders>
            <w:noWrap/>
            <w:vAlign w:val="center"/>
            <w:hideMark/>
          </w:tcPr>
          <w:p w14:paraId="3867B1F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7D22C32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садовая</w:t>
            </w:r>
          </w:p>
        </w:tc>
        <w:tc>
          <w:tcPr>
            <w:tcW w:w="322" w:type="pct"/>
            <w:tcBorders>
              <w:top w:val="nil"/>
              <w:left w:val="nil"/>
              <w:bottom w:val="single" w:sz="4" w:space="0" w:color="auto"/>
              <w:right w:val="single" w:sz="4" w:space="0" w:color="auto"/>
            </w:tcBorders>
            <w:vAlign w:val="center"/>
            <w:hideMark/>
          </w:tcPr>
          <w:p w14:paraId="39A6272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29а</w:t>
            </w:r>
          </w:p>
        </w:tc>
        <w:tc>
          <w:tcPr>
            <w:tcW w:w="1066" w:type="pct"/>
            <w:tcBorders>
              <w:top w:val="nil"/>
              <w:left w:val="nil"/>
              <w:bottom w:val="single" w:sz="4" w:space="0" w:color="auto"/>
              <w:right w:val="single" w:sz="4" w:space="0" w:color="auto"/>
            </w:tcBorders>
            <w:vAlign w:val="center"/>
            <w:hideMark/>
          </w:tcPr>
          <w:p w14:paraId="3639F28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0,0165</w:t>
            </w:r>
          </w:p>
        </w:tc>
        <w:tc>
          <w:tcPr>
            <w:tcW w:w="564" w:type="pct"/>
            <w:tcBorders>
              <w:top w:val="nil"/>
              <w:left w:val="nil"/>
              <w:bottom w:val="single" w:sz="4" w:space="0" w:color="auto"/>
              <w:right w:val="single" w:sz="4" w:space="0" w:color="auto"/>
            </w:tcBorders>
            <w:vAlign w:val="center"/>
            <w:hideMark/>
          </w:tcPr>
          <w:p w14:paraId="681A886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5CEEA87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3CBA5175"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7E18AA16"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1342155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13</w:t>
            </w:r>
          </w:p>
        </w:tc>
        <w:tc>
          <w:tcPr>
            <w:tcW w:w="1523" w:type="pct"/>
            <w:tcBorders>
              <w:top w:val="nil"/>
              <w:left w:val="nil"/>
              <w:bottom w:val="single" w:sz="4" w:space="0" w:color="auto"/>
              <w:right w:val="single" w:sz="4" w:space="0" w:color="auto"/>
            </w:tcBorders>
            <w:noWrap/>
            <w:vAlign w:val="center"/>
            <w:hideMark/>
          </w:tcPr>
          <w:p w14:paraId="693879B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36A1A77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садовая</w:t>
            </w:r>
          </w:p>
        </w:tc>
        <w:tc>
          <w:tcPr>
            <w:tcW w:w="322" w:type="pct"/>
            <w:tcBorders>
              <w:top w:val="nil"/>
              <w:left w:val="nil"/>
              <w:bottom w:val="single" w:sz="4" w:space="0" w:color="auto"/>
              <w:right w:val="single" w:sz="4" w:space="0" w:color="auto"/>
            </w:tcBorders>
            <w:vAlign w:val="center"/>
            <w:hideMark/>
          </w:tcPr>
          <w:p w14:paraId="72A3299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30а</w:t>
            </w:r>
          </w:p>
        </w:tc>
        <w:tc>
          <w:tcPr>
            <w:tcW w:w="1066" w:type="pct"/>
            <w:tcBorders>
              <w:top w:val="nil"/>
              <w:left w:val="nil"/>
              <w:bottom w:val="single" w:sz="4" w:space="0" w:color="auto"/>
              <w:right w:val="single" w:sz="4" w:space="0" w:color="auto"/>
            </w:tcBorders>
            <w:vAlign w:val="center"/>
            <w:hideMark/>
          </w:tcPr>
          <w:p w14:paraId="78808FF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0,0165</w:t>
            </w:r>
          </w:p>
        </w:tc>
        <w:tc>
          <w:tcPr>
            <w:tcW w:w="564" w:type="pct"/>
            <w:tcBorders>
              <w:top w:val="nil"/>
              <w:left w:val="nil"/>
              <w:bottom w:val="single" w:sz="4" w:space="0" w:color="auto"/>
              <w:right w:val="single" w:sz="4" w:space="0" w:color="auto"/>
            </w:tcBorders>
            <w:vAlign w:val="center"/>
            <w:hideMark/>
          </w:tcPr>
          <w:p w14:paraId="7720542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2E48DFB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1CD6C4B5"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52D3CC45"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225059F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14</w:t>
            </w:r>
          </w:p>
        </w:tc>
        <w:tc>
          <w:tcPr>
            <w:tcW w:w="1523" w:type="pct"/>
            <w:tcBorders>
              <w:top w:val="nil"/>
              <w:left w:val="nil"/>
              <w:bottom w:val="single" w:sz="4" w:space="0" w:color="auto"/>
              <w:right w:val="single" w:sz="4" w:space="0" w:color="auto"/>
            </w:tcBorders>
            <w:noWrap/>
            <w:vAlign w:val="center"/>
            <w:hideMark/>
          </w:tcPr>
          <w:p w14:paraId="7F975B7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6C9C300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садовая</w:t>
            </w:r>
          </w:p>
        </w:tc>
        <w:tc>
          <w:tcPr>
            <w:tcW w:w="322" w:type="pct"/>
            <w:tcBorders>
              <w:top w:val="nil"/>
              <w:left w:val="nil"/>
              <w:bottom w:val="single" w:sz="4" w:space="0" w:color="auto"/>
              <w:right w:val="single" w:sz="4" w:space="0" w:color="auto"/>
            </w:tcBorders>
            <w:vAlign w:val="center"/>
            <w:hideMark/>
          </w:tcPr>
          <w:p w14:paraId="3EEA7F7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30б</w:t>
            </w:r>
          </w:p>
        </w:tc>
        <w:tc>
          <w:tcPr>
            <w:tcW w:w="1066" w:type="pct"/>
            <w:tcBorders>
              <w:top w:val="nil"/>
              <w:left w:val="nil"/>
              <w:bottom w:val="single" w:sz="4" w:space="0" w:color="auto"/>
              <w:right w:val="single" w:sz="4" w:space="0" w:color="auto"/>
            </w:tcBorders>
            <w:vAlign w:val="center"/>
            <w:hideMark/>
          </w:tcPr>
          <w:p w14:paraId="4529B24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0,0165</w:t>
            </w:r>
          </w:p>
        </w:tc>
        <w:tc>
          <w:tcPr>
            <w:tcW w:w="564" w:type="pct"/>
            <w:tcBorders>
              <w:top w:val="nil"/>
              <w:left w:val="nil"/>
              <w:bottom w:val="single" w:sz="4" w:space="0" w:color="auto"/>
              <w:right w:val="single" w:sz="4" w:space="0" w:color="auto"/>
            </w:tcBorders>
            <w:vAlign w:val="center"/>
            <w:hideMark/>
          </w:tcPr>
          <w:p w14:paraId="6BA84B4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325C5FD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668A8E4E"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76450D4C"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521C09A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1523" w:type="pct"/>
            <w:tcBorders>
              <w:top w:val="nil"/>
              <w:left w:val="nil"/>
              <w:bottom w:val="single" w:sz="4" w:space="0" w:color="auto"/>
              <w:right w:val="single" w:sz="4" w:space="0" w:color="auto"/>
            </w:tcBorders>
            <w:noWrap/>
            <w:vAlign w:val="center"/>
            <w:hideMark/>
          </w:tcPr>
          <w:p w14:paraId="18AA4A6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57F5B80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садовая</w:t>
            </w:r>
          </w:p>
        </w:tc>
        <w:tc>
          <w:tcPr>
            <w:tcW w:w="322" w:type="pct"/>
            <w:tcBorders>
              <w:top w:val="nil"/>
              <w:left w:val="nil"/>
              <w:bottom w:val="single" w:sz="4" w:space="0" w:color="auto"/>
              <w:right w:val="single" w:sz="4" w:space="0" w:color="auto"/>
            </w:tcBorders>
            <w:vAlign w:val="center"/>
            <w:hideMark/>
          </w:tcPr>
          <w:p w14:paraId="08A281A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30в</w:t>
            </w:r>
          </w:p>
        </w:tc>
        <w:tc>
          <w:tcPr>
            <w:tcW w:w="1066" w:type="pct"/>
            <w:tcBorders>
              <w:top w:val="nil"/>
              <w:left w:val="nil"/>
              <w:bottom w:val="single" w:sz="4" w:space="0" w:color="auto"/>
              <w:right w:val="single" w:sz="4" w:space="0" w:color="auto"/>
            </w:tcBorders>
            <w:vAlign w:val="center"/>
            <w:hideMark/>
          </w:tcPr>
          <w:p w14:paraId="5D54764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564" w:type="pct"/>
            <w:tcBorders>
              <w:top w:val="nil"/>
              <w:left w:val="nil"/>
              <w:bottom w:val="single" w:sz="4" w:space="0" w:color="auto"/>
              <w:right w:val="single" w:sz="4" w:space="0" w:color="auto"/>
            </w:tcBorders>
            <w:vAlign w:val="center"/>
            <w:hideMark/>
          </w:tcPr>
          <w:p w14:paraId="0C4950E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73B0F3E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17210C17"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6C8243FD"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5C77323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1523" w:type="pct"/>
            <w:tcBorders>
              <w:top w:val="nil"/>
              <w:left w:val="nil"/>
              <w:bottom w:val="single" w:sz="4" w:space="0" w:color="auto"/>
              <w:right w:val="single" w:sz="4" w:space="0" w:color="auto"/>
            </w:tcBorders>
            <w:noWrap/>
            <w:vAlign w:val="center"/>
            <w:hideMark/>
          </w:tcPr>
          <w:p w14:paraId="63CDC0F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676FC56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садовая</w:t>
            </w:r>
          </w:p>
        </w:tc>
        <w:tc>
          <w:tcPr>
            <w:tcW w:w="322" w:type="pct"/>
            <w:tcBorders>
              <w:top w:val="nil"/>
              <w:left w:val="nil"/>
              <w:bottom w:val="single" w:sz="4" w:space="0" w:color="auto"/>
              <w:right w:val="single" w:sz="4" w:space="0" w:color="auto"/>
            </w:tcBorders>
            <w:vAlign w:val="center"/>
            <w:hideMark/>
          </w:tcPr>
          <w:p w14:paraId="45F4D0D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30г</w:t>
            </w:r>
          </w:p>
        </w:tc>
        <w:tc>
          <w:tcPr>
            <w:tcW w:w="1066" w:type="pct"/>
            <w:tcBorders>
              <w:top w:val="nil"/>
              <w:left w:val="nil"/>
              <w:bottom w:val="single" w:sz="4" w:space="0" w:color="auto"/>
              <w:right w:val="single" w:sz="4" w:space="0" w:color="auto"/>
            </w:tcBorders>
            <w:vAlign w:val="center"/>
            <w:hideMark/>
          </w:tcPr>
          <w:p w14:paraId="5BFBB7F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564" w:type="pct"/>
            <w:tcBorders>
              <w:top w:val="nil"/>
              <w:left w:val="nil"/>
              <w:bottom w:val="single" w:sz="4" w:space="0" w:color="auto"/>
              <w:right w:val="single" w:sz="4" w:space="0" w:color="auto"/>
            </w:tcBorders>
            <w:vAlign w:val="center"/>
            <w:hideMark/>
          </w:tcPr>
          <w:p w14:paraId="62CC867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5B4F955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45E06893"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69D98DE4"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5A25653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1523" w:type="pct"/>
            <w:tcBorders>
              <w:top w:val="nil"/>
              <w:left w:val="nil"/>
              <w:bottom w:val="single" w:sz="4" w:space="0" w:color="auto"/>
              <w:right w:val="single" w:sz="4" w:space="0" w:color="auto"/>
            </w:tcBorders>
            <w:noWrap/>
            <w:vAlign w:val="center"/>
            <w:hideMark/>
          </w:tcPr>
          <w:p w14:paraId="67A9568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66689D6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садовая</w:t>
            </w:r>
          </w:p>
        </w:tc>
        <w:tc>
          <w:tcPr>
            <w:tcW w:w="322" w:type="pct"/>
            <w:tcBorders>
              <w:top w:val="nil"/>
              <w:left w:val="nil"/>
              <w:bottom w:val="single" w:sz="4" w:space="0" w:color="auto"/>
              <w:right w:val="single" w:sz="4" w:space="0" w:color="auto"/>
            </w:tcBorders>
            <w:vAlign w:val="center"/>
            <w:hideMark/>
          </w:tcPr>
          <w:p w14:paraId="566B730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30д</w:t>
            </w:r>
          </w:p>
        </w:tc>
        <w:tc>
          <w:tcPr>
            <w:tcW w:w="1066" w:type="pct"/>
            <w:tcBorders>
              <w:top w:val="nil"/>
              <w:left w:val="nil"/>
              <w:bottom w:val="single" w:sz="4" w:space="0" w:color="auto"/>
              <w:right w:val="single" w:sz="4" w:space="0" w:color="auto"/>
            </w:tcBorders>
            <w:vAlign w:val="center"/>
            <w:hideMark/>
          </w:tcPr>
          <w:p w14:paraId="7327A72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564" w:type="pct"/>
            <w:tcBorders>
              <w:top w:val="nil"/>
              <w:left w:val="nil"/>
              <w:bottom w:val="single" w:sz="4" w:space="0" w:color="auto"/>
              <w:right w:val="single" w:sz="4" w:space="0" w:color="auto"/>
            </w:tcBorders>
            <w:vAlign w:val="center"/>
            <w:hideMark/>
          </w:tcPr>
          <w:p w14:paraId="53439EE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64344FA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58BA8D7B"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4D189E00"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4472549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15</w:t>
            </w:r>
          </w:p>
        </w:tc>
        <w:tc>
          <w:tcPr>
            <w:tcW w:w="1523" w:type="pct"/>
            <w:tcBorders>
              <w:top w:val="nil"/>
              <w:left w:val="nil"/>
              <w:bottom w:val="single" w:sz="4" w:space="0" w:color="auto"/>
              <w:right w:val="single" w:sz="4" w:space="0" w:color="auto"/>
            </w:tcBorders>
            <w:noWrap/>
            <w:vAlign w:val="center"/>
            <w:hideMark/>
          </w:tcPr>
          <w:p w14:paraId="712428F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1343FB6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садовая</w:t>
            </w:r>
          </w:p>
        </w:tc>
        <w:tc>
          <w:tcPr>
            <w:tcW w:w="322" w:type="pct"/>
            <w:tcBorders>
              <w:top w:val="nil"/>
              <w:left w:val="nil"/>
              <w:bottom w:val="single" w:sz="4" w:space="0" w:color="auto"/>
              <w:right w:val="single" w:sz="4" w:space="0" w:color="auto"/>
            </w:tcBorders>
            <w:vAlign w:val="center"/>
            <w:hideMark/>
          </w:tcPr>
          <w:p w14:paraId="32103B1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27</w:t>
            </w:r>
          </w:p>
        </w:tc>
        <w:tc>
          <w:tcPr>
            <w:tcW w:w="1066" w:type="pct"/>
            <w:tcBorders>
              <w:top w:val="nil"/>
              <w:left w:val="nil"/>
              <w:bottom w:val="single" w:sz="4" w:space="0" w:color="auto"/>
              <w:right w:val="single" w:sz="4" w:space="0" w:color="auto"/>
            </w:tcBorders>
            <w:vAlign w:val="center"/>
            <w:hideMark/>
          </w:tcPr>
          <w:p w14:paraId="33B8B72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0,0165</w:t>
            </w:r>
          </w:p>
        </w:tc>
        <w:tc>
          <w:tcPr>
            <w:tcW w:w="564" w:type="pct"/>
            <w:tcBorders>
              <w:top w:val="nil"/>
              <w:left w:val="nil"/>
              <w:bottom w:val="single" w:sz="4" w:space="0" w:color="auto"/>
              <w:right w:val="single" w:sz="4" w:space="0" w:color="auto"/>
            </w:tcBorders>
            <w:vAlign w:val="center"/>
            <w:hideMark/>
          </w:tcPr>
          <w:p w14:paraId="50582BE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61997F6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5B59A38F"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07D27E74"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3149E8A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16</w:t>
            </w:r>
          </w:p>
        </w:tc>
        <w:tc>
          <w:tcPr>
            <w:tcW w:w="1523" w:type="pct"/>
            <w:tcBorders>
              <w:top w:val="nil"/>
              <w:left w:val="nil"/>
              <w:bottom w:val="single" w:sz="4" w:space="0" w:color="auto"/>
              <w:right w:val="single" w:sz="4" w:space="0" w:color="auto"/>
            </w:tcBorders>
            <w:noWrap/>
            <w:vAlign w:val="center"/>
            <w:hideMark/>
          </w:tcPr>
          <w:p w14:paraId="7B6F379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74B39AE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Центральная </w:t>
            </w:r>
          </w:p>
        </w:tc>
        <w:tc>
          <w:tcPr>
            <w:tcW w:w="322" w:type="pct"/>
            <w:tcBorders>
              <w:top w:val="nil"/>
              <w:left w:val="nil"/>
              <w:bottom w:val="single" w:sz="4" w:space="0" w:color="auto"/>
              <w:right w:val="single" w:sz="4" w:space="0" w:color="auto"/>
            </w:tcBorders>
            <w:vAlign w:val="center"/>
            <w:hideMark/>
          </w:tcPr>
          <w:p w14:paraId="294A790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2а</w:t>
            </w:r>
          </w:p>
        </w:tc>
        <w:tc>
          <w:tcPr>
            <w:tcW w:w="1066" w:type="pct"/>
            <w:tcBorders>
              <w:top w:val="nil"/>
              <w:left w:val="nil"/>
              <w:bottom w:val="single" w:sz="4" w:space="0" w:color="auto"/>
              <w:right w:val="single" w:sz="4" w:space="0" w:color="auto"/>
            </w:tcBorders>
            <w:vAlign w:val="center"/>
            <w:hideMark/>
          </w:tcPr>
          <w:p w14:paraId="29126ED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0,0165</w:t>
            </w:r>
          </w:p>
        </w:tc>
        <w:tc>
          <w:tcPr>
            <w:tcW w:w="564" w:type="pct"/>
            <w:tcBorders>
              <w:top w:val="nil"/>
              <w:left w:val="nil"/>
              <w:bottom w:val="single" w:sz="4" w:space="0" w:color="auto"/>
              <w:right w:val="single" w:sz="4" w:space="0" w:color="auto"/>
            </w:tcBorders>
            <w:vAlign w:val="center"/>
            <w:hideMark/>
          </w:tcPr>
          <w:p w14:paraId="433311C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193D2FA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46982BE4"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18E47DE4"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10BE5E9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17</w:t>
            </w:r>
          </w:p>
        </w:tc>
        <w:tc>
          <w:tcPr>
            <w:tcW w:w="1523" w:type="pct"/>
            <w:tcBorders>
              <w:top w:val="nil"/>
              <w:left w:val="nil"/>
              <w:bottom w:val="single" w:sz="4" w:space="0" w:color="auto"/>
              <w:right w:val="single" w:sz="4" w:space="0" w:color="auto"/>
            </w:tcBorders>
            <w:noWrap/>
            <w:vAlign w:val="center"/>
            <w:hideMark/>
          </w:tcPr>
          <w:p w14:paraId="724044C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269BC31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Центральная </w:t>
            </w:r>
          </w:p>
        </w:tc>
        <w:tc>
          <w:tcPr>
            <w:tcW w:w="322" w:type="pct"/>
            <w:tcBorders>
              <w:top w:val="nil"/>
              <w:left w:val="nil"/>
              <w:bottom w:val="single" w:sz="4" w:space="0" w:color="auto"/>
              <w:right w:val="single" w:sz="4" w:space="0" w:color="auto"/>
            </w:tcBorders>
            <w:vAlign w:val="center"/>
            <w:hideMark/>
          </w:tcPr>
          <w:p w14:paraId="4098FF2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2б</w:t>
            </w:r>
          </w:p>
        </w:tc>
        <w:tc>
          <w:tcPr>
            <w:tcW w:w="1066" w:type="pct"/>
            <w:tcBorders>
              <w:top w:val="nil"/>
              <w:left w:val="nil"/>
              <w:bottom w:val="single" w:sz="4" w:space="0" w:color="auto"/>
              <w:right w:val="single" w:sz="4" w:space="0" w:color="auto"/>
            </w:tcBorders>
            <w:vAlign w:val="center"/>
            <w:hideMark/>
          </w:tcPr>
          <w:p w14:paraId="48828B2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0,0165</w:t>
            </w:r>
          </w:p>
        </w:tc>
        <w:tc>
          <w:tcPr>
            <w:tcW w:w="564" w:type="pct"/>
            <w:tcBorders>
              <w:top w:val="nil"/>
              <w:left w:val="nil"/>
              <w:bottom w:val="single" w:sz="4" w:space="0" w:color="auto"/>
              <w:right w:val="single" w:sz="4" w:space="0" w:color="auto"/>
            </w:tcBorders>
            <w:vAlign w:val="center"/>
            <w:hideMark/>
          </w:tcPr>
          <w:p w14:paraId="5320881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2212CEE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1F687585"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56D8979A"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4E3CDD9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18</w:t>
            </w:r>
          </w:p>
        </w:tc>
        <w:tc>
          <w:tcPr>
            <w:tcW w:w="1523" w:type="pct"/>
            <w:tcBorders>
              <w:top w:val="nil"/>
              <w:left w:val="nil"/>
              <w:bottom w:val="single" w:sz="4" w:space="0" w:color="auto"/>
              <w:right w:val="single" w:sz="4" w:space="0" w:color="auto"/>
            </w:tcBorders>
            <w:noWrap/>
            <w:vAlign w:val="center"/>
            <w:hideMark/>
          </w:tcPr>
          <w:p w14:paraId="100EB4B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1F38954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Центральная </w:t>
            </w:r>
          </w:p>
        </w:tc>
        <w:tc>
          <w:tcPr>
            <w:tcW w:w="322" w:type="pct"/>
            <w:tcBorders>
              <w:top w:val="nil"/>
              <w:left w:val="nil"/>
              <w:bottom w:val="single" w:sz="4" w:space="0" w:color="auto"/>
              <w:right w:val="single" w:sz="4" w:space="0" w:color="auto"/>
            </w:tcBorders>
            <w:vAlign w:val="center"/>
            <w:hideMark/>
          </w:tcPr>
          <w:p w14:paraId="58C447E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2в</w:t>
            </w:r>
          </w:p>
        </w:tc>
        <w:tc>
          <w:tcPr>
            <w:tcW w:w="1066" w:type="pct"/>
            <w:tcBorders>
              <w:top w:val="nil"/>
              <w:left w:val="nil"/>
              <w:bottom w:val="single" w:sz="4" w:space="0" w:color="auto"/>
              <w:right w:val="single" w:sz="4" w:space="0" w:color="auto"/>
            </w:tcBorders>
            <w:vAlign w:val="center"/>
            <w:hideMark/>
          </w:tcPr>
          <w:p w14:paraId="7D06FA5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0,0165</w:t>
            </w:r>
          </w:p>
        </w:tc>
        <w:tc>
          <w:tcPr>
            <w:tcW w:w="564" w:type="pct"/>
            <w:tcBorders>
              <w:top w:val="nil"/>
              <w:left w:val="nil"/>
              <w:bottom w:val="single" w:sz="4" w:space="0" w:color="auto"/>
              <w:right w:val="single" w:sz="4" w:space="0" w:color="auto"/>
            </w:tcBorders>
            <w:vAlign w:val="center"/>
            <w:hideMark/>
          </w:tcPr>
          <w:p w14:paraId="0FC01B1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57DB9ED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0675C24E"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05712EA2"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6216C2F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19</w:t>
            </w:r>
          </w:p>
        </w:tc>
        <w:tc>
          <w:tcPr>
            <w:tcW w:w="1523" w:type="pct"/>
            <w:tcBorders>
              <w:top w:val="nil"/>
              <w:left w:val="nil"/>
              <w:bottom w:val="single" w:sz="4" w:space="0" w:color="auto"/>
              <w:right w:val="single" w:sz="4" w:space="0" w:color="auto"/>
            </w:tcBorders>
            <w:noWrap/>
            <w:vAlign w:val="center"/>
            <w:hideMark/>
          </w:tcPr>
          <w:p w14:paraId="1E4317F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0EFC019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Центральная </w:t>
            </w:r>
          </w:p>
        </w:tc>
        <w:tc>
          <w:tcPr>
            <w:tcW w:w="322" w:type="pct"/>
            <w:tcBorders>
              <w:top w:val="nil"/>
              <w:left w:val="nil"/>
              <w:bottom w:val="single" w:sz="4" w:space="0" w:color="auto"/>
              <w:right w:val="single" w:sz="4" w:space="0" w:color="auto"/>
            </w:tcBorders>
            <w:vAlign w:val="center"/>
            <w:hideMark/>
          </w:tcPr>
          <w:p w14:paraId="74D64FB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2г</w:t>
            </w:r>
          </w:p>
        </w:tc>
        <w:tc>
          <w:tcPr>
            <w:tcW w:w="1066" w:type="pct"/>
            <w:tcBorders>
              <w:top w:val="nil"/>
              <w:left w:val="nil"/>
              <w:bottom w:val="single" w:sz="4" w:space="0" w:color="auto"/>
              <w:right w:val="single" w:sz="4" w:space="0" w:color="auto"/>
            </w:tcBorders>
            <w:vAlign w:val="center"/>
            <w:hideMark/>
          </w:tcPr>
          <w:p w14:paraId="5CBD8A2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0,0150</w:t>
            </w:r>
          </w:p>
        </w:tc>
        <w:tc>
          <w:tcPr>
            <w:tcW w:w="564" w:type="pct"/>
            <w:tcBorders>
              <w:top w:val="nil"/>
              <w:left w:val="nil"/>
              <w:bottom w:val="single" w:sz="4" w:space="0" w:color="auto"/>
              <w:right w:val="single" w:sz="4" w:space="0" w:color="auto"/>
            </w:tcBorders>
            <w:vAlign w:val="center"/>
            <w:hideMark/>
          </w:tcPr>
          <w:p w14:paraId="6E69F67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722166E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29474961"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6EABCCBA"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4FD9E3B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20</w:t>
            </w:r>
          </w:p>
        </w:tc>
        <w:tc>
          <w:tcPr>
            <w:tcW w:w="1523" w:type="pct"/>
            <w:tcBorders>
              <w:top w:val="nil"/>
              <w:left w:val="nil"/>
              <w:bottom w:val="single" w:sz="4" w:space="0" w:color="auto"/>
              <w:right w:val="single" w:sz="4" w:space="0" w:color="auto"/>
            </w:tcBorders>
            <w:noWrap/>
            <w:vAlign w:val="center"/>
            <w:hideMark/>
          </w:tcPr>
          <w:p w14:paraId="7501F64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ЧД</w:t>
            </w:r>
          </w:p>
        </w:tc>
        <w:tc>
          <w:tcPr>
            <w:tcW w:w="731" w:type="pct"/>
            <w:tcBorders>
              <w:top w:val="nil"/>
              <w:left w:val="nil"/>
              <w:bottom w:val="single" w:sz="4" w:space="0" w:color="auto"/>
              <w:right w:val="single" w:sz="4" w:space="0" w:color="auto"/>
            </w:tcBorders>
            <w:noWrap/>
            <w:vAlign w:val="center"/>
            <w:hideMark/>
          </w:tcPr>
          <w:p w14:paraId="6751622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Центральная </w:t>
            </w:r>
          </w:p>
        </w:tc>
        <w:tc>
          <w:tcPr>
            <w:tcW w:w="322" w:type="pct"/>
            <w:tcBorders>
              <w:top w:val="nil"/>
              <w:left w:val="nil"/>
              <w:bottom w:val="single" w:sz="4" w:space="0" w:color="auto"/>
              <w:right w:val="single" w:sz="4" w:space="0" w:color="auto"/>
            </w:tcBorders>
            <w:vAlign w:val="center"/>
            <w:hideMark/>
          </w:tcPr>
          <w:p w14:paraId="3830195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2д</w:t>
            </w:r>
          </w:p>
        </w:tc>
        <w:tc>
          <w:tcPr>
            <w:tcW w:w="1066" w:type="pct"/>
            <w:tcBorders>
              <w:top w:val="nil"/>
              <w:left w:val="nil"/>
              <w:bottom w:val="single" w:sz="4" w:space="0" w:color="auto"/>
              <w:right w:val="single" w:sz="4" w:space="0" w:color="auto"/>
            </w:tcBorders>
            <w:vAlign w:val="center"/>
            <w:hideMark/>
          </w:tcPr>
          <w:p w14:paraId="2847D80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0,0150</w:t>
            </w:r>
          </w:p>
        </w:tc>
        <w:tc>
          <w:tcPr>
            <w:tcW w:w="564" w:type="pct"/>
            <w:tcBorders>
              <w:top w:val="nil"/>
              <w:left w:val="nil"/>
              <w:bottom w:val="single" w:sz="4" w:space="0" w:color="auto"/>
              <w:right w:val="single" w:sz="4" w:space="0" w:color="auto"/>
            </w:tcBorders>
            <w:vAlign w:val="center"/>
            <w:hideMark/>
          </w:tcPr>
          <w:p w14:paraId="673810D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6CEBB33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6AB5A50B"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2ED6E695"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05589B8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1523" w:type="pct"/>
            <w:tcBorders>
              <w:top w:val="nil"/>
              <w:left w:val="nil"/>
              <w:bottom w:val="single" w:sz="4" w:space="0" w:color="auto"/>
              <w:right w:val="single" w:sz="4" w:space="0" w:color="auto"/>
            </w:tcBorders>
            <w:noWrap/>
            <w:vAlign w:val="center"/>
            <w:hideMark/>
          </w:tcPr>
          <w:p w14:paraId="335342C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731" w:type="pct"/>
            <w:tcBorders>
              <w:top w:val="nil"/>
              <w:left w:val="nil"/>
              <w:bottom w:val="single" w:sz="4" w:space="0" w:color="auto"/>
              <w:right w:val="single" w:sz="4" w:space="0" w:color="auto"/>
            </w:tcBorders>
            <w:noWrap/>
            <w:vAlign w:val="center"/>
            <w:hideMark/>
          </w:tcPr>
          <w:p w14:paraId="1C351FF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Григоренко </w:t>
            </w:r>
          </w:p>
        </w:tc>
        <w:tc>
          <w:tcPr>
            <w:tcW w:w="322" w:type="pct"/>
            <w:tcBorders>
              <w:top w:val="nil"/>
              <w:left w:val="nil"/>
              <w:bottom w:val="single" w:sz="4" w:space="0" w:color="auto"/>
              <w:right w:val="single" w:sz="4" w:space="0" w:color="auto"/>
            </w:tcBorders>
            <w:vAlign w:val="center"/>
            <w:hideMark/>
          </w:tcPr>
          <w:p w14:paraId="3D16FFA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20</w:t>
            </w:r>
          </w:p>
        </w:tc>
        <w:tc>
          <w:tcPr>
            <w:tcW w:w="1066" w:type="pct"/>
            <w:tcBorders>
              <w:top w:val="nil"/>
              <w:left w:val="nil"/>
              <w:bottom w:val="single" w:sz="4" w:space="0" w:color="auto"/>
              <w:right w:val="single" w:sz="4" w:space="0" w:color="auto"/>
            </w:tcBorders>
            <w:vAlign w:val="center"/>
            <w:hideMark/>
          </w:tcPr>
          <w:p w14:paraId="365A456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0,0000</w:t>
            </w:r>
          </w:p>
        </w:tc>
        <w:tc>
          <w:tcPr>
            <w:tcW w:w="564" w:type="pct"/>
            <w:tcBorders>
              <w:top w:val="nil"/>
              <w:left w:val="nil"/>
              <w:bottom w:val="single" w:sz="4" w:space="0" w:color="auto"/>
              <w:right w:val="single" w:sz="4" w:space="0" w:color="auto"/>
            </w:tcBorders>
            <w:vAlign w:val="center"/>
            <w:hideMark/>
          </w:tcPr>
          <w:p w14:paraId="4024EF1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63F5E09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r>
      <w:tr w:rsidR="00C906C9" w:rsidRPr="00C906C9" w14:paraId="0529E933"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55898CEF"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18F082E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w:t>
            </w:r>
          </w:p>
        </w:tc>
        <w:tc>
          <w:tcPr>
            <w:tcW w:w="1523" w:type="pct"/>
            <w:tcBorders>
              <w:top w:val="nil"/>
              <w:left w:val="nil"/>
              <w:bottom w:val="single" w:sz="4" w:space="0" w:color="auto"/>
              <w:right w:val="single" w:sz="4" w:space="0" w:color="auto"/>
            </w:tcBorders>
            <w:vAlign w:val="center"/>
            <w:hideMark/>
          </w:tcPr>
          <w:p w14:paraId="5DDB3FE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Дом пристарелых</w:t>
            </w:r>
          </w:p>
        </w:tc>
        <w:tc>
          <w:tcPr>
            <w:tcW w:w="731" w:type="pct"/>
            <w:tcBorders>
              <w:top w:val="nil"/>
              <w:left w:val="nil"/>
              <w:bottom w:val="single" w:sz="4" w:space="0" w:color="auto"/>
              <w:right w:val="single" w:sz="4" w:space="0" w:color="auto"/>
            </w:tcBorders>
            <w:vAlign w:val="center"/>
            <w:hideMark/>
          </w:tcPr>
          <w:p w14:paraId="3F2F1BD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заводская</w:t>
            </w:r>
          </w:p>
        </w:tc>
        <w:tc>
          <w:tcPr>
            <w:tcW w:w="322" w:type="pct"/>
            <w:tcBorders>
              <w:top w:val="nil"/>
              <w:left w:val="nil"/>
              <w:bottom w:val="single" w:sz="4" w:space="0" w:color="auto"/>
              <w:right w:val="single" w:sz="4" w:space="0" w:color="auto"/>
            </w:tcBorders>
            <w:vAlign w:val="center"/>
            <w:hideMark/>
          </w:tcPr>
          <w:p w14:paraId="0D4B02C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7а</w:t>
            </w:r>
          </w:p>
        </w:tc>
        <w:tc>
          <w:tcPr>
            <w:tcW w:w="1066" w:type="pct"/>
            <w:tcBorders>
              <w:top w:val="nil"/>
              <w:left w:val="nil"/>
              <w:bottom w:val="single" w:sz="4" w:space="0" w:color="auto"/>
              <w:right w:val="single" w:sz="4" w:space="0" w:color="auto"/>
            </w:tcBorders>
            <w:vAlign w:val="center"/>
            <w:hideMark/>
          </w:tcPr>
          <w:p w14:paraId="11B6950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0,08435</w:t>
            </w:r>
          </w:p>
        </w:tc>
        <w:tc>
          <w:tcPr>
            <w:tcW w:w="564" w:type="pct"/>
            <w:tcBorders>
              <w:top w:val="nil"/>
              <w:left w:val="nil"/>
              <w:bottom w:val="single" w:sz="4" w:space="0" w:color="auto"/>
              <w:right w:val="single" w:sz="4" w:space="0" w:color="auto"/>
            </w:tcBorders>
            <w:vAlign w:val="center"/>
            <w:hideMark/>
          </w:tcPr>
          <w:p w14:paraId="2480671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6CFEC71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177,436</w:t>
            </w:r>
          </w:p>
        </w:tc>
      </w:tr>
      <w:tr w:rsidR="00C906C9" w:rsidRPr="00C906C9" w14:paraId="62309822"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33E40399"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4D6AD5A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w:t>
            </w:r>
          </w:p>
        </w:tc>
        <w:tc>
          <w:tcPr>
            <w:tcW w:w="1523" w:type="pct"/>
            <w:tcBorders>
              <w:top w:val="nil"/>
              <w:left w:val="nil"/>
              <w:bottom w:val="single" w:sz="4" w:space="0" w:color="auto"/>
              <w:right w:val="single" w:sz="4" w:space="0" w:color="auto"/>
            </w:tcBorders>
            <w:vAlign w:val="center"/>
            <w:hideMark/>
          </w:tcPr>
          <w:p w14:paraId="1693560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Клуб. Администрация с/</w:t>
            </w:r>
            <w:proofErr w:type="gramStart"/>
            <w:r w:rsidRPr="00C906C9">
              <w:rPr>
                <w:rFonts w:eastAsia="Times New Roman"/>
                <w:sz w:val="16"/>
                <w:szCs w:val="16"/>
                <w:lang w:eastAsia="ru-RU"/>
              </w:rPr>
              <w:t>п  (</w:t>
            </w:r>
            <w:proofErr w:type="gramEnd"/>
            <w:r w:rsidRPr="00C906C9">
              <w:rPr>
                <w:rFonts w:eastAsia="Times New Roman"/>
                <w:sz w:val="16"/>
                <w:szCs w:val="16"/>
                <w:lang w:eastAsia="ru-RU"/>
              </w:rPr>
              <w:t>сейчас МБУ "Дворец культуры Пожарского муниципального округа")</w:t>
            </w:r>
          </w:p>
        </w:tc>
        <w:tc>
          <w:tcPr>
            <w:tcW w:w="731" w:type="pct"/>
            <w:tcBorders>
              <w:top w:val="nil"/>
              <w:left w:val="nil"/>
              <w:bottom w:val="single" w:sz="4" w:space="0" w:color="auto"/>
              <w:right w:val="single" w:sz="4" w:space="0" w:color="auto"/>
            </w:tcBorders>
            <w:vAlign w:val="center"/>
            <w:hideMark/>
          </w:tcPr>
          <w:p w14:paraId="2D58867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заводская</w:t>
            </w:r>
          </w:p>
        </w:tc>
        <w:tc>
          <w:tcPr>
            <w:tcW w:w="322" w:type="pct"/>
            <w:tcBorders>
              <w:top w:val="nil"/>
              <w:left w:val="nil"/>
              <w:bottom w:val="single" w:sz="4" w:space="0" w:color="auto"/>
              <w:right w:val="single" w:sz="4" w:space="0" w:color="auto"/>
            </w:tcBorders>
            <w:vAlign w:val="center"/>
            <w:hideMark/>
          </w:tcPr>
          <w:p w14:paraId="382B4BF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12</w:t>
            </w:r>
          </w:p>
        </w:tc>
        <w:tc>
          <w:tcPr>
            <w:tcW w:w="1066" w:type="pct"/>
            <w:tcBorders>
              <w:top w:val="nil"/>
              <w:left w:val="nil"/>
              <w:bottom w:val="single" w:sz="4" w:space="0" w:color="auto"/>
              <w:right w:val="single" w:sz="4" w:space="0" w:color="auto"/>
            </w:tcBorders>
            <w:vAlign w:val="center"/>
            <w:hideMark/>
          </w:tcPr>
          <w:p w14:paraId="700EEAB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0,11299+0,04068+  0,00646(потери в т/с)=0,16013</w:t>
            </w:r>
          </w:p>
        </w:tc>
        <w:tc>
          <w:tcPr>
            <w:tcW w:w="564" w:type="pct"/>
            <w:tcBorders>
              <w:top w:val="nil"/>
              <w:left w:val="nil"/>
              <w:bottom w:val="single" w:sz="4" w:space="0" w:color="auto"/>
              <w:right w:val="single" w:sz="4" w:space="0" w:color="auto"/>
            </w:tcBorders>
            <w:vAlign w:val="center"/>
            <w:hideMark/>
          </w:tcPr>
          <w:p w14:paraId="074E9AF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0,1537</w:t>
            </w:r>
          </w:p>
        </w:tc>
        <w:tc>
          <w:tcPr>
            <w:tcW w:w="386" w:type="pct"/>
            <w:tcBorders>
              <w:top w:val="nil"/>
              <w:left w:val="nil"/>
              <w:bottom w:val="single" w:sz="4" w:space="0" w:color="auto"/>
              <w:right w:val="single" w:sz="4" w:space="0" w:color="auto"/>
            </w:tcBorders>
            <w:vAlign w:val="center"/>
            <w:hideMark/>
          </w:tcPr>
          <w:p w14:paraId="6D9AAEC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240,71</w:t>
            </w:r>
          </w:p>
        </w:tc>
      </w:tr>
      <w:tr w:rsidR="00C906C9" w:rsidRPr="00C906C9" w14:paraId="75B9F8D5"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7D4929E3"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7AD8EBF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w:t>
            </w:r>
          </w:p>
        </w:tc>
        <w:tc>
          <w:tcPr>
            <w:tcW w:w="1523" w:type="pct"/>
            <w:tcBorders>
              <w:top w:val="nil"/>
              <w:left w:val="nil"/>
              <w:bottom w:val="single" w:sz="4" w:space="0" w:color="auto"/>
              <w:right w:val="single" w:sz="4" w:space="0" w:color="auto"/>
            </w:tcBorders>
            <w:vAlign w:val="center"/>
            <w:hideMark/>
          </w:tcPr>
          <w:p w14:paraId="6EE232E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МОБУ СОШ №17</w:t>
            </w:r>
          </w:p>
        </w:tc>
        <w:tc>
          <w:tcPr>
            <w:tcW w:w="731" w:type="pct"/>
            <w:tcBorders>
              <w:top w:val="nil"/>
              <w:left w:val="nil"/>
              <w:bottom w:val="single" w:sz="4" w:space="0" w:color="auto"/>
              <w:right w:val="single" w:sz="4" w:space="0" w:color="auto"/>
            </w:tcBorders>
            <w:vAlign w:val="center"/>
            <w:hideMark/>
          </w:tcPr>
          <w:p w14:paraId="76C8D58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заводская</w:t>
            </w:r>
          </w:p>
        </w:tc>
        <w:tc>
          <w:tcPr>
            <w:tcW w:w="322" w:type="pct"/>
            <w:tcBorders>
              <w:top w:val="nil"/>
              <w:left w:val="nil"/>
              <w:bottom w:val="single" w:sz="4" w:space="0" w:color="auto"/>
              <w:right w:val="single" w:sz="4" w:space="0" w:color="auto"/>
            </w:tcBorders>
            <w:vAlign w:val="center"/>
            <w:hideMark/>
          </w:tcPr>
          <w:p w14:paraId="11B5CDF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14а</w:t>
            </w:r>
          </w:p>
        </w:tc>
        <w:tc>
          <w:tcPr>
            <w:tcW w:w="1066" w:type="pct"/>
            <w:tcBorders>
              <w:top w:val="nil"/>
              <w:left w:val="nil"/>
              <w:bottom w:val="single" w:sz="4" w:space="0" w:color="auto"/>
              <w:right w:val="single" w:sz="4" w:space="0" w:color="auto"/>
            </w:tcBorders>
            <w:vAlign w:val="center"/>
            <w:hideMark/>
          </w:tcPr>
          <w:p w14:paraId="06AADEF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0,12406</w:t>
            </w:r>
          </w:p>
        </w:tc>
        <w:tc>
          <w:tcPr>
            <w:tcW w:w="564" w:type="pct"/>
            <w:tcBorders>
              <w:top w:val="nil"/>
              <w:left w:val="nil"/>
              <w:bottom w:val="single" w:sz="4" w:space="0" w:color="auto"/>
              <w:right w:val="single" w:sz="4" w:space="0" w:color="auto"/>
            </w:tcBorders>
            <w:vAlign w:val="center"/>
            <w:hideMark/>
          </w:tcPr>
          <w:p w14:paraId="64393F1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0337260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327,586</w:t>
            </w:r>
          </w:p>
        </w:tc>
      </w:tr>
      <w:tr w:rsidR="00C906C9" w:rsidRPr="00C906C9" w14:paraId="227A520E"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7A8C08FA"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69414A7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w:t>
            </w:r>
          </w:p>
        </w:tc>
        <w:tc>
          <w:tcPr>
            <w:tcW w:w="1523" w:type="pct"/>
            <w:tcBorders>
              <w:top w:val="nil"/>
              <w:left w:val="nil"/>
              <w:bottom w:val="single" w:sz="4" w:space="0" w:color="auto"/>
              <w:right w:val="single" w:sz="4" w:space="0" w:color="auto"/>
            </w:tcBorders>
            <w:vAlign w:val="center"/>
            <w:hideMark/>
          </w:tcPr>
          <w:p w14:paraId="08D39E5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МБДОУ детский сад №16</w:t>
            </w:r>
          </w:p>
        </w:tc>
        <w:tc>
          <w:tcPr>
            <w:tcW w:w="731" w:type="pct"/>
            <w:tcBorders>
              <w:top w:val="nil"/>
              <w:left w:val="nil"/>
              <w:bottom w:val="single" w:sz="4" w:space="0" w:color="auto"/>
              <w:right w:val="single" w:sz="4" w:space="0" w:color="auto"/>
            </w:tcBorders>
            <w:vAlign w:val="center"/>
            <w:hideMark/>
          </w:tcPr>
          <w:p w14:paraId="396F206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заводская</w:t>
            </w:r>
          </w:p>
        </w:tc>
        <w:tc>
          <w:tcPr>
            <w:tcW w:w="322" w:type="pct"/>
            <w:tcBorders>
              <w:top w:val="nil"/>
              <w:left w:val="nil"/>
              <w:bottom w:val="single" w:sz="4" w:space="0" w:color="auto"/>
              <w:right w:val="single" w:sz="4" w:space="0" w:color="auto"/>
            </w:tcBorders>
            <w:vAlign w:val="center"/>
            <w:hideMark/>
          </w:tcPr>
          <w:p w14:paraId="773B590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14</w:t>
            </w:r>
          </w:p>
        </w:tc>
        <w:tc>
          <w:tcPr>
            <w:tcW w:w="1066" w:type="pct"/>
            <w:tcBorders>
              <w:top w:val="nil"/>
              <w:left w:val="nil"/>
              <w:bottom w:val="single" w:sz="4" w:space="0" w:color="auto"/>
              <w:right w:val="single" w:sz="4" w:space="0" w:color="auto"/>
            </w:tcBorders>
            <w:vAlign w:val="center"/>
            <w:hideMark/>
          </w:tcPr>
          <w:p w14:paraId="3AD419B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0,09606</w:t>
            </w:r>
          </w:p>
        </w:tc>
        <w:tc>
          <w:tcPr>
            <w:tcW w:w="564" w:type="pct"/>
            <w:tcBorders>
              <w:top w:val="nil"/>
              <w:left w:val="nil"/>
              <w:bottom w:val="single" w:sz="4" w:space="0" w:color="auto"/>
              <w:right w:val="single" w:sz="4" w:space="0" w:color="auto"/>
            </w:tcBorders>
            <w:vAlign w:val="center"/>
            <w:hideMark/>
          </w:tcPr>
          <w:p w14:paraId="75EA90B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42BE882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273,121</w:t>
            </w:r>
          </w:p>
        </w:tc>
      </w:tr>
      <w:tr w:rsidR="00C906C9" w:rsidRPr="00C906C9" w14:paraId="5AFDAB42"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49AAAFAA"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3421D8A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5</w:t>
            </w:r>
          </w:p>
        </w:tc>
        <w:tc>
          <w:tcPr>
            <w:tcW w:w="1523" w:type="pct"/>
            <w:tcBorders>
              <w:top w:val="nil"/>
              <w:left w:val="nil"/>
              <w:bottom w:val="single" w:sz="4" w:space="0" w:color="auto"/>
              <w:right w:val="single" w:sz="4" w:space="0" w:color="auto"/>
            </w:tcBorders>
            <w:vAlign w:val="center"/>
            <w:hideMark/>
          </w:tcPr>
          <w:p w14:paraId="1181A55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ГСК Ласточка</w:t>
            </w:r>
          </w:p>
        </w:tc>
        <w:tc>
          <w:tcPr>
            <w:tcW w:w="731" w:type="pct"/>
            <w:tcBorders>
              <w:top w:val="nil"/>
              <w:left w:val="nil"/>
              <w:bottom w:val="single" w:sz="4" w:space="0" w:color="auto"/>
              <w:right w:val="single" w:sz="4" w:space="0" w:color="auto"/>
            </w:tcBorders>
            <w:vAlign w:val="center"/>
            <w:hideMark/>
          </w:tcPr>
          <w:p w14:paraId="35AFA05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заводская</w:t>
            </w:r>
          </w:p>
        </w:tc>
        <w:tc>
          <w:tcPr>
            <w:tcW w:w="322" w:type="pct"/>
            <w:tcBorders>
              <w:top w:val="nil"/>
              <w:left w:val="nil"/>
              <w:bottom w:val="single" w:sz="4" w:space="0" w:color="auto"/>
              <w:right w:val="single" w:sz="4" w:space="0" w:color="auto"/>
            </w:tcBorders>
            <w:vAlign w:val="center"/>
            <w:hideMark/>
          </w:tcPr>
          <w:p w14:paraId="2DA6FEE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1066" w:type="pct"/>
            <w:tcBorders>
              <w:top w:val="nil"/>
              <w:left w:val="nil"/>
              <w:bottom w:val="single" w:sz="4" w:space="0" w:color="auto"/>
              <w:right w:val="single" w:sz="4" w:space="0" w:color="auto"/>
            </w:tcBorders>
            <w:vAlign w:val="center"/>
            <w:hideMark/>
          </w:tcPr>
          <w:p w14:paraId="7A8CA5F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0,065206</w:t>
            </w:r>
          </w:p>
        </w:tc>
        <w:tc>
          <w:tcPr>
            <w:tcW w:w="564" w:type="pct"/>
            <w:tcBorders>
              <w:top w:val="nil"/>
              <w:left w:val="nil"/>
              <w:bottom w:val="single" w:sz="4" w:space="0" w:color="auto"/>
              <w:right w:val="single" w:sz="4" w:space="0" w:color="auto"/>
            </w:tcBorders>
            <w:vAlign w:val="center"/>
            <w:hideMark/>
          </w:tcPr>
          <w:p w14:paraId="00C8300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1AE8407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122,804</w:t>
            </w:r>
          </w:p>
        </w:tc>
      </w:tr>
      <w:tr w:rsidR="00C906C9" w:rsidRPr="00C906C9" w14:paraId="348A86A6"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509FF7C0"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noWrap/>
            <w:vAlign w:val="center"/>
            <w:hideMark/>
          </w:tcPr>
          <w:p w14:paraId="23F0712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6</w:t>
            </w:r>
          </w:p>
        </w:tc>
        <w:tc>
          <w:tcPr>
            <w:tcW w:w="1523" w:type="pct"/>
            <w:tcBorders>
              <w:top w:val="nil"/>
              <w:left w:val="nil"/>
              <w:bottom w:val="single" w:sz="4" w:space="0" w:color="auto"/>
              <w:right w:val="single" w:sz="4" w:space="0" w:color="auto"/>
            </w:tcBorders>
            <w:vAlign w:val="center"/>
            <w:hideMark/>
          </w:tcPr>
          <w:p w14:paraId="5A315D9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ГСК Чайка</w:t>
            </w:r>
          </w:p>
        </w:tc>
        <w:tc>
          <w:tcPr>
            <w:tcW w:w="731" w:type="pct"/>
            <w:tcBorders>
              <w:top w:val="nil"/>
              <w:left w:val="nil"/>
              <w:bottom w:val="single" w:sz="4" w:space="0" w:color="auto"/>
              <w:right w:val="single" w:sz="4" w:space="0" w:color="auto"/>
            </w:tcBorders>
            <w:vAlign w:val="center"/>
            <w:hideMark/>
          </w:tcPr>
          <w:p w14:paraId="32E0A98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заводская</w:t>
            </w:r>
          </w:p>
        </w:tc>
        <w:tc>
          <w:tcPr>
            <w:tcW w:w="322" w:type="pct"/>
            <w:tcBorders>
              <w:top w:val="nil"/>
              <w:left w:val="nil"/>
              <w:bottom w:val="single" w:sz="4" w:space="0" w:color="auto"/>
              <w:right w:val="single" w:sz="4" w:space="0" w:color="auto"/>
            </w:tcBorders>
            <w:vAlign w:val="center"/>
            <w:hideMark/>
          </w:tcPr>
          <w:p w14:paraId="6FD4459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1066" w:type="pct"/>
            <w:tcBorders>
              <w:top w:val="nil"/>
              <w:left w:val="nil"/>
              <w:bottom w:val="single" w:sz="4" w:space="0" w:color="auto"/>
              <w:right w:val="single" w:sz="4" w:space="0" w:color="auto"/>
            </w:tcBorders>
            <w:vAlign w:val="center"/>
            <w:hideMark/>
          </w:tcPr>
          <w:p w14:paraId="3D7E3F0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0,04877</w:t>
            </w:r>
          </w:p>
        </w:tc>
        <w:tc>
          <w:tcPr>
            <w:tcW w:w="564" w:type="pct"/>
            <w:tcBorders>
              <w:top w:val="nil"/>
              <w:left w:val="nil"/>
              <w:bottom w:val="single" w:sz="4" w:space="0" w:color="auto"/>
              <w:right w:val="single" w:sz="4" w:space="0" w:color="auto"/>
            </w:tcBorders>
            <w:vAlign w:val="center"/>
            <w:hideMark/>
          </w:tcPr>
          <w:p w14:paraId="2F4561A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13BF7F7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96,397</w:t>
            </w:r>
          </w:p>
        </w:tc>
      </w:tr>
      <w:tr w:rsidR="00C906C9" w:rsidRPr="00C906C9" w14:paraId="53A348F2" w14:textId="77777777" w:rsidTr="00C906C9">
        <w:trPr>
          <w:cantSplit/>
          <w:trHeight w:val="20"/>
        </w:trPr>
        <w:tc>
          <w:tcPr>
            <w:tcW w:w="204" w:type="pct"/>
            <w:vMerge w:val="restart"/>
            <w:tcBorders>
              <w:top w:val="nil"/>
              <w:left w:val="single" w:sz="4" w:space="0" w:color="auto"/>
              <w:bottom w:val="single" w:sz="4" w:space="0" w:color="auto"/>
              <w:right w:val="single" w:sz="4" w:space="0" w:color="auto"/>
            </w:tcBorders>
            <w:textDirection w:val="btLr"/>
            <w:vAlign w:val="center"/>
            <w:hideMark/>
          </w:tcPr>
          <w:p w14:paraId="415C568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котельная №40, с.Красный ЯР</w:t>
            </w:r>
          </w:p>
        </w:tc>
        <w:tc>
          <w:tcPr>
            <w:tcW w:w="204" w:type="pct"/>
            <w:tcBorders>
              <w:top w:val="nil"/>
              <w:left w:val="nil"/>
              <w:bottom w:val="single" w:sz="4" w:space="0" w:color="auto"/>
              <w:right w:val="single" w:sz="4" w:space="0" w:color="auto"/>
            </w:tcBorders>
            <w:vAlign w:val="center"/>
            <w:hideMark/>
          </w:tcPr>
          <w:p w14:paraId="0E70A38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w:t>
            </w:r>
          </w:p>
        </w:tc>
        <w:tc>
          <w:tcPr>
            <w:tcW w:w="1523" w:type="pct"/>
            <w:tcBorders>
              <w:top w:val="nil"/>
              <w:left w:val="nil"/>
              <w:bottom w:val="single" w:sz="4" w:space="0" w:color="auto"/>
              <w:right w:val="single" w:sz="4" w:space="0" w:color="auto"/>
            </w:tcBorders>
            <w:vAlign w:val="center"/>
            <w:hideMark/>
          </w:tcPr>
          <w:p w14:paraId="123D6E9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Администрация+полиция+«народное ремесло»</w:t>
            </w:r>
          </w:p>
        </w:tc>
        <w:tc>
          <w:tcPr>
            <w:tcW w:w="731" w:type="pct"/>
            <w:tcBorders>
              <w:top w:val="nil"/>
              <w:left w:val="nil"/>
              <w:bottom w:val="single" w:sz="4" w:space="0" w:color="auto"/>
              <w:right w:val="single" w:sz="4" w:space="0" w:color="auto"/>
            </w:tcBorders>
            <w:vAlign w:val="center"/>
            <w:hideMark/>
          </w:tcPr>
          <w:p w14:paraId="59C98CA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Арсеньева</w:t>
            </w:r>
          </w:p>
        </w:tc>
        <w:tc>
          <w:tcPr>
            <w:tcW w:w="322" w:type="pct"/>
            <w:tcBorders>
              <w:top w:val="nil"/>
              <w:left w:val="nil"/>
              <w:bottom w:val="single" w:sz="4" w:space="0" w:color="auto"/>
              <w:right w:val="single" w:sz="4" w:space="0" w:color="auto"/>
            </w:tcBorders>
            <w:vAlign w:val="center"/>
            <w:hideMark/>
          </w:tcPr>
          <w:p w14:paraId="2426843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10а</w:t>
            </w:r>
          </w:p>
        </w:tc>
        <w:tc>
          <w:tcPr>
            <w:tcW w:w="1066" w:type="pct"/>
            <w:tcBorders>
              <w:top w:val="nil"/>
              <w:left w:val="nil"/>
              <w:bottom w:val="single" w:sz="4" w:space="0" w:color="auto"/>
              <w:right w:val="single" w:sz="4" w:space="0" w:color="auto"/>
            </w:tcBorders>
            <w:vAlign w:val="center"/>
            <w:hideMark/>
          </w:tcPr>
          <w:p w14:paraId="74AA203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0,01784</w:t>
            </w:r>
          </w:p>
        </w:tc>
        <w:tc>
          <w:tcPr>
            <w:tcW w:w="564" w:type="pct"/>
            <w:tcBorders>
              <w:top w:val="nil"/>
              <w:left w:val="nil"/>
              <w:bottom w:val="single" w:sz="4" w:space="0" w:color="auto"/>
              <w:right w:val="single" w:sz="4" w:space="0" w:color="auto"/>
            </w:tcBorders>
            <w:vAlign w:val="center"/>
            <w:hideMark/>
          </w:tcPr>
          <w:p w14:paraId="3DA3DF9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52C466A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658574CD"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3A3246CE"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35D30CF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2</w:t>
            </w:r>
          </w:p>
        </w:tc>
        <w:tc>
          <w:tcPr>
            <w:tcW w:w="1523" w:type="pct"/>
            <w:tcBorders>
              <w:top w:val="nil"/>
              <w:left w:val="nil"/>
              <w:bottom w:val="single" w:sz="4" w:space="0" w:color="auto"/>
              <w:right w:val="single" w:sz="4" w:space="0" w:color="auto"/>
            </w:tcBorders>
            <w:vAlign w:val="center"/>
            <w:hideMark/>
          </w:tcPr>
          <w:p w14:paraId="7CA598E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МБОУ "СОШ № 15</w:t>
            </w:r>
          </w:p>
        </w:tc>
        <w:tc>
          <w:tcPr>
            <w:tcW w:w="731" w:type="pct"/>
            <w:tcBorders>
              <w:top w:val="nil"/>
              <w:left w:val="nil"/>
              <w:bottom w:val="single" w:sz="4" w:space="0" w:color="auto"/>
              <w:right w:val="single" w:sz="4" w:space="0" w:color="auto"/>
            </w:tcBorders>
            <w:vAlign w:val="center"/>
            <w:hideMark/>
          </w:tcPr>
          <w:p w14:paraId="77E6C33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Арсеньева</w:t>
            </w:r>
          </w:p>
        </w:tc>
        <w:tc>
          <w:tcPr>
            <w:tcW w:w="322" w:type="pct"/>
            <w:tcBorders>
              <w:top w:val="nil"/>
              <w:left w:val="nil"/>
              <w:bottom w:val="single" w:sz="4" w:space="0" w:color="auto"/>
              <w:right w:val="single" w:sz="4" w:space="0" w:color="auto"/>
            </w:tcBorders>
            <w:vAlign w:val="center"/>
            <w:hideMark/>
          </w:tcPr>
          <w:p w14:paraId="6ADBAF9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9а</w:t>
            </w:r>
          </w:p>
        </w:tc>
        <w:tc>
          <w:tcPr>
            <w:tcW w:w="1066" w:type="pct"/>
            <w:tcBorders>
              <w:top w:val="nil"/>
              <w:left w:val="nil"/>
              <w:bottom w:val="single" w:sz="4" w:space="0" w:color="auto"/>
              <w:right w:val="single" w:sz="4" w:space="0" w:color="auto"/>
            </w:tcBorders>
            <w:vAlign w:val="center"/>
            <w:hideMark/>
          </w:tcPr>
          <w:p w14:paraId="08EBAD3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0,27254</w:t>
            </w:r>
          </w:p>
        </w:tc>
        <w:tc>
          <w:tcPr>
            <w:tcW w:w="564" w:type="pct"/>
            <w:tcBorders>
              <w:top w:val="nil"/>
              <w:left w:val="nil"/>
              <w:bottom w:val="single" w:sz="4" w:space="0" w:color="auto"/>
              <w:right w:val="single" w:sz="4" w:space="0" w:color="auto"/>
            </w:tcBorders>
            <w:vAlign w:val="center"/>
            <w:hideMark/>
          </w:tcPr>
          <w:p w14:paraId="545FDDF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7CD3D45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740ADDC2"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4BDED807"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3F12728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w:t>
            </w:r>
          </w:p>
        </w:tc>
        <w:tc>
          <w:tcPr>
            <w:tcW w:w="1523" w:type="pct"/>
            <w:tcBorders>
              <w:top w:val="nil"/>
              <w:left w:val="nil"/>
              <w:bottom w:val="single" w:sz="4" w:space="0" w:color="auto"/>
              <w:right w:val="single" w:sz="4" w:space="0" w:color="auto"/>
            </w:tcBorders>
            <w:vAlign w:val="center"/>
            <w:hideMark/>
          </w:tcPr>
          <w:p w14:paraId="41C0E47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Отделение почтовой связи</w:t>
            </w:r>
          </w:p>
        </w:tc>
        <w:tc>
          <w:tcPr>
            <w:tcW w:w="731" w:type="pct"/>
            <w:tcBorders>
              <w:top w:val="nil"/>
              <w:left w:val="nil"/>
              <w:bottom w:val="single" w:sz="4" w:space="0" w:color="auto"/>
              <w:right w:val="single" w:sz="4" w:space="0" w:color="auto"/>
            </w:tcBorders>
            <w:vAlign w:val="center"/>
            <w:hideMark/>
          </w:tcPr>
          <w:p w14:paraId="200A466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Комсомольская</w:t>
            </w:r>
          </w:p>
        </w:tc>
        <w:tc>
          <w:tcPr>
            <w:tcW w:w="322" w:type="pct"/>
            <w:tcBorders>
              <w:top w:val="nil"/>
              <w:left w:val="nil"/>
              <w:bottom w:val="single" w:sz="4" w:space="0" w:color="auto"/>
              <w:right w:val="single" w:sz="4" w:space="0" w:color="auto"/>
            </w:tcBorders>
            <w:vAlign w:val="center"/>
            <w:hideMark/>
          </w:tcPr>
          <w:p w14:paraId="453BEA0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34</w:t>
            </w:r>
          </w:p>
        </w:tc>
        <w:tc>
          <w:tcPr>
            <w:tcW w:w="1066" w:type="pct"/>
            <w:tcBorders>
              <w:top w:val="nil"/>
              <w:left w:val="nil"/>
              <w:bottom w:val="single" w:sz="4" w:space="0" w:color="auto"/>
              <w:right w:val="single" w:sz="4" w:space="0" w:color="auto"/>
            </w:tcBorders>
            <w:vAlign w:val="center"/>
            <w:hideMark/>
          </w:tcPr>
          <w:p w14:paraId="268F18F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0,00823</w:t>
            </w:r>
          </w:p>
        </w:tc>
        <w:tc>
          <w:tcPr>
            <w:tcW w:w="564" w:type="pct"/>
            <w:tcBorders>
              <w:top w:val="nil"/>
              <w:left w:val="nil"/>
              <w:bottom w:val="single" w:sz="4" w:space="0" w:color="auto"/>
              <w:right w:val="single" w:sz="4" w:space="0" w:color="auto"/>
            </w:tcBorders>
            <w:vAlign w:val="center"/>
            <w:hideMark/>
          </w:tcPr>
          <w:p w14:paraId="5ABD9B90"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3705C95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0D046835"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5FEA47AC"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39CC766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w:t>
            </w:r>
          </w:p>
        </w:tc>
        <w:tc>
          <w:tcPr>
            <w:tcW w:w="1523" w:type="pct"/>
            <w:tcBorders>
              <w:top w:val="nil"/>
              <w:left w:val="nil"/>
              <w:bottom w:val="single" w:sz="4" w:space="0" w:color="auto"/>
              <w:right w:val="single" w:sz="4" w:space="0" w:color="auto"/>
            </w:tcBorders>
            <w:vAlign w:val="center"/>
            <w:hideMark/>
          </w:tcPr>
          <w:p w14:paraId="73E78DA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КГБУЗ "Участковая больница с.Красный яр"</w:t>
            </w:r>
          </w:p>
        </w:tc>
        <w:tc>
          <w:tcPr>
            <w:tcW w:w="731" w:type="pct"/>
            <w:tcBorders>
              <w:top w:val="nil"/>
              <w:left w:val="nil"/>
              <w:bottom w:val="single" w:sz="4" w:space="0" w:color="auto"/>
              <w:right w:val="single" w:sz="4" w:space="0" w:color="auto"/>
            </w:tcBorders>
            <w:vAlign w:val="center"/>
            <w:hideMark/>
          </w:tcPr>
          <w:p w14:paraId="15334FD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Арсеньева</w:t>
            </w:r>
          </w:p>
        </w:tc>
        <w:tc>
          <w:tcPr>
            <w:tcW w:w="322" w:type="pct"/>
            <w:tcBorders>
              <w:top w:val="nil"/>
              <w:left w:val="nil"/>
              <w:bottom w:val="single" w:sz="4" w:space="0" w:color="auto"/>
              <w:right w:val="single" w:sz="4" w:space="0" w:color="auto"/>
            </w:tcBorders>
            <w:vAlign w:val="center"/>
            <w:hideMark/>
          </w:tcPr>
          <w:p w14:paraId="6C8B8A4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10</w:t>
            </w:r>
          </w:p>
        </w:tc>
        <w:tc>
          <w:tcPr>
            <w:tcW w:w="1066" w:type="pct"/>
            <w:tcBorders>
              <w:top w:val="nil"/>
              <w:left w:val="nil"/>
              <w:bottom w:val="single" w:sz="4" w:space="0" w:color="auto"/>
              <w:right w:val="single" w:sz="4" w:space="0" w:color="auto"/>
            </w:tcBorders>
            <w:vAlign w:val="center"/>
            <w:hideMark/>
          </w:tcPr>
          <w:p w14:paraId="4045B4F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0,02617</w:t>
            </w:r>
          </w:p>
        </w:tc>
        <w:tc>
          <w:tcPr>
            <w:tcW w:w="564" w:type="pct"/>
            <w:tcBorders>
              <w:top w:val="nil"/>
              <w:left w:val="nil"/>
              <w:bottom w:val="single" w:sz="4" w:space="0" w:color="auto"/>
              <w:right w:val="single" w:sz="4" w:space="0" w:color="auto"/>
            </w:tcBorders>
            <w:vAlign w:val="center"/>
            <w:hideMark/>
          </w:tcPr>
          <w:p w14:paraId="4D3B5CE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79675A6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54,658</w:t>
            </w:r>
          </w:p>
        </w:tc>
      </w:tr>
      <w:tr w:rsidR="00C906C9" w:rsidRPr="00C906C9" w14:paraId="185574F3"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7D1E68AE"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12A2DA9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5</w:t>
            </w:r>
          </w:p>
        </w:tc>
        <w:tc>
          <w:tcPr>
            <w:tcW w:w="1523" w:type="pct"/>
            <w:tcBorders>
              <w:top w:val="nil"/>
              <w:left w:val="nil"/>
              <w:bottom w:val="single" w:sz="4" w:space="0" w:color="auto"/>
              <w:right w:val="single" w:sz="4" w:space="0" w:color="auto"/>
            </w:tcBorders>
            <w:vAlign w:val="center"/>
            <w:hideMark/>
          </w:tcPr>
          <w:p w14:paraId="0CA8A49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Пекарня</w:t>
            </w:r>
          </w:p>
        </w:tc>
        <w:tc>
          <w:tcPr>
            <w:tcW w:w="731" w:type="pct"/>
            <w:tcBorders>
              <w:top w:val="nil"/>
              <w:left w:val="nil"/>
              <w:bottom w:val="single" w:sz="4" w:space="0" w:color="auto"/>
              <w:right w:val="single" w:sz="4" w:space="0" w:color="auto"/>
            </w:tcBorders>
            <w:vAlign w:val="center"/>
            <w:hideMark/>
          </w:tcPr>
          <w:p w14:paraId="3CBF884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Комсомольская</w:t>
            </w:r>
          </w:p>
        </w:tc>
        <w:tc>
          <w:tcPr>
            <w:tcW w:w="322" w:type="pct"/>
            <w:tcBorders>
              <w:top w:val="nil"/>
              <w:left w:val="nil"/>
              <w:bottom w:val="single" w:sz="4" w:space="0" w:color="auto"/>
              <w:right w:val="single" w:sz="4" w:space="0" w:color="auto"/>
            </w:tcBorders>
            <w:vAlign w:val="center"/>
            <w:hideMark/>
          </w:tcPr>
          <w:p w14:paraId="1ADCE27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36</w:t>
            </w:r>
          </w:p>
        </w:tc>
        <w:tc>
          <w:tcPr>
            <w:tcW w:w="1066" w:type="pct"/>
            <w:tcBorders>
              <w:top w:val="nil"/>
              <w:left w:val="nil"/>
              <w:bottom w:val="single" w:sz="4" w:space="0" w:color="auto"/>
              <w:right w:val="single" w:sz="4" w:space="0" w:color="auto"/>
            </w:tcBorders>
            <w:vAlign w:val="center"/>
            <w:hideMark/>
          </w:tcPr>
          <w:p w14:paraId="26E7D52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0,01379</w:t>
            </w:r>
          </w:p>
        </w:tc>
        <w:tc>
          <w:tcPr>
            <w:tcW w:w="564" w:type="pct"/>
            <w:tcBorders>
              <w:top w:val="nil"/>
              <w:left w:val="nil"/>
              <w:bottom w:val="single" w:sz="4" w:space="0" w:color="auto"/>
              <w:right w:val="single" w:sz="4" w:space="0" w:color="auto"/>
            </w:tcBorders>
            <w:vAlign w:val="center"/>
            <w:hideMark/>
          </w:tcPr>
          <w:p w14:paraId="26EA0E2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7C2E53E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6E978E1F"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21745264"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06897E1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6</w:t>
            </w:r>
          </w:p>
        </w:tc>
        <w:tc>
          <w:tcPr>
            <w:tcW w:w="1523" w:type="pct"/>
            <w:tcBorders>
              <w:top w:val="nil"/>
              <w:left w:val="nil"/>
              <w:bottom w:val="single" w:sz="4" w:space="0" w:color="auto"/>
              <w:right w:val="single" w:sz="4" w:space="0" w:color="auto"/>
            </w:tcBorders>
            <w:vAlign w:val="center"/>
            <w:hideMark/>
          </w:tcPr>
          <w:p w14:paraId="63B67E2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Дом Быта</w:t>
            </w:r>
          </w:p>
        </w:tc>
        <w:tc>
          <w:tcPr>
            <w:tcW w:w="731" w:type="pct"/>
            <w:tcBorders>
              <w:top w:val="nil"/>
              <w:left w:val="nil"/>
              <w:bottom w:val="single" w:sz="4" w:space="0" w:color="auto"/>
              <w:right w:val="single" w:sz="4" w:space="0" w:color="auto"/>
            </w:tcBorders>
            <w:vAlign w:val="center"/>
            <w:hideMark/>
          </w:tcPr>
          <w:p w14:paraId="6B11D96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Ленинская</w:t>
            </w:r>
          </w:p>
        </w:tc>
        <w:tc>
          <w:tcPr>
            <w:tcW w:w="322" w:type="pct"/>
            <w:tcBorders>
              <w:top w:val="nil"/>
              <w:left w:val="nil"/>
              <w:bottom w:val="single" w:sz="4" w:space="0" w:color="auto"/>
              <w:right w:val="single" w:sz="4" w:space="0" w:color="auto"/>
            </w:tcBorders>
            <w:vAlign w:val="center"/>
            <w:hideMark/>
          </w:tcPr>
          <w:p w14:paraId="26CD682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36а</w:t>
            </w:r>
          </w:p>
        </w:tc>
        <w:tc>
          <w:tcPr>
            <w:tcW w:w="1066" w:type="pct"/>
            <w:tcBorders>
              <w:top w:val="nil"/>
              <w:left w:val="nil"/>
              <w:bottom w:val="single" w:sz="4" w:space="0" w:color="auto"/>
              <w:right w:val="single" w:sz="4" w:space="0" w:color="auto"/>
            </w:tcBorders>
            <w:vAlign w:val="center"/>
            <w:hideMark/>
          </w:tcPr>
          <w:p w14:paraId="312295F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0,01928</w:t>
            </w:r>
          </w:p>
        </w:tc>
        <w:tc>
          <w:tcPr>
            <w:tcW w:w="564" w:type="pct"/>
            <w:tcBorders>
              <w:top w:val="nil"/>
              <w:left w:val="nil"/>
              <w:bottom w:val="single" w:sz="4" w:space="0" w:color="auto"/>
              <w:right w:val="single" w:sz="4" w:space="0" w:color="auto"/>
            </w:tcBorders>
            <w:vAlign w:val="center"/>
            <w:hideMark/>
          </w:tcPr>
          <w:p w14:paraId="16E0C64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4822800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133E31CA"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473430D3"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3841E85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7</w:t>
            </w:r>
          </w:p>
        </w:tc>
        <w:tc>
          <w:tcPr>
            <w:tcW w:w="1523" w:type="pct"/>
            <w:tcBorders>
              <w:top w:val="nil"/>
              <w:left w:val="nil"/>
              <w:bottom w:val="single" w:sz="4" w:space="0" w:color="auto"/>
              <w:right w:val="single" w:sz="4" w:space="0" w:color="auto"/>
            </w:tcBorders>
            <w:vAlign w:val="center"/>
            <w:hideMark/>
          </w:tcPr>
          <w:p w14:paraId="537B3BB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МБОУ СОШ № 15. Здание №2 (Детский сад)</w:t>
            </w:r>
          </w:p>
        </w:tc>
        <w:tc>
          <w:tcPr>
            <w:tcW w:w="731" w:type="pct"/>
            <w:tcBorders>
              <w:top w:val="nil"/>
              <w:left w:val="nil"/>
              <w:bottom w:val="single" w:sz="4" w:space="0" w:color="auto"/>
              <w:right w:val="single" w:sz="4" w:space="0" w:color="auto"/>
            </w:tcBorders>
            <w:vAlign w:val="center"/>
            <w:hideMark/>
          </w:tcPr>
          <w:p w14:paraId="39AE4A0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Ленинская</w:t>
            </w:r>
          </w:p>
        </w:tc>
        <w:tc>
          <w:tcPr>
            <w:tcW w:w="322" w:type="pct"/>
            <w:tcBorders>
              <w:top w:val="nil"/>
              <w:left w:val="nil"/>
              <w:bottom w:val="single" w:sz="4" w:space="0" w:color="auto"/>
              <w:right w:val="single" w:sz="4" w:space="0" w:color="auto"/>
            </w:tcBorders>
            <w:vAlign w:val="center"/>
            <w:hideMark/>
          </w:tcPr>
          <w:p w14:paraId="6E5A95A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36б</w:t>
            </w:r>
          </w:p>
        </w:tc>
        <w:tc>
          <w:tcPr>
            <w:tcW w:w="1066" w:type="pct"/>
            <w:tcBorders>
              <w:top w:val="nil"/>
              <w:left w:val="nil"/>
              <w:bottom w:val="single" w:sz="4" w:space="0" w:color="auto"/>
              <w:right w:val="single" w:sz="4" w:space="0" w:color="auto"/>
            </w:tcBorders>
            <w:vAlign w:val="center"/>
            <w:hideMark/>
          </w:tcPr>
          <w:p w14:paraId="242C20D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0,06456</w:t>
            </w:r>
          </w:p>
        </w:tc>
        <w:tc>
          <w:tcPr>
            <w:tcW w:w="564" w:type="pct"/>
            <w:tcBorders>
              <w:top w:val="nil"/>
              <w:left w:val="nil"/>
              <w:bottom w:val="single" w:sz="4" w:space="0" w:color="auto"/>
              <w:right w:val="single" w:sz="4" w:space="0" w:color="auto"/>
            </w:tcBorders>
            <w:vAlign w:val="center"/>
            <w:hideMark/>
          </w:tcPr>
          <w:p w14:paraId="4BF433E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72787C1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37368234"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5408D059"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712DC87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8</w:t>
            </w:r>
          </w:p>
        </w:tc>
        <w:tc>
          <w:tcPr>
            <w:tcW w:w="1523" w:type="pct"/>
            <w:tcBorders>
              <w:top w:val="nil"/>
              <w:left w:val="nil"/>
              <w:bottom w:val="single" w:sz="4" w:space="0" w:color="auto"/>
              <w:right w:val="single" w:sz="4" w:space="0" w:color="auto"/>
            </w:tcBorders>
            <w:vAlign w:val="center"/>
            <w:hideMark/>
          </w:tcPr>
          <w:p w14:paraId="04713B4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КГКУ  23 ОПС,  89 ПЧ.</w:t>
            </w:r>
          </w:p>
        </w:tc>
        <w:tc>
          <w:tcPr>
            <w:tcW w:w="731" w:type="pct"/>
            <w:tcBorders>
              <w:top w:val="nil"/>
              <w:left w:val="nil"/>
              <w:bottom w:val="single" w:sz="4" w:space="0" w:color="auto"/>
              <w:right w:val="single" w:sz="4" w:space="0" w:color="auto"/>
            </w:tcBorders>
            <w:vAlign w:val="center"/>
            <w:hideMark/>
          </w:tcPr>
          <w:p w14:paraId="06FCD55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Новая</w:t>
            </w:r>
          </w:p>
        </w:tc>
        <w:tc>
          <w:tcPr>
            <w:tcW w:w="322" w:type="pct"/>
            <w:tcBorders>
              <w:top w:val="nil"/>
              <w:left w:val="nil"/>
              <w:bottom w:val="single" w:sz="4" w:space="0" w:color="auto"/>
              <w:right w:val="single" w:sz="4" w:space="0" w:color="auto"/>
            </w:tcBorders>
            <w:vAlign w:val="center"/>
            <w:hideMark/>
          </w:tcPr>
          <w:p w14:paraId="2C9202D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4а</w:t>
            </w:r>
          </w:p>
        </w:tc>
        <w:tc>
          <w:tcPr>
            <w:tcW w:w="1066" w:type="pct"/>
            <w:tcBorders>
              <w:top w:val="nil"/>
              <w:left w:val="nil"/>
              <w:bottom w:val="single" w:sz="4" w:space="0" w:color="auto"/>
              <w:right w:val="single" w:sz="4" w:space="0" w:color="auto"/>
            </w:tcBorders>
            <w:vAlign w:val="center"/>
            <w:hideMark/>
          </w:tcPr>
          <w:p w14:paraId="7883B27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0,03472</w:t>
            </w:r>
          </w:p>
        </w:tc>
        <w:tc>
          <w:tcPr>
            <w:tcW w:w="564" w:type="pct"/>
            <w:tcBorders>
              <w:top w:val="nil"/>
              <w:left w:val="nil"/>
              <w:bottom w:val="single" w:sz="4" w:space="0" w:color="auto"/>
              <w:right w:val="single" w:sz="4" w:space="0" w:color="auto"/>
            </w:tcBorders>
            <w:vAlign w:val="center"/>
            <w:hideMark/>
          </w:tcPr>
          <w:p w14:paraId="6F62808E"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30EAB535"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68,501</w:t>
            </w:r>
          </w:p>
        </w:tc>
      </w:tr>
      <w:tr w:rsidR="00C906C9" w:rsidRPr="00C906C9" w14:paraId="7F426501"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412DD776"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16AFAA2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9</w:t>
            </w:r>
          </w:p>
        </w:tc>
        <w:tc>
          <w:tcPr>
            <w:tcW w:w="1523" w:type="pct"/>
            <w:tcBorders>
              <w:top w:val="nil"/>
              <w:left w:val="nil"/>
              <w:bottom w:val="single" w:sz="4" w:space="0" w:color="auto"/>
              <w:right w:val="single" w:sz="4" w:space="0" w:color="auto"/>
            </w:tcBorders>
            <w:vAlign w:val="center"/>
            <w:hideMark/>
          </w:tcPr>
          <w:p w14:paraId="6C1F5D4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Строения административного назначения: Столовая, Жилой дом, Гостевой дом.</w:t>
            </w:r>
          </w:p>
        </w:tc>
        <w:tc>
          <w:tcPr>
            <w:tcW w:w="731" w:type="pct"/>
            <w:tcBorders>
              <w:top w:val="nil"/>
              <w:left w:val="nil"/>
              <w:bottom w:val="single" w:sz="4" w:space="0" w:color="auto"/>
              <w:right w:val="single" w:sz="4" w:space="0" w:color="auto"/>
            </w:tcBorders>
            <w:vAlign w:val="center"/>
            <w:hideMark/>
          </w:tcPr>
          <w:p w14:paraId="0A4B499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Ленинская</w:t>
            </w:r>
          </w:p>
        </w:tc>
        <w:tc>
          <w:tcPr>
            <w:tcW w:w="322" w:type="pct"/>
            <w:tcBorders>
              <w:top w:val="nil"/>
              <w:left w:val="nil"/>
              <w:bottom w:val="single" w:sz="4" w:space="0" w:color="auto"/>
              <w:right w:val="single" w:sz="4" w:space="0" w:color="auto"/>
            </w:tcBorders>
            <w:vAlign w:val="center"/>
            <w:hideMark/>
          </w:tcPr>
          <w:p w14:paraId="0552C7A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38а,</w:t>
            </w:r>
            <w:r w:rsidRPr="00C906C9">
              <w:rPr>
                <w:rFonts w:eastAsia="Times New Roman"/>
                <w:sz w:val="16"/>
                <w:szCs w:val="16"/>
                <w:lang w:eastAsia="ru-RU"/>
              </w:rPr>
              <w:br/>
              <w:t xml:space="preserve"> 38б/1,</w:t>
            </w:r>
            <w:r w:rsidRPr="00C906C9">
              <w:rPr>
                <w:rFonts w:eastAsia="Times New Roman"/>
                <w:sz w:val="16"/>
                <w:szCs w:val="16"/>
                <w:lang w:eastAsia="ru-RU"/>
              </w:rPr>
              <w:br/>
              <w:t xml:space="preserve"> 38б/2</w:t>
            </w:r>
          </w:p>
        </w:tc>
        <w:tc>
          <w:tcPr>
            <w:tcW w:w="1066" w:type="pct"/>
            <w:tcBorders>
              <w:top w:val="nil"/>
              <w:left w:val="nil"/>
              <w:bottom w:val="single" w:sz="4" w:space="0" w:color="auto"/>
              <w:right w:val="single" w:sz="4" w:space="0" w:color="auto"/>
            </w:tcBorders>
            <w:vAlign w:val="center"/>
            <w:hideMark/>
          </w:tcPr>
          <w:p w14:paraId="53C2021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0,0202</w:t>
            </w:r>
          </w:p>
        </w:tc>
        <w:tc>
          <w:tcPr>
            <w:tcW w:w="564" w:type="pct"/>
            <w:tcBorders>
              <w:top w:val="nil"/>
              <w:left w:val="nil"/>
              <w:bottom w:val="single" w:sz="4" w:space="0" w:color="auto"/>
              <w:right w:val="single" w:sz="4" w:space="0" w:color="auto"/>
            </w:tcBorders>
            <w:vAlign w:val="center"/>
            <w:hideMark/>
          </w:tcPr>
          <w:p w14:paraId="54D6536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3D4AF26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195D68FF"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3129E6C7"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2F872D3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10</w:t>
            </w:r>
          </w:p>
        </w:tc>
        <w:tc>
          <w:tcPr>
            <w:tcW w:w="1523" w:type="pct"/>
            <w:tcBorders>
              <w:top w:val="nil"/>
              <w:left w:val="nil"/>
              <w:bottom w:val="single" w:sz="4" w:space="0" w:color="auto"/>
              <w:right w:val="single" w:sz="4" w:space="0" w:color="auto"/>
            </w:tcBorders>
            <w:vAlign w:val="center"/>
            <w:hideMark/>
          </w:tcPr>
          <w:p w14:paraId="6FDF9244"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Строение админ. назначения (Библиотека)</w:t>
            </w:r>
          </w:p>
        </w:tc>
        <w:tc>
          <w:tcPr>
            <w:tcW w:w="731" w:type="pct"/>
            <w:tcBorders>
              <w:top w:val="nil"/>
              <w:left w:val="nil"/>
              <w:bottom w:val="single" w:sz="4" w:space="0" w:color="auto"/>
              <w:right w:val="single" w:sz="4" w:space="0" w:color="auto"/>
            </w:tcBorders>
            <w:vAlign w:val="center"/>
            <w:hideMark/>
          </w:tcPr>
          <w:p w14:paraId="6EFB265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Ленинская</w:t>
            </w:r>
          </w:p>
        </w:tc>
        <w:tc>
          <w:tcPr>
            <w:tcW w:w="322" w:type="pct"/>
            <w:tcBorders>
              <w:top w:val="nil"/>
              <w:left w:val="nil"/>
              <w:bottom w:val="single" w:sz="4" w:space="0" w:color="auto"/>
              <w:right w:val="single" w:sz="4" w:space="0" w:color="auto"/>
            </w:tcBorders>
            <w:vAlign w:val="center"/>
            <w:hideMark/>
          </w:tcPr>
          <w:p w14:paraId="33FC0B77"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34</w:t>
            </w:r>
          </w:p>
        </w:tc>
        <w:tc>
          <w:tcPr>
            <w:tcW w:w="1066" w:type="pct"/>
            <w:tcBorders>
              <w:top w:val="nil"/>
              <w:left w:val="nil"/>
              <w:bottom w:val="single" w:sz="4" w:space="0" w:color="auto"/>
              <w:right w:val="single" w:sz="4" w:space="0" w:color="auto"/>
            </w:tcBorders>
            <w:vAlign w:val="center"/>
            <w:hideMark/>
          </w:tcPr>
          <w:p w14:paraId="67509EEF"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0,01134</w:t>
            </w:r>
          </w:p>
        </w:tc>
        <w:tc>
          <w:tcPr>
            <w:tcW w:w="564" w:type="pct"/>
            <w:tcBorders>
              <w:top w:val="nil"/>
              <w:left w:val="nil"/>
              <w:bottom w:val="single" w:sz="4" w:space="0" w:color="auto"/>
              <w:right w:val="single" w:sz="4" w:space="0" w:color="auto"/>
            </w:tcBorders>
            <w:vAlign w:val="center"/>
            <w:hideMark/>
          </w:tcPr>
          <w:p w14:paraId="1AEE1456"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3A8EF51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30808D23"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2F91B8DB"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046D8892"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11</w:t>
            </w:r>
          </w:p>
        </w:tc>
        <w:tc>
          <w:tcPr>
            <w:tcW w:w="1523" w:type="pct"/>
            <w:tcBorders>
              <w:top w:val="nil"/>
              <w:left w:val="nil"/>
              <w:bottom w:val="single" w:sz="4" w:space="0" w:color="auto"/>
              <w:right w:val="single" w:sz="4" w:space="0" w:color="auto"/>
            </w:tcBorders>
            <w:vAlign w:val="center"/>
            <w:hideMark/>
          </w:tcPr>
          <w:p w14:paraId="791D08C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ФГБУ "Нацпарк Бикин" 6-ти квартирный дом</w:t>
            </w:r>
          </w:p>
        </w:tc>
        <w:tc>
          <w:tcPr>
            <w:tcW w:w="731" w:type="pct"/>
            <w:tcBorders>
              <w:top w:val="nil"/>
              <w:left w:val="nil"/>
              <w:bottom w:val="single" w:sz="4" w:space="0" w:color="auto"/>
              <w:right w:val="single" w:sz="4" w:space="0" w:color="auto"/>
            </w:tcBorders>
            <w:vAlign w:val="center"/>
            <w:hideMark/>
          </w:tcPr>
          <w:p w14:paraId="69E7906A"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Ленинская</w:t>
            </w:r>
          </w:p>
        </w:tc>
        <w:tc>
          <w:tcPr>
            <w:tcW w:w="322" w:type="pct"/>
            <w:tcBorders>
              <w:top w:val="nil"/>
              <w:left w:val="nil"/>
              <w:bottom w:val="single" w:sz="4" w:space="0" w:color="auto"/>
              <w:right w:val="single" w:sz="4" w:space="0" w:color="auto"/>
            </w:tcBorders>
            <w:vAlign w:val="center"/>
            <w:hideMark/>
          </w:tcPr>
          <w:p w14:paraId="739C1ABB"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53</w:t>
            </w:r>
          </w:p>
        </w:tc>
        <w:tc>
          <w:tcPr>
            <w:tcW w:w="1066" w:type="pct"/>
            <w:tcBorders>
              <w:top w:val="nil"/>
              <w:left w:val="nil"/>
              <w:bottom w:val="single" w:sz="4" w:space="0" w:color="auto"/>
              <w:right w:val="single" w:sz="4" w:space="0" w:color="auto"/>
            </w:tcBorders>
            <w:vAlign w:val="center"/>
            <w:hideMark/>
          </w:tcPr>
          <w:p w14:paraId="46BA6B2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0,02782</w:t>
            </w:r>
          </w:p>
        </w:tc>
        <w:tc>
          <w:tcPr>
            <w:tcW w:w="564" w:type="pct"/>
            <w:tcBorders>
              <w:top w:val="nil"/>
              <w:left w:val="nil"/>
              <w:bottom w:val="single" w:sz="4" w:space="0" w:color="auto"/>
              <w:right w:val="single" w:sz="4" w:space="0" w:color="auto"/>
            </w:tcBorders>
            <w:vAlign w:val="center"/>
            <w:hideMark/>
          </w:tcPr>
          <w:p w14:paraId="78AE5EE8"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547BE803"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r w:rsidR="00C906C9" w:rsidRPr="00C906C9" w14:paraId="2909B556" w14:textId="77777777" w:rsidTr="00C906C9">
        <w:trPr>
          <w:cantSplit/>
          <w:trHeight w:val="20"/>
        </w:trPr>
        <w:tc>
          <w:tcPr>
            <w:tcW w:w="204" w:type="pct"/>
            <w:vMerge/>
            <w:tcBorders>
              <w:top w:val="nil"/>
              <w:left w:val="single" w:sz="4" w:space="0" w:color="auto"/>
              <w:bottom w:val="single" w:sz="4" w:space="0" w:color="auto"/>
              <w:right w:val="single" w:sz="4" w:space="0" w:color="auto"/>
            </w:tcBorders>
            <w:vAlign w:val="center"/>
            <w:hideMark/>
          </w:tcPr>
          <w:p w14:paraId="4EB34D95" w14:textId="77777777" w:rsidR="00C906C9" w:rsidRPr="00C906C9" w:rsidRDefault="00C906C9" w:rsidP="00C906C9">
            <w:pPr>
              <w:spacing w:after="0" w:line="240" w:lineRule="auto"/>
              <w:rPr>
                <w:rFonts w:eastAsia="Times New Roman"/>
                <w:sz w:val="16"/>
                <w:szCs w:val="16"/>
                <w:lang w:eastAsia="ru-RU"/>
              </w:rPr>
            </w:pPr>
          </w:p>
        </w:tc>
        <w:tc>
          <w:tcPr>
            <w:tcW w:w="204" w:type="pct"/>
            <w:tcBorders>
              <w:top w:val="nil"/>
              <w:left w:val="nil"/>
              <w:bottom w:val="single" w:sz="4" w:space="0" w:color="auto"/>
              <w:right w:val="single" w:sz="4" w:space="0" w:color="auto"/>
            </w:tcBorders>
            <w:vAlign w:val="center"/>
            <w:hideMark/>
          </w:tcPr>
          <w:p w14:paraId="4FB42D1D"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12</w:t>
            </w:r>
          </w:p>
        </w:tc>
        <w:tc>
          <w:tcPr>
            <w:tcW w:w="1523" w:type="pct"/>
            <w:tcBorders>
              <w:top w:val="nil"/>
              <w:left w:val="nil"/>
              <w:bottom w:val="single" w:sz="4" w:space="0" w:color="auto"/>
              <w:right w:val="single" w:sz="4" w:space="0" w:color="auto"/>
            </w:tcBorders>
            <w:vAlign w:val="center"/>
            <w:hideMark/>
          </w:tcPr>
          <w:p w14:paraId="4E337F29"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xml:space="preserve">жилой дом </w:t>
            </w:r>
          </w:p>
        </w:tc>
        <w:tc>
          <w:tcPr>
            <w:tcW w:w="731" w:type="pct"/>
            <w:tcBorders>
              <w:top w:val="nil"/>
              <w:left w:val="nil"/>
              <w:bottom w:val="single" w:sz="4" w:space="0" w:color="auto"/>
              <w:right w:val="single" w:sz="4" w:space="0" w:color="auto"/>
            </w:tcBorders>
            <w:vAlign w:val="center"/>
            <w:hideMark/>
          </w:tcPr>
          <w:p w14:paraId="28A228A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Новая</w:t>
            </w:r>
          </w:p>
        </w:tc>
        <w:tc>
          <w:tcPr>
            <w:tcW w:w="322" w:type="pct"/>
            <w:tcBorders>
              <w:top w:val="nil"/>
              <w:left w:val="nil"/>
              <w:bottom w:val="single" w:sz="4" w:space="0" w:color="auto"/>
              <w:right w:val="single" w:sz="4" w:space="0" w:color="auto"/>
            </w:tcBorders>
            <w:vAlign w:val="center"/>
            <w:hideMark/>
          </w:tcPr>
          <w:p w14:paraId="6FFD6F1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1</w:t>
            </w:r>
          </w:p>
        </w:tc>
        <w:tc>
          <w:tcPr>
            <w:tcW w:w="1066" w:type="pct"/>
            <w:tcBorders>
              <w:top w:val="nil"/>
              <w:left w:val="nil"/>
              <w:bottom w:val="single" w:sz="4" w:space="0" w:color="auto"/>
              <w:right w:val="single" w:sz="4" w:space="0" w:color="auto"/>
            </w:tcBorders>
            <w:vAlign w:val="center"/>
            <w:hideMark/>
          </w:tcPr>
          <w:p w14:paraId="689AE36C"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0,0378</w:t>
            </w:r>
          </w:p>
        </w:tc>
        <w:tc>
          <w:tcPr>
            <w:tcW w:w="564" w:type="pct"/>
            <w:tcBorders>
              <w:top w:val="nil"/>
              <w:left w:val="nil"/>
              <w:bottom w:val="single" w:sz="4" w:space="0" w:color="auto"/>
              <w:right w:val="single" w:sz="4" w:space="0" w:color="auto"/>
            </w:tcBorders>
            <w:vAlign w:val="center"/>
            <w:hideMark/>
          </w:tcPr>
          <w:p w14:paraId="1913970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 </w:t>
            </w:r>
          </w:p>
        </w:tc>
        <w:tc>
          <w:tcPr>
            <w:tcW w:w="386" w:type="pct"/>
            <w:tcBorders>
              <w:top w:val="nil"/>
              <w:left w:val="nil"/>
              <w:bottom w:val="single" w:sz="4" w:space="0" w:color="auto"/>
              <w:right w:val="single" w:sz="4" w:space="0" w:color="auto"/>
            </w:tcBorders>
            <w:vAlign w:val="center"/>
            <w:hideMark/>
          </w:tcPr>
          <w:p w14:paraId="1F94C301" w14:textId="77777777" w:rsidR="00C906C9" w:rsidRPr="00C906C9" w:rsidRDefault="00C906C9" w:rsidP="00C906C9">
            <w:pPr>
              <w:spacing w:after="0" w:line="240" w:lineRule="auto"/>
              <w:jc w:val="center"/>
              <w:rPr>
                <w:rFonts w:eastAsia="Times New Roman"/>
                <w:sz w:val="16"/>
                <w:szCs w:val="16"/>
                <w:lang w:eastAsia="ru-RU"/>
              </w:rPr>
            </w:pPr>
            <w:r w:rsidRPr="00C906C9">
              <w:rPr>
                <w:rFonts w:eastAsia="Times New Roman"/>
                <w:sz w:val="16"/>
                <w:szCs w:val="16"/>
                <w:lang w:eastAsia="ru-RU"/>
              </w:rPr>
              <w:t>н/д</w:t>
            </w:r>
          </w:p>
        </w:tc>
      </w:tr>
    </w:tbl>
    <w:p w14:paraId="2F5CC101" w14:textId="77777777" w:rsidR="00C906C9" w:rsidRDefault="00C906C9" w:rsidP="00F12781">
      <w:pPr>
        <w:pStyle w:val="1"/>
        <w:spacing w:line="360" w:lineRule="auto"/>
        <w:ind w:left="0" w:right="-1" w:firstLine="567"/>
        <w:jc w:val="both"/>
        <w:rPr>
          <w:sz w:val="24"/>
          <w:szCs w:val="24"/>
          <w:lang w:val="ru-RU"/>
        </w:rPr>
      </w:pPr>
    </w:p>
    <w:p w14:paraId="4A14F8F5" w14:textId="15D88B17" w:rsidR="003E6FAC" w:rsidRPr="00A44133" w:rsidRDefault="00FA5AAD" w:rsidP="00F12781">
      <w:pPr>
        <w:pStyle w:val="1"/>
        <w:spacing w:line="360" w:lineRule="auto"/>
        <w:ind w:left="0" w:right="-1" w:firstLine="567"/>
        <w:jc w:val="both"/>
        <w:rPr>
          <w:sz w:val="24"/>
          <w:szCs w:val="24"/>
          <w:lang w:val="ru-RU"/>
        </w:rPr>
      </w:pPr>
      <w:r w:rsidRPr="00C906C9">
        <w:rPr>
          <w:lang w:val="ru-RU"/>
        </w:rPr>
        <w:br w:type="page"/>
      </w:r>
      <w:bookmarkStart w:id="114" w:name="_Toc208147993"/>
      <w:r w:rsidR="003E6FAC" w:rsidRPr="00A44133">
        <w:rPr>
          <w:sz w:val="24"/>
          <w:szCs w:val="24"/>
          <w:lang w:val="ru-RU"/>
        </w:rPr>
        <w:lastRenderedPageBreak/>
        <w:t>РАЗДЕЛ 12. РЕШЕНИЯ ПО БЕЗХОЗЯНЫМ ТЕПЛОВЫМ СЕТЯМ</w:t>
      </w:r>
      <w:bookmarkEnd w:id="113"/>
      <w:bookmarkEnd w:id="114"/>
    </w:p>
    <w:p w14:paraId="219FA77F" w14:textId="77777777" w:rsidR="003E6FAC" w:rsidRPr="00A44133" w:rsidRDefault="003E6FAC" w:rsidP="000F21CE">
      <w:pPr>
        <w:pStyle w:val="a4"/>
        <w:spacing w:before="120" w:after="0" w:line="360" w:lineRule="auto"/>
        <w:ind w:left="0" w:firstLine="567"/>
        <w:jc w:val="both"/>
        <w:rPr>
          <w:sz w:val="24"/>
          <w:szCs w:val="24"/>
        </w:rPr>
      </w:pPr>
      <w:r w:rsidRPr="00A44133">
        <w:rPr>
          <w:sz w:val="24"/>
          <w:szCs w:val="24"/>
        </w:rPr>
        <w:t xml:space="preserve">Пункт 6 статья 15 Федерального закона от 27 июля 2010 года № 190-ФЗ: </w:t>
      </w:r>
      <w:r w:rsidRPr="00A44133">
        <w:rPr>
          <w:spacing w:val="-1"/>
          <w:sz w:val="24"/>
          <w:szCs w:val="24"/>
        </w:rPr>
        <w:t xml:space="preserve">«В случае выявления бесхозяйных тепловых сетей (тепловых сетей, не имеющих </w:t>
      </w:r>
      <w:r w:rsidRPr="00A44133">
        <w:rPr>
          <w:sz w:val="24"/>
          <w:szCs w:val="24"/>
        </w:rPr>
        <w:t xml:space="preserve">эксплуатирующей организации) орган местного самоуправления поселения или городского поселения до признания права собственности на указанные бесхозяйные тепловые сети в течение тридцати дней с даты их выявления обязан определить </w:t>
      </w:r>
      <w:r w:rsidRPr="00A44133">
        <w:rPr>
          <w:spacing w:val="-2"/>
          <w:sz w:val="24"/>
          <w:szCs w:val="24"/>
        </w:rPr>
        <w:t xml:space="preserve">теплосетевую организацию, тепловые сети которой непосредственно соединены с </w:t>
      </w:r>
      <w:r w:rsidRPr="00A44133">
        <w:rPr>
          <w:sz w:val="24"/>
          <w:szCs w:val="24"/>
        </w:rPr>
        <w:t xml:space="preserve">указанными бесхозяйными тепловыми сетями, или единую теплоснабжающую организацию в системе теплоснабжения, в которую входят указанные </w:t>
      </w:r>
      <w:r w:rsidRPr="00A44133">
        <w:rPr>
          <w:spacing w:val="-1"/>
          <w:sz w:val="24"/>
          <w:szCs w:val="24"/>
        </w:rPr>
        <w:t xml:space="preserve">бесхозяйные тепловые сети и которая осуществляет содержание и обслуживание </w:t>
      </w:r>
      <w:r w:rsidRPr="00A44133">
        <w:rPr>
          <w:sz w:val="24"/>
          <w:szCs w:val="24"/>
        </w:rPr>
        <w:t>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04E97A79" w14:textId="77777777" w:rsidR="003E6FAC" w:rsidRPr="00A44133" w:rsidRDefault="003E6FAC" w:rsidP="000F21CE">
      <w:pPr>
        <w:pStyle w:val="a4"/>
        <w:spacing w:before="120" w:after="0" w:line="360" w:lineRule="auto"/>
        <w:ind w:left="0" w:firstLine="567"/>
        <w:jc w:val="both"/>
        <w:rPr>
          <w:sz w:val="24"/>
          <w:szCs w:val="24"/>
        </w:rPr>
      </w:pPr>
      <w:r w:rsidRPr="00A44133">
        <w:rPr>
          <w:sz w:val="24"/>
          <w:szCs w:val="24"/>
        </w:rPr>
        <w:t>Принятие на учет теплоснабжающей организацией бесхозяйных тепловых сетей (тепловых сетей, не имеющих эксплуатирующей организации) осуществляется на основании постановления Правительства РФ от 17.09.2003г. №580.</w:t>
      </w:r>
    </w:p>
    <w:p w14:paraId="0C0C2470" w14:textId="77777777" w:rsidR="003E6FAC" w:rsidRPr="00A44133" w:rsidRDefault="003E6FAC" w:rsidP="000F21CE">
      <w:pPr>
        <w:pStyle w:val="a4"/>
        <w:spacing w:before="120" w:after="0" w:line="360" w:lineRule="auto"/>
        <w:ind w:left="0" w:firstLine="567"/>
        <w:jc w:val="both"/>
        <w:rPr>
          <w:sz w:val="24"/>
          <w:szCs w:val="24"/>
        </w:rPr>
      </w:pPr>
      <w:r w:rsidRPr="00A44133">
        <w:rPr>
          <w:sz w:val="24"/>
          <w:szCs w:val="24"/>
        </w:rPr>
        <w:t xml:space="preserve">На основании статьи 225 Гражданского кодекса РФ по истечение года со дня постановки бесхозяйной недвижимой вещи на учет орган, уполномоченный </w:t>
      </w:r>
      <w:r w:rsidRPr="00A44133">
        <w:rPr>
          <w:spacing w:val="-2"/>
          <w:sz w:val="24"/>
          <w:szCs w:val="24"/>
        </w:rPr>
        <w:t xml:space="preserve">управлять муниципальным имуществом, может обратиться в суд с требованием о </w:t>
      </w:r>
      <w:r w:rsidRPr="00A44133">
        <w:rPr>
          <w:sz w:val="24"/>
          <w:szCs w:val="24"/>
        </w:rPr>
        <w:t>признании права муниципальной собственности на эту вещь.</w:t>
      </w:r>
    </w:p>
    <w:p w14:paraId="48DEA42B" w14:textId="30650401" w:rsidR="003E6FAC" w:rsidRPr="00A44133" w:rsidRDefault="003E6FAC" w:rsidP="00C906C9">
      <w:pPr>
        <w:pStyle w:val="a7"/>
        <w:spacing w:before="3" w:line="358" w:lineRule="auto"/>
        <w:ind w:firstLine="567"/>
        <w:jc w:val="both"/>
        <w:rPr>
          <w:lang w:val="ru-RU"/>
        </w:rPr>
      </w:pPr>
      <w:r w:rsidRPr="00A44133">
        <w:rPr>
          <w:lang w:val="ru-RU"/>
        </w:rPr>
        <w:t xml:space="preserve">Принятие на учет </w:t>
      </w:r>
      <w:r w:rsidR="00D15684">
        <w:rPr>
          <w:lang w:val="ru-RU"/>
        </w:rPr>
        <w:t xml:space="preserve">Пожарского муниципального образования </w:t>
      </w:r>
      <w:r w:rsidRPr="00A44133">
        <w:rPr>
          <w:lang w:val="ru-RU"/>
        </w:rPr>
        <w:t xml:space="preserve"> бесхозяйных тепловых сетей (тепловых сетей, не имеющих эксплуатирующей организации) осуществляется на основании постановления Правительства РФ от 17.09.2003г.№580.</w:t>
      </w:r>
    </w:p>
    <w:p w14:paraId="381AF82D" w14:textId="6C7E1F82" w:rsidR="00145D60" w:rsidRDefault="00145D60" w:rsidP="00145D60">
      <w:pPr>
        <w:pStyle w:val="a4"/>
        <w:spacing w:after="0" w:line="360" w:lineRule="auto"/>
        <w:ind w:left="0" w:firstLine="567"/>
        <w:jc w:val="both"/>
        <w:rPr>
          <w:sz w:val="24"/>
          <w:szCs w:val="24"/>
        </w:rPr>
      </w:pPr>
      <w:r w:rsidRPr="0038685E">
        <w:rPr>
          <w:sz w:val="24"/>
          <w:szCs w:val="24"/>
        </w:rPr>
        <w:t>На 01.01.202</w:t>
      </w:r>
      <w:r>
        <w:rPr>
          <w:sz w:val="24"/>
          <w:szCs w:val="24"/>
        </w:rPr>
        <w:t xml:space="preserve">5 </w:t>
      </w:r>
      <w:r w:rsidRPr="0038685E">
        <w:rPr>
          <w:sz w:val="24"/>
          <w:szCs w:val="24"/>
        </w:rPr>
        <w:t>г. участков бесхозяйных тепловых сетей</w:t>
      </w:r>
      <w:r>
        <w:rPr>
          <w:sz w:val="24"/>
          <w:szCs w:val="24"/>
        </w:rPr>
        <w:t xml:space="preserve"> не выявлено. Ранее выявленные тепловые сети включены в состав муниципальной казны</w:t>
      </w:r>
      <w:r w:rsidR="00C906C9">
        <w:rPr>
          <w:sz w:val="24"/>
          <w:szCs w:val="24"/>
        </w:rPr>
        <w:t>.</w:t>
      </w:r>
    </w:p>
    <w:p w14:paraId="02F9F39C" w14:textId="77777777" w:rsidR="00FA5AAD" w:rsidRDefault="00FA5AAD" w:rsidP="00FA5AAD">
      <w:pPr>
        <w:pStyle w:val="a4"/>
        <w:spacing w:after="0" w:line="360" w:lineRule="auto"/>
        <w:ind w:left="0" w:firstLine="567"/>
        <w:jc w:val="both"/>
        <w:rPr>
          <w:sz w:val="24"/>
          <w:szCs w:val="24"/>
        </w:rPr>
      </w:pPr>
    </w:p>
    <w:p w14:paraId="5E5C828F" w14:textId="7609E5BD" w:rsidR="003E6FAC" w:rsidRDefault="00593614" w:rsidP="007D14E8">
      <w:pPr>
        <w:pStyle w:val="1"/>
        <w:spacing w:line="276" w:lineRule="auto"/>
        <w:ind w:left="0" w:right="-2" w:firstLine="567"/>
        <w:jc w:val="both"/>
        <w:rPr>
          <w:sz w:val="24"/>
          <w:szCs w:val="24"/>
          <w:lang w:val="ru-RU"/>
        </w:rPr>
      </w:pPr>
      <w:r>
        <w:rPr>
          <w:sz w:val="24"/>
          <w:szCs w:val="24"/>
          <w:lang w:val="ru-RU"/>
        </w:rPr>
        <w:br w:type="page"/>
      </w:r>
      <w:bookmarkStart w:id="115" w:name="_Toc208147994"/>
      <w:r w:rsidR="003E6FAC" w:rsidRPr="00A44133">
        <w:rPr>
          <w:sz w:val="24"/>
          <w:szCs w:val="24"/>
          <w:lang w:val="ru-RU"/>
        </w:rPr>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ЭЛЕКТРОЭНЕРГИИ, А ТАКЖЕ СО СХЕМОЙ ВОДОСНАБЖЕНИЯ И ВОДООТВЕДЕНИЯ ПОСЕЛЕНИЯ, ГОРОДСКОГО ОКРУГА, ГОРОДА ФЕДЕРАЛЬНОГО ЗНАЧЕНИЯ</w:t>
      </w:r>
      <w:bookmarkEnd w:id="115"/>
    </w:p>
    <w:p w14:paraId="1E098683" w14:textId="77777777" w:rsidR="003E6FAC" w:rsidRPr="00AB7B2B" w:rsidRDefault="003E6FAC" w:rsidP="00AB7B2B">
      <w:pPr>
        <w:pStyle w:val="7"/>
        <w:spacing w:before="0" w:line="360" w:lineRule="auto"/>
        <w:jc w:val="both"/>
        <w:rPr>
          <w:rFonts w:ascii="Times New Roman" w:hAnsi="Times New Roman"/>
          <w:b/>
          <w:bCs/>
          <w:i w:val="0"/>
          <w:iCs w:val="0"/>
          <w:sz w:val="24"/>
          <w:szCs w:val="24"/>
          <w:lang w:val="ru-RU"/>
        </w:rPr>
      </w:pPr>
      <w:bookmarkStart w:id="116" w:name="_Toc208147995"/>
      <w:r w:rsidRPr="00AB7B2B">
        <w:rPr>
          <w:rFonts w:ascii="Times New Roman" w:hAnsi="Times New Roman"/>
          <w:b/>
          <w:bCs/>
          <w:i w:val="0"/>
          <w:iCs w:val="0"/>
          <w:sz w:val="24"/>
          <w:szCs w:val="24"/>
          <w:lang w:val="ru-RU"/>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16"/>
    </w:p>
    <w:p w14:paraId="04421EB5" w14:textId="5AE6580E" w:rsidR="003E6FAC" w:rsidRPr="00A44133" w:rsidRDefault="00340334" w:rsidP="00340334">
      <w:pPr>
        <w:pStyle w:val="a4"/>
        <w:spacing w:after="0" w:line="360" w:lineRule="auto"/>
        <w:ind w:left="0" w:firstLine="709"/>
        <w:jc w:val="both"/>
        <w:rPr>
          <w:sz w:val="24"/>
          <w:szCs w:val="24"/>
        </w:rPr>
      </w:pPr>
      <w:r w:rsidRPr="00340334">
        <w:rPr>
          <w:sz w:val="24"/>
          <w:szCs w:val="24"/>
        </w:rPr>
        <w:t>На текущий момент все источники централизованного теплоснабжения на</w:t>
      </w:r>
      <w:r>
        <w:rPr>
          <w:sz w:val="24"/>
          <w:szCs w:val="24"/>
        </w:rPr>
        <w:t xml:space="preserve"> </w:t>
      </w:r>
      <w:r w:rsidRPr="00340334">
        <w:rPr>
          <w:sz w:val="24"/>
          <w:szCs w:val="24"/>
        </w:rPr>
        <w:t xml:space="preserve">территории </w:t>
      </w:r>
      <w:r w:rsidR="005C7BD9">
        <w:rPr>
          <w:sz w:val="24"/>
          <w:szCs w:val="24"/>
        </w:rPr>
        <w:t>Пожарского  муниципального  оруга</w:t>
      </w:r>
      <w:r>
        <w:rPr>
          <w:sz w:val="24"/>
          <w:szCs w:val="24"/>
        </w:rPr>
        <w:t xml:space="preserve">  </w:t>
      </w:r>
      <w:r w:rsidRPr="00340334">
        <w:rPr>
          <w:sz w:val="24"/>
          <w:szCs w:val="24"/>
        </w:rPr>
        <w:t>обеспечены в должной мере основным топливом, решения о развитии</w:t>
      </w:r>
      <w:r>
        <w:rPr>
          <w:sz w:val="24"/>
          <w:szCs w:val="24"/>
        </w:rPr>
        <w:t xml:space="preserve"> </w:t>
      </w:r>
      <w:r w:rsidRPr="00340334">
        <w:rPr>
          <w:sz w:val="24"/>
          <w:szCs w:val="24"/>
        </w:rPr>
        <w:t>соответствующих систем газоснабжения не требуются.</w:t>
      </w:r>
    </w:p>
    <w:p w14:paraId="77A0B721" w14:textId="77777777" w:rsidR="003E6FAC" w:rsidRPr="00A44133" w:rsidRDefault="003E6FAC" w:rsidP="0071044D">
      <w:pPr>
        <w:pStyle w:val="7"/>
        <w:spacing w:before="0"/>
        <w:ind w:firstLine="567"/>
        <w:jc w:val="both"/>
        <w:rPr>
          <w:rFonts w:ascii="Times New Roman" w:hAnsi="Times New Roman"/>
          <w:b/>
          <w:i w:val="0"/>
          <w:sz w:val="24"/>
          <w:szCs w:val="24"/>
          <w:lang w:val="ru-RU"/>
        </w:rPr>
      </w:pPr>
      <w:bookmarkStart w:id="117" w:name="_Toc208147996"/>
      <w:r w:rsidRPr="00A44133">
        <w:rPr>
          <w:rFonts w:ascii="Times New Roman" w:hAnsi="Times New Roman"/>
          <w:b/>
          <w:i w:val="0"/>
          <w:sz w:val="24"/>
          <w:szCs w:val="24"/>
          <w:lang w:val="ru-RU"/>
        </w:rPr>
        <w:t>б) описание проблем организации газоснабжения источников тепловой энергии</w:t>
      </w:r>
      <w:bookmarkEnd w:id="117"/>
    </w:p>
    <w:p w14:paraId="6B9E61B9" w14:textId="7DFD953B" w:rsidR="003E6FAC" w:rsidRPr="00A44133" w:rsidRDefault="003E6FAC" w:rsidP="00206C12">
      <w:pPr>
        <w:spacing w:before="120" w:after="0" w:line="360" w:lineRule="auto"/>
        <w:ind w:firstLine="426"/>
        <w:jc w:val="both"/>
        <w:rPr>
          <w:sz w:val="24"/>
          <w:szCs w:val="24"/>
        </w:rPr>
      </w:pPr>
      <w:r w:rsidRPr="005A0317">
        <w:rPr>
          <w:sz w:val="24"/>
          <w:szCs w:val="24"/>
        </w:rPr>
        <w:t xml:space="preserve">Основным топливом </w:t>
      </w:r>
      <w:r w:rsidRPr="00A44133">
        <w:rPr>
          <w:sz w:val="24"/>
          <w:szCs w:val="24"/>
        </w:rPr>
        <w:t xml:space="preserve">является </w:t>
      </w:r>
      <w:r w:rsidR="005C7BD9">
        <w:rPr>
          <w:sz w:val="24"/>
          <w:szCs w:val="24"/>
        </w:rPr>
        <w:t>уголь</w:t>
      </w:r>
      <w:r w:rsidRPr="00A44133">
        <w:rPr>
          <w:sz w:val="24"/>
          <w:szCs w:val="24"/>
        </w:rPr>
        <w:t>. Проблемы в транспортировки к источникам тепловой энергии отсутствуют.</w:t>
      </w:r>
    </w:p>
    <w:p w14:paraId="3617F669" w14:textId="77777777" w:rsidR="003E6FAC" w:rsidRPr="00A44133" w:rsidRDefault="003E6FAC" w:rsidP="0071044D">
      <w:pPr>
        <w:pStyle w:val="7"/>
        <w:spacing w:before="0"/>
        <w:ind w:firstLine="567"/>
        <w:jc w:val="both"/>
        <w:rPr>
          <w:rFonts w:ascii="Times New Roman" w:hAnsi="Times New Roman"/>
          <w:b/>
          <w:i w:val="0"/>
          <w:sz w:val="24"/>
          <w:szCs w:val="24"/>
          <w:lang w:val="ru-RU"/>
        </w:rPr>
      </w:pPr>
      <w:bookmarkStart w:id="118" w:name="_Toc208147997"/>
      <w:r w:rsidRPr="00A44133">
        <w:rPr>
          <w:rFonts w:ascii="Times New Roman" w:hAnsi="Times New Roman"/>
          <w:b/>
          <w:i w:val="0"/>
          <w:sz w:val="24"/>
          <w:szCs w:val="24"/>
          <w:lang w:val="ru-RU"/>
        </w:rPr>
        <w:t>в) предложения по корректировке утвержденной (актуализации)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18"/>
    </w:p>
    <w:p w14:paraId="04DD4088" w14:textId="6AAFB2A7" w:rsidR="00340334" w:rsidRDefault="00340334" w:rsidP="00340334">
      <w:pPr>
        <w:spacing w:after="0" w:line="360" w:lineRule="auto"/>
        <w:ind w:firstLine="709"/>
        <w:jc w:val="both"/>
        <w:rPr>
          <w:sz w:val="24"/>
          <w:szCs w:val="24"/>
        </w:rPr>
      </w:pPr>
      <w:r w:rsidRPr="00340334">
        <w:rPr>
          <w:sz w:val="24"/>
          <w:szCs w:val="24"/>
        </w:rPr>
        <w:t xml:space="preserve">Предложения по корректировке программы газификации </w:t>
      </w:r>
      <w:r w:rsidR="005C7BD9">
        <w:rPr>
          <w:sz w:val="24"/>
          <w:szCs w:val="24"/>
        </w:rPr>
        <w:t>Приморского края</w:t>
      </w:r>
      <w:r w:rsidRPr="00340334">
        <w:rPr>
          <w:sz w:val="24"/>
          <w:szCs w:val="24"/>
        </w:rPr>
        <w:t xml:space="preserve"> в разрезе развития источников тепловой энергии и систем</w:t>
      </w:r>
      <w:r>
        <w:rPr>
          <w:sz w:val="24"/>
          <w:szCs w:val="24"/>
        </w:rPr>
        <w:t xml:space="preserve"> </w:t>
      </w:r>
      <w:r w:rsidRPr="00340334">
        <w:rPr>
          <w:sz w:val="24"/>
          <w:szCs w:val="24"/>
        </w:rPr>
        <w:t>теплоснабжения муниципального образования не требуется.</w:t>
      </w:r>
    </w:p>
    <w:p w14:paraId="30BFE3BF" w14:textId="427B078B" w:rsidR="003E6FAC" w:rsidRPr="00A44133" w:rsidRDefault="003E6FAC" w:rsidP="00340334">
      <w:pPr>
        <w:spacing w:after="0" w:line="360" w:lineRule="auto"/>
        <w:ind w:firstLine="709"/>
        <w:jc w:val="both"/>
        <w:rPr>
          <w:b/>
          <w:i/>
          <w:sz w:val="24"/>
          <w:szCs w:val="24"/>
        </w:rPr>
      </w:pPr>
      <w:r w:rsidRPr="00A44133">
        <w:rPr>
          <w:b/>
          <w:sz w:val="24"/>
          <w:szCs w:val="24"/>
        </w:rPr>
        <w:t>г)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14:paraId="4D9CF066" w14:textId="312D7E6F" w:rsidR="00340334" w:rsidRPr="00340334" w:rsidRDefault="00340334" w:rsidP="00340334">
      <w:pPr>
        <w:spacing w:after="0" w:line="360" w:lineRule="auto"/>
        <w:ind w:firstLine="709"/>
        <w:jc w:val="both"/>
        <w:rPr>
          <w:sz w:val="24"/>
          <w:szCs w:val="24"/>
        </w:rPr>
      </w:pPr>
      <w:r w:rsidRPr="00340334">
        <w:rPr>
          <w:sz w:val="24"/>
          <w:szCs w:val="24"/>
        </w:rPr>
        <w:t>Планов по строительству, реконструкции, техническому перевооружению, выводу из эксплуатации источников комбинированной электрической и тепловой энергии на территории муниципального образования не предусмотрено.</w:t>
      </w:r>
    </w:p>
    <w:p w14:paraId="6B0A0488" w14:textId="5A216141" w:rsidR="003E6FAC" w:rsidRPr="00A44133" w:rsidRDefault="003E6FAC" w:rsidP="00340334">
      <w:pPr>
        <w:pStyle w:val="7"/>
        <w:spacing w:before="0"/>
        <w:ind w:firstLine="567"/>
        <w:jc w:val="both"/>
        <w:rPr>
          <w:rFonts w:ascii="Times New Roman" w:hAnsi="Times New Roman"/>
          <w:b/>
          <w:i w:val="0"/>
          <w:sz w:val="24"/>
          <w:szCs w:val="24"/>
          <w:lang w:val="ru-RU"/>
        </w:rPr>
      </w:pPr>
      <w:bookmarkStart w:id="119" w:name="_Toc208147998"/>
      <w:r w:rsidRPr="00A44133">
        <w:rPr>
          <w:rFonts w:ascii="Times New Roman" w:hAnsi="Times New Roman"/>
          <w:b/>
          <w:i w:val="0"/>
          <w:sz w:val="24"/>
          <w:szCs w:val="24"/>
          <w:lang w:val="ru-RU"/>
        </w:rPr>
        <w:lastRenderedPageBreak/>
        <w:t>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актуализации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19"/>
    </w:p>
    <w:p w14:paraId="7A5CBC81" w14:textId="6461D6A4" w:rsidR="003E6FAC" w:rsidRPr="00A44133" w:rsidRDefault="005C7BD9" w:rsidP="00E937E6">
      <w:pPr>
        <w:pStyle w:val="a4"/>
        <w:spacing w:before="120" w:after="0" w:line="360" w:lineRule="auto"/>
        <w:ind w:left="0" w:firstLine="567"/>
        <w:jc w:val="both"/>
        <w:rPr>
          <w:sz w:val="24"/>
          <w:szCs w:val="24"/>
        </w:rPr>
      </w:pPr>
      <w:r>
        <w:rPr>
          <w:sz w:val="24"/>
          <w:szCs w:val="24"/>
        </w:rPr>
        <w:t>Н</w:t>
      </w:r>
      <w:r w:rsidR="003E6FAC" w:rsidRPr="00A44133">
        <w:rPr>
          <w:sz w:val="24"/>
          <w:szCs w:val="24"/>
        </w:rPr>
        <w:t xml:space="preserve">е предусматривается. </w:t>
      </w:r>
    </w:p>
    <w:p w14:paraId="52B89EAB" w14:textId="77777777" w:rsidR="003E6FAC" w:rsidRPr="00A44133" w:rsidRDefault="003E6FAC" w:rsidP="00E937E6">
      <w:pPr>
        <w:pStyle w:val="7"/>
        <w:spacing w:before="0"/>
        <w:ind w:firstLine="567"/>
        <w:jc w:val="both"/>
        <w:rPr>
          <w:rFonts w:ascii="Times New Roman" w:hAnsi="Times New Roman"/>
          <w:b/>
          <w:i w:val="0"/>
          <w:sz w:val="24"/>
          <w:szCs w:val="24"/>
          <w:lang w:val="ru-RU"/>
        </w:rPr>
      </w:pPr>
      <w:bookmarkStart w:id="120" w:name="_Toc208147999"/>
      <w:r w:rsidRPr="00A44133">
        <w:rPr>
          <w:rFonts w:ascii="Times New Roman" w:hAnsi="Times New Roman"/>
          <w:b/>
          <w:i w:val="0"/>
          <w:sz w:val="24"/>
          <w:szCs w:val="24"/>
          <w:lang w:val="ru-RU"/>
        </w:rPr>
        <w:t>е) описание решений (вырабатываемых с учетом положений утвержденной схемы водоснабжения муниципального образования) о развитии соответствующей системы водоснабжения в части, относящейся к системам теплоснабжения</w:t>
      </w:r>
      <w:bookmarkEnd w:id="120"/>
    </w:p>
    <w:p w14:paraId="0FABDF10" w14:textId="77777777" w:rsidR="003E6FAC" w:rsidRPr="00A44133" w:rsidRDefault="003E6FAC" w:rsidP="00757F17">
      <w:pPr>
        <w:pStyle w:val="a4"/>
        <w:spacing w:before="120" w:after="0" w:line="360" w:lineRule="auto"/>
        <w:ind w:left="0" w:firstLine="567"/>
        <w:jc w:val="both"/>
        <w:rPr>
          <w:i/>
          <w:sz w:val="24"/>
          <w:szCs w:val="24"/>
        </w:rPr>
      </w:pPr>
      <w:bookmarkStart w:id="121" w:name="_Toc32312937"/>
      <w:r w:rsidRPr="00A44133">
        <w:rPr>
          <w:sz w:val="24"/>
          <w:szCs w:val="24"/>
        </w:rPr>
        <w:t>Решения о развитии соответствующей системы водоснабжения в части, относящейся к системам теплоснабжения, настоящей Схемой теплоснабжения не предусмотрены.</w:t>
      </w:r>
      <w:bookmarkEnd w:id="121"/>
    </w:p>
    <w:p w14:paraId="4F993397" w14:textId="77777777" w:rsidR="003E6FAC" w:rsidRPr="00A44133" w:rsidRDefault="003E6FAC" w:rsidP="00E937E6">
      <w:pPr>
        <w:pStyle w:val="a4"/>
        <w:spacing w:after="0" w:line="240" w:lineRule="auto"/>
        <w:ind w:left="0" w:firstLine="567"/>
        <w:rPr>
          <w:sz w:val="16"/>
          <w:szCs w:val="16"/>
        </w:rPr>
      </w:pPr>
    </w:p>
    <w:p w14:paraId="435D0C56" w14:textId="77777777" w:rsidR="003E6FAC" w:rsidRPr="00A44133" w:rsidRDefault="003E6FAC" w:rsidP="00E937E6">
      <w:pPr>
        <w:pStyle w:val="7"/>
        <w:spacing w:before="0"/>
        <w:ind w:firstLine="567"/>
        <w:jc w:val="both"/>
        <w:rPr>
          <w:rFonts w:ascii="Times New Roman" w:hAnsi="Times New Roman"/>
          <w:b/>
          <w:i w:val="0"/>
          <w:sz w:val="24"/>
          <w:szCs w:val="24"/>
          <w:lang w:val="ru-RU"/>
        </w:rPr>
      </w:pPr>
      <w:bookmarkStart w:id="122" w:name="_Toc208148000"/>
      <w:r w:rsidRPr="00A44133">
        <w:rPr>
          <w:rFonts w:ascii="Times New Roman" w:hAnsi="Times New Roman"/>
          <w:b/>
          <w:i w:val="0"/>
          <w:sz w:val="24"/>
          <w:szCs w:val="24"/>
          <w:lang w:val="ru-RU"/>
        </w:rPr>
        <w:t>ж) предложения по корректировке утвержденной (актуализации)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22"/>
    </w:p>
    <w:p w14:paraId="63AF08F8" w14:textId="4055EB7E" w:rsidR="003E6FAC" w:rsidRPr="00A44133" w:rsidRDefault="003E6FAC" w:rsidP="00E937E6">
      <w:pPr>
        <w:pStyle w:val="a4"/>
        <w:spacing w:before="120" w:after="0" w:line="360" w:lineRule="auto"/>
        <w:ind w:left="0" w:firstLine="567"/>
        <w:jc w:val="both"/>
        <w:rPr>
          <w:sz w:val="24"/>
          <w:szCs w:val="24"/>
        </w:rPr>
      </w:pPr>
      <w:r w:rsidRPr="00A44133">
        <w:rPr>
          <w:sz w:val="24"/>
          <w:szCs w:val="24"/>
        </w:rPr>
        <w:t>Корректировка схемы водоснабжения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w:t>
      </w:r>
    </w:p>
    <w:p w14:paraId="4CF8081B" w14:textId="77777777" w:rsidR="003E6FAC" w:rsidRDefault="003E6FAC">
      <w:pPr>
        <w:rPr>
          <w:sz w:val="20"/>
          <w:szCs w:val="20"/>
        </w:rPr>
      </w:pPr>
    </w:p>
    <w:p w14:paraId="625BD0DE" w14:textId="135AA5F0" w:rsidR="003E6FAC" w:rsidRPr="00A44133" w:rsidRDefault="00391E7F" w:rsidP="00375146">
      <w:pPr>
        <w:pStyle w:val="1"/>
        <w:spacing w:line="360" w:lineRule="auto"/>
        <w:ind w:left="0" w:right="-2" w:firstLine="567"/>
        <w:jc w:val="both"/>
        <w:rPr>
          <w:sz w:val="24"/>
          <w:szCs w:val="24"/>
          <w:lang w:val="ru-RU"/>
        </w:rPr>
      </w:pPr>
      <w:r>
        <w:rPr>
          <w:sz w:val="24"/>
          <w:szCs w:val="24"/>
          <w:lang w:val="ru-RU"/>
        </w:rPr>
        <w:br w:type="page"/>
      </w:r>
      <w:bookmarkStart w:id="123" w:name="_Toc208148001"/>
      <w:r w:rsidR="003E6FAC" w:rsidRPr="00A44133">
        <w:rPr>
          <w:sz w:val="24"/>
          <w:szCs w:val="24"/>
          <w:lang w:val="ru-RU"/>
        </w:rPr>
        <w:lastRenderedPageBreak/>
        <w:t xml:space="preserve">РАЗДЕЛ 14. </w:t>
      </w:r>
      <w:bookmarkStart w:id="124" w:name="_Toc50630150"/>
      <w:r w:rsidR="003E6FAC" w:rsidRPr="00A44133">
        <w:rPr>
          <w:sz w:val="24"/>
          <w:szCs w:val="24"/>
          <w:lang w:val="ru-RU"/>
        </w:rPr>
        <w:t>ИНДИКАТОРЫ РАЗВИТИЯ СИСТЕМ ТЕПЛОСНАБЖЕНИЯ ПОСЕЛЕНИЯ, ГОРОДСКОГО ОКРУГА, ГОРОДА ФЕДЕРАЛЬНОГО ЗНАЧЕНИЯ</w:t>
      </w:r>
      <w:bookmarkEnd w:id="123"/>
      <w:r w:rsidR="003E6FAC" w:rsidRPr="00A44133">
        <w:rPr>
          <w:sz w:val="24"/>
          <w:szCs w:val="24"/>
          <w:lang w:val="ru-RU"/>
        </w:rPr>
        <w:t xml:space="preserve"> </w:t>
      </w:r>
    </w:p>
    <w:p w14:paraId="7768C56A" w14:textId="77777777" w:rsidR="003E6FAC" w:rsidRPr="00A44133" w:rsidRDefault="003E6FAC" w:rsidP="00375146">
      <w:pPr>
        <w:spacing w:after="0" w:line="360" w:lineRule="auto"/>
        <w:ind w:firstLine="567"/>
        <w:rPr>
          <w:sz w:val="24"/>
          <w:szCs w:val="24"/>
        </w:rPr>
      </w:pPr>
      <w:r w:rsidRPr="00A44133">
        <w:rPr>
          <w:sz w:val="24"/>
          <w:szCs w:val="24"/>
        </w:rPr>
        <w:t>В таблице 16 приведены Индикаторы развития систем теплоснабжения.</w:t>
      </w:r>
    </w:p>
    <w:p w14:paraId="096A5B83" w14:textId="77777777" w:rsidR="003E6FAC" w:rsidRPr="00A44133" w:rsidRDefault="003E6FAC" w:rsidP="00375146">
      <w:pPr>
        <w:pStyle w:val="a4"/>
        <w:spacing w:after="0" w:line="360" w:lineRule="auto"/>
        <w:ind w:left="0" w:firstLine="567"/>
        <w:rPr>
          <w:sz w:val="20"/>
          <w:szCs w:val="20"/>
        </w:rPr>
      </w:pPr>
      <w:r w:rsidRPr="00A44133">
        <w:rPr>
          <w:b/>
          <w:sz w:val="20"/>
          <w:szCs w:val="20"/>
        </w:rPr>
        <w:t xml:space="preserve">Таблица 16 </w:t>
      </w:r>
      <w:r w:rsidRPr="00A44133">
        <w:rPr>
          <w:sz w:val="20"/>
          <w:szCs w:val="20"/>
        </w:rPr>
        <w:t xml:space="preserve">– </w:t>
      </w:r>
      <w:r w:rsidRPr="00A44133">
        <w:rPr>
          <w:sz w:val="20"/>
          <w:szCs w:val="20"/>
          <w:lang w:eastAsia="ru-RU"/>
        </w:rPr>
        <w:t>Индикаторы развития систем теплоснабжения</w:t>
      </w:r>
    </w:p>
    <w:tbl>
      <w:tblPr>
        <w:tblW w:w="5092" w:type="pct"/>
        <w:tblLayout w:type="fixed"/>
        <w:tblLook w:val="00A0" w:firstRow="1" w:lastRow="0" w:firstColumn="1" w:lastColumn="0" w:noHBand="0" w:noVBand="0"/>
      </w:tblPr>
      <w:tblGrid>
        <w:gridCol w:w="508"/>
        <w:gridCol w:w="5735"/>
        <w:gridCol w:w="871"/>
        <w:gridCol w:w="1292"/>
        <w:gridCol w:w="1341"/>
      </w:tblGrid>
      <w:tr w:rsidR="00D76652" w:rsidRPr="0038685E" w14:paraId="75F1DD07" w14:textId="77777777" w:rsidTr="00D76652">
        <w:trPr>
          <w:trHeight w:val="20"/>
          <w:tblHeader/>
        </w:trPr>
        <w:tc>
          <w:tcPr>
            <w:tcW w:w="260" w:type="pct"/>
            <w:tcBorders>
              <w:top w:val="single" w:sz="4" w:space="0" w:color="auto"/>
              <w:left w:val="single" w:sz="4" w:space="0" w:color="auto"/>
              <w:bottom w:val="single" w:sz="4" w:space="0" w:color="auto"/>
              <w:right w:val="single" w:sz="4" w:space="0" w:color="auto"/>
            </w:tcBorders>
            <w:vAlign w:val="center"/>
          </w:tcPr>
          <w:bookmarkEnd w:id="124"/>
          <w:p w14:paraId="354E2C7E" w14:textId="77777777" w:rsidR="00D76652" w:rsidRPr="0038685E" w:rsidRDefault="00D76652" w:rsidP="00D76652">
            <w:pPr>
              <w:spacing w:after="0" w:line="240" w:lineRule="auto"/>
              <w:jc w:val="center"/>
              <w:rPr>
                <w:b/>
                <w:sz w:val="18"/>
                <w:szCs w:val="18"/>
              </w:rPr>
            </w:pPr>
            <w:r w:rsidRPr="0038685E">
              <w:rPr>
                <w:b/>
                <w:sz w:val="18"/>
                <w:szCs w:val="18"/>
              </w:rPr>
              <w:t>№ п/п</w:t>
            </w:r>
          </w:p>
        </w:tc>
        <w:tc>
          <w:tcPr>
            <w:tcW w:w="2942" w:type="pct"/>
            <w:tcBorders>
              <w:top w:val="single" w:sz="4" w:space="0" w:color="auto"/>
              <w:left w:val="nil"/>
              <w:bottom w:val="single" w:sz="4" w:space="0" w:color="auto"/>
              <w:right w:val="single" w:sz="4" w:space="0" w:color="auto"/>
            </w:tcBorders>
            <w:vAlign w:val="center"/>
          </w:tcPr>
          <w:p w14:paraId="130DC0AF" w14:textId="77777777" w:rsidR="00D76652" w:rsidRPr="0038685E" w:rsidRDefault="00D76652" w:rsidP="00D76652">
            <w:pPr>
              <w:spacing w:after="0" w:line="240" w:lineRule="auto"/>
              <w:jc w:val="center"/>
              <w:rPr>
                <w:b/>
                <w:sz w:val="18"/>
                <w:szCs w:val="18"/>
              </w:rPr>
            </w:pPr>
            <w:r w:rsidRPr="0038685E">
              <w:rPr>
                <w:b/>
                <w:sz w:val="18"/>
                <w:szCs w:val="18"/>
              </w:rPr>
              <w:t>Индикаторы развития систем теплоснабжения</w:t>
            </w:r>
          </w:p>
          <w:p w14:paraId="11A5A410" w14:textId="77777777" w:rsidR="00D76652" w:rsidRPr="0038685E" w:rsidRDefault="00D76652" w:rsidP="00D76652">
            <w:pPr>
              <w:spacing w:after="0" w:line="240" w:lineRule="auto"/>
              <w:jc w:val="center"/>
              <w:rPr>
                <w:b/>
                <w:sz w:val="18"/>
                <w:szCs w:val="18"/>
              </w:rPr>
            </w:pPr>
          </w:p>
        </w:tc>
        <w:tc>
          <w:tcPr>
            <w:tcW w:w="447" w:type="pct"/>
            <w:tcBorders>
              <w:top w:val="single" w:sz="4" w:space="0" w:color="auto"/>
              <w:left w:val="nil"/>
              <w:bottom w:val="single" w:sz="4" w:space="0" w:color="auto"/>
              <w:right w:val="single" w:sz="4" w:space="0" w:color="auto"/>
            </w:tcBorders>
            <w:vAlign w:val="center"/>
          </w:tcPr>
          <w:p w14:paraId="1A93ACEB" w14:textId="77777777" w:rsidR="00D76652" w:rsidRPr="0038685E" w:rsidRDefault="00D76652" w:rsidP="00D76652">
            <w:pPr>
              <w:spacing w:after="0" w:line="240" w:lineRule="auto"/>
              <w:jc w:val="center"/>
              <w:rPr>
                <w:b/>
                <w:sz w:val="18"/>
                <w:szCs w:val="18"/>
              </w:rPr>
            </w:pPr>
            <w:r w:rsidRPr="0038685E">
              <w:rPr>
                <w:b/>
                <w:sz w:val="18"/>
                <w:szCs w:val="18"/>
              </w:rPr>
              <w:t>Ед. изм.</w:t>
            </w:r>
          </w:p>
        </w:tc>
        <w:tc>
          <w:tcPr>
            <w:tcW w:w="663" w:type="pct"/>
            <w:tcBorders>
              <w:top w:val="single" w:sz="4" w:space="0" w:color="auto"/>
              <w:left w:val="nil"/>
              <w:bottom w:val="single" w:sz="4" w:space="0" w:color="auto"/>
              <w:right w:val="single" w:sz="4" w:space="0" w:color="auto"/>
            </w:tcBorders>
            <w:vAlign w:val="center"/>
          </w:tcPr>
          <w:p w14:paraId="2E5D6234" w14:textId="77777777" w:rsidR="00D76652" w:rsidRPr="0038685E" w:rsidRDefault="00D76652" w:rsidP="00D76652">
            <w:pPr>
              <w:spacing w:after="0" w:line="240" w:lineRule="auto"/>
              <w:jc w:val="center"/>
              <w:rPr>
                <w:b/>
                <w:sz w:val="18"/>
                <w:szCs w:val="18"/>
              </w:rPr>
            </w:pPr>
            <w:r w:rsidRPr="0038685E">
              <w:rPr>
                <w:b/>
                <w:sz w:val="18"/>
                <w:szCs w:val="18"/>
              </w:rPr>
              <w:t>Существующее положение (факт 202</w:t>
            </w:r>
            <w:r>
              <w:rPr>
                <w:b/>
                <w:sz w:val="18"/>
                <w:szCs w:val="18"/>
              </w:rPr>
              <w:t>4</w:t>
            </w:r>
            <w:r w:rsidRPr="0038685E">
              <w:rPr>
                <w:b/>
                <w:sz w:val="18"/>
                <w:szCs w:val="18"/>
              </w:rPr>
              <w:t xml:space="preserve"> г.)</w:t>
            </w:r>
          </w:p>
        </w:tc>
        <w:tc>
          <w:tcPr>
            <w:tcW w:w="689" w:type="pct"/>
            <w:tcBorders>
              <w:top w:val="single" w:sz="4" w:space="0" w:color="auto"/>
              <w:left w:val="nil"/>
              <w:bottom w:val="single" w:sz="4" w:space="0" w:color="auto"/>
              <w:right w:val="single" w:sz="4" w:space="0" w:color="auto"/>
            </w:tcBorders>
            <w:vAlign w:val="center"/>
          </w:tcPr>
          <w:p w14:paraId="4F8D2C85" w14:textId="77777777" w:rsidR="00D76652" w:rsidRPr="0038685E" w:rsidRDefault="00D76652" w:rsidP="00D76652">
            <w:pPr>
              <w:spacing w:after="0" w:line="240" w:lineRule="auto"/>
              <w:jc w:val="center"/>
              <w:rPr>
                <w:b/>
                <w:sz w:val="18"/>
                <w:szCs w:val="18"/>
              </w:rPr>
            </w:pPr>
            <w:r w:rsidRPr="0038685E">
              <w:rPr>
                <w:b/>
                <w:sz w:val="18"/>
                <w:szCs w:val="18"/>
              </w:rPr>
              <w:t>Ожидаемые показатели (203</w:t>
            </w:r>
            <w:r>
              <w:rPr>
                <w:b/>
                <w:sz w:val="18"/>
                <w:szCs w:val="18"/>
              </w:rPr>
              <w:t>0</w:t>
            </w:r>
            <w:r w:rsidRPr="0038685E">
              <w:rPr>
                <w:b/>
                <w:sz w:val="18"/>
                <w:szCs w:val="18"/>
              </w:rPr>
              <w:t xml:space="preserve"> г.)</w:t>
            </w:r>
          </w:p>
        </w:tc>
      </w:tr>
      <w:tr w:rsidR="00D76652" w:rsidRPr="0038685E" w14:paraId="14C2922C" w14:textId="77777777" w:rsidTr="00D76652">
        <w:trPr>
          <w:trHeight w:val="20"/>
        </w:trPr>
        <w:tc>
          <w:tcPr>
            <w:tcW w:w="260" w:type="pct"/>
            <w:tcBorders>
              <w:top w:val="single" w:sz="4" w:space="0" w:color="auto"/>
              <w:left w:val="single" w:sz="4" w:space="0" w:color="auto"/>
              <w:bottom w:val="single" w:sz="4" w:space="0" w:color="auto"/>
              <w:right w:val="single" w:sz="4" w:space="0" w:color="auto"/>
            </w:tcBorders>
            <w:vAlign w:val="center"/>
          </w:tcPr>
          <w:p w14:paraId="5AB95944" w14:textId="77777777" w:rsidR="00D76652" w:rsidRPr="0038685E" w:rsidRDefault="00D76652" w:rsidP="00D76652">
            <w:pPr>
              <w:spacing w:after="0" w:line="240" w:lineRule="auto"/>
              <w:jc w:val="center"/>
              <w:rPr>
                <w:b/>
                <w:sz w:val="20"/>
                <w:szCs w:val="20"/>
              </w:rPr>
            </w:pPr>
            <w:r w:rsidRPr="0038685E">
              <w:rPr>
                <w:b/>
                <w:sz w:val="20"/>
                <w:szCs w:val="20"/>
              </w:rPr>
              <w:t>1</w:t>
            </w:r>
          </w:p>
        </w:tc>
        <w:tc>
          <w:tcPr>
            <w:tcW w:w="2942" w:type="pct"/>
            <w:tcBorders>
              <w:top w:val="single" w:sz="4" w:space="0" w:color="auto"/>
              <w:left w:val="nil"/>
              <w:bottom w:val="single" w:sz="4" w:space="0" w:color="auto"/>
              <w:right w:val="single" w:sz="4" w:space="0" w:color="auto"/>
            </w:tcBorders>
            <w:vAlign w:val="center"/>
          </w:tcPr>
          <w:p w14:paraId="13A26C22" w14:textId="77777777" w:rsidR="00D76652" w:rsidRPr="0038685E" w:rsidRDefault="00D76652" w:rsidP="00D76652">
            <w:pPr>
              <w:spacing w:after="0" w:line="240" w:lineRule="auto"/>
              <w:jc w:val="center"/>
              <w:rPr>
                <w:b/>
                <w:sz w:val="20"/>
                <w:szCs w:val="20"/>
              </w:rPr>
            </w:pPr>
            <w:r w:rsidRPr="0038685E">
              <w:rPr>
                <w:b/>
                <w:sz w:val="20"/>
                <w:szCs w:val="20"/>
              </w:rPr>
              <w:t>2</w:t>
            </w:r>
          </w:p>
        </w:tc>
        <w:tc>
          <w:tcPr>
            <w:tcW w:w="447" w:type="pct"/>
            <w:tcBorders>
              <w:top w:val="single" w:sz="4" w:space="0" w:color="auto"/>
              <w:left w:val="nil"/>
              <w:bottom w:val="single" w:sz="4" w:space="0" w:color="auto"/>
              <w:right w:val="single" w:sz="4" w:space="0" w:color="auto"/>
            </w:tcBorders>
            <w:vAlign w:val="center"/>
          </w:tcPr>
          <w:p w14:paraId="591B1371" w14:textId="77777777" w:rsidR="00D76652" w:rsidRPr="0038685E" w:rsidRDefault="00D76652" w:rsidP="00D76652">
            <w:pPr>
              <w:spacing w:after="0" w:line="240" w:lineRule="auto"/>
              <w:jc w:val="center"/>
              <w:rPr>
                <w:b/>
                <w:sz w:val="20"/>
                <w:szCs w:val="20"/>
              </w:rPr>
            </w:pPr>
            <w:r w:rsidRPr="0038685E">
              <w:rPr>
                <w:b/>
                <w:sz w:val="20"/>
                <w:szCs w:val="20"/>
              </w:rPr>
              <w:t>3</w:t>
            </w:r>
          </w:p>
        </w:tc>
        <w:tc>
          <w:tcPr>
            <w:tcW w:w="663" w:type="pct"/>
            <w:tcBorders>
              <w:top w:val="single" w:sz="4" w:space="0" w:color="auto"/>
              <w:left w:val="nil"/>
              <w:bottom w:val="single" w:sz="4" w:space="0" w:color="auto"/>
              <w:right w:val="single" w:sz="4" w:space="0" w:color="auto"/>
            </w:tcBorders>
            <w:vAlign w:val="center"/>
          </w:tcPr>
          <w:p w14:paraId="7EC5ADA3" w14:textId="77777777" w:rsidR="00D76652" w:rsidRPr="0038685E" w:rsidRDefault="00D76652" w:rsidP="00D76652">
            <w:pPr>
              <w:spacing w:after="0" w:line="240" w:lineRule="auto"/>
              <w:jc w:val="center"/>
              <w:rPr>
                <w:b/>
                <w:sz w:val="20"/>
                <w:szCs w:val="20"/>
              </w:rPr>
            </w:pPr>
            <w:r w:rsidRPr="0038685E">
              <w:rPr>
                <w:b/>
                <w:sz w:val="20"/>
                <w:szCs w:val="20"/>
              </w:rPr>
              <w:t>4</w:t>
            </w:r>
          </w:p>
        </w:tc>
        <w:tc>
          <w:tcPr>
            <w:tcW w:w="689" w:type="pct"/>
            <w:tcBorders>
              <w:top w:val="single" w:sz="4" w:space="0" w:color="auto"/>
              <w:left w:val="nil"/>
              <w:bottom w:val="single" w:sz="4" w:space="0" w:color="auto"/>
              <w:right w:val="single" w:sz="4" w:space="0" w:color="auto"/>
            </w:tcBorders>
            <w:vAlign w:val="center"/>
          </w:tcPr>
          <w:p w14:paraId="00A35362" w14:textId="77777777" w:rsidR="00D76652" w:rsidRPr="0038685E" w:rsidRDefault="00D76652" w:rsidP="00D76652">
            <w:pPr>
              <w:spacing w:after="0" w:line="240" w:lineRule="auto"/>
              <w:jc w:val="center"/>
              <w:rPr>
                <w:b/>
                <w:sz w:val="20"/>
                <w:szCs w:val="20"/>
              </w:rPr>
            </w:pPr>
            <w:r w:rsidRPr="0038685E">
              <w:rPr>
                <w:b/>
                <w:sz w:val="20"/>
                <w:szCs w:val="20"/>
              </w:rPr>
              <w:t>5</w:t>
            </w:r>
          </w:p>
        </w:tc>
      </w:tr>
      <w:tr w:rsidR="00D76652" w:rsidRPr="0038685E" w14:paraId="559A681B" w14:textId="77777777" w:rsidTr="00D76652">
        <w:trPr>
          <w:trHeight w:val="20"/>
        </w:trPr>
        <w:tc>
          <w:tcPr>
            <w:tcW w:w="260" w:type="pct"/>
            <w:tcBorders>
              <w:top w:val="nil"/>
              <w:left w:val="single" w:sz="4" w:space="0" w:color="auto"/>
              <w:bottom w:val="single" w:sz="4" w:space="0" w:color="auto"/>
              <w:right w:val="single" w:sz="4" w:space="0" w:color="auto"/>
            </w:tcBorders>
            <w:noWrap/>
            <w:vAlign w:val="center"/>
          </w:tcPr>
          <w:p w14:paraId="076E64FA" w14:textId="77777777" w:rsidR="00D76652" w:rsidRPr="000062AE" w:rsidRDefault="00D76652" w:rsidP="00D76652">
            <w:pPr>
              <w:spacing w:after="0" w:line="240" w:lineRule="auto"/>
              <w:rPr>
                <w:sz w:val="18"/>
                <w:szCs w:val="18"/>
              </w:rPr>
            </w:pPr>
            <w:r w:rsidRPr="000062AE">
              <w:rPr>
                <w:sz w:val="18"/>
                <w:szCs w:val="18"/>
              </w:rPr>
              <w:t>1</w:t>
            </w:r>
          </w:p>
        </w:tc>
        <w:tc>
          <w:tcPr>
            <w:tcW w:w="2942" w:type="pct"/>
            <w:tcBorders>
              <w:top w:val="nil"/>
              <w:left w:val="nil"/>
              <w:bottom w:val="single" w:sz="4" w:space="0" w:color="auto"/>
              <w:right w:val="single" w:sz="4" w:space="0" w:color="auto"/>
            </w:tcBorders>
            <w:noWrap/>
            <w:vAlign w:val="center"/>
          </w:tcPr>
          <w:p w14:paraId="31247245" w14:textId="77777777" w:rsidR="00D76652" w:rsidRPr="000062AE" w:rsidRDefault="00D76652" w:rsidP="00D76652">
            <w:pPr>
              <w:spacing w:after="0" w:line="240" w:lineRule="auto"/>
              <w:jc w:val="both"/>
              <w:rPr>
                <w:sz w:val="18"/>
                <w:szCs w:val="18"/>
              </w:rPr>
            </w:pPr>
            <w:r w:rsidRPr="000062AE">
              <w:rPr>
                <w:sz w:val="18"/>
                <w:szCs w:val="18"/>
              </w:rPr>
              <w:t>количество прекращений подачи тепловой энергии, теплоносителя в результате технологических нарушений на тепловых сетях</w:t>
            </w:r>
          </w:p>
        </w:tc>
        <w:tc>
          <w:tcPr>
            <w:tcW w:w="447" w:type="pct"/>
            <w:tcBorders>
              <w:top w:val="nil"/>
              <w:left w:val="nil"/>
              <w:bottom w:val="single" w:sz="4" w:space="0" w:color="auto"/>
              <w:right w:val="single" w:sz="4" w:space="0" w:color="auto"/>
            </w:tcBorders>
            <w:noWrap/>
            <w:vAlign w:val="center"/>
          </w:tcPr>
          <w:p w14:paraId="5E40A009" w14:textId="77777777" w:rsidR="00D76652" w:rsidRPr="000062AE" w:rsidRDefault="00D76652" w:rsidP="00D76652">
            <w:pPr>
              <w:spacing w:after="0" w:line="240" w:lineRule="auto"/>
              <w:jc w:val="center"/>
              <w:rPr>
                <w:sz w:val="18"/>
                <w:szCs w:val="18"/>
              </w:rPr>
            </w:pPr>
            <w:r w:rsidRPr="000062AE">
              <w:rPr>
                <w:sz w:val="18"/>
                <w:szCs w:val="18"/>
              </w:rPr>
              <w:t>ед.</w:t>
            </w:r>
          </w:p>
        </w:tc>
        <w:tc>
          <w:tcPr>
            <w:tcW w:w="663" w:type="pct"/>
            <w:tcBorders>
              <w:top w:val="nil"/>
              <w:left w:val="nil"/>
              <w:bottom w:val="single" w:sz="4" w:space="0" w:color="auto"/>
              <w:right w:val="single" w:sz="4" w:space="0" w:color="auto"/>
            </w:tcBorders>
            <w:noWrap/>
            <w:vAlign w:val="center"/>
          </w:tcPr>
          <w:p w14:paraId="70486F17" w14:textId="77777777" w:rsidR="00D76652" w:rsidRPr="000062AE" w:rsidRDefault="00D76652" w:rsidP="00D76652">
            <w:pPr>
              <w:spacing w:after="0" w:line="240" w:lineRule="auto"/>
              <w:jc w:val="center"/>
              <w:rPr>
                <w:sz w:val="18"/>
                <w:szCs w:val="18"/>
              </w:rPr>
            </w:pPr>
            <w:r w:rsidRPr="000062AE">
              <w:rPr>
                <w:sz w:val="18"/>
                <w:szCs w:val="18"/>
              </w:rPr>
              <w:t>0</w:t>
            </w:r>
          </w:p>
        </w:tc>
        <w:tc>
          <w:tcPr>
            <w:tcW w:w="689" w:type="pct"/>
            <w:tcBorders>
              <w:top w:val="nil"/>
              <w:left w:val="nil"/>
              <w:bottom w:val="single" w:sz="4" w:space="0" w:color="auto"/>
              <w:right w:val="single" w:sz="4" w:space="0" w:color="auto"/>
            </w:tcBorders>
            <w:noWrap/>
            <w:vAlign w:val="center"/>
          </w:tcPr>
          <w:p w14:paraId="25DACA94" w14:textId="77777777" w:rsidR="00D76652" w:rsidRPr="000062AE" w:rsidRDefault="00D76652" w:rsidP="00D76652">
            <w:pPr>
              <w:spacing w:after="0" w:line="240" w:lineRule="auto"/>
              <w:jc w:val="center"/>
              <w:rPr>
                <w:sz w:val="18"/>
                <w:szCs w:val="18"/>
              </w:rPr>
            </w:pPr>
            <w:r w:rsidRPr="000062AE">
              <w:rPr>
                <w:sz w:val="18"/>
                <w:szCs w:val="18"/>
              </w:rPr>
              <w:t>0</w:t>
            </w:r>
          </w:p>
        </w:tc>
      </w:tr>
      <w:tr w:rsidR="00D76652" w:rsidRPr="0038685E" w14:paraId="419D454B" w14:textId="77777777" w:rsidTr="00D76652">
        <w:trPr>
          <w:trHeight w:val="20"/>
        </w:trPr>
        <w:tc>
          <w:tcPr>
            <w:tcW w:w="260" w:type="pct"/>
            <w:tcBorders>
              <w:top w:val="nil"/>
              <w:left w:val="single" w:sz="4" w:space="0" w:color="auto"/>
              <w:bottom w:val="single" w:sz="4" w:space="0" w:color="auto"/>
              <w:right w:val="single" w:sz="4" w:space="0" w:color="auto"/>
            </w:tcBorders>
            <w:noWrap/>
            <w:vAlign w:val="center"/>
          </w:tcPr>
          <w:p w14:paraId="1F98B392" w14:textId="77777777" w:rsidR="00D76652" w:rsidRPr="000062AE" w:rsidRDefault="00D76652" w:rsidP="00D76652">
            <w:pPr>
              <w:spacing w:after="0" w:line="240" w:lineRule="auto"/>
              <w:rPr>
                <w:sz w:val="18"/>
                <w:szCs w:val="18"/>
              </w:rPr>
            </w:pPr>
            <w:r w:rsidRPr="000062AE">
              <w:rPr>
                <w:sz w:val="18"/>
                <w:szCs w:val="18"/>
              </w:rPr>
              <w:t>2</w:t>
            </w:r>
          </w:p>
        </w:tc>
        <w:tc>
          <w:tcPr>
            <w:tcW w:w="2942" w:type="pct"/>
            <w:tcBorders>
              <w:top w:val="nil"/>
              <w:left w:val="nil"/>
              <w:bottom w:val="single" w:sz="4" w:space="0" w:color="auto"/>
              <w:right w:val="single" w:sz="4" w:space="0" w:color="auto"/>
            </w:tcBorders>
            <w:noWrap/>
            <w:vAlign w:val="center"/>
          </w:tcPr>
          <w:p w14:paraId="402DA0C3" w14:textId="77777777" w:rsidR="00D76652" w:rsidRPr="000062AE" w:rsidRDefault="00D76652" w:rsidP="00D76652">
            <w:pPr>
              <w:spacing w:after="0" w:line="240" w:lineRule="auto"/>
              <w:jc w:val="both"/>
              <w:rPr>
                <w:sz w:val="18"/>
                <w:szCs w:val="18"/>
              </w:rPr>
            </w:pPr>
            <w:r w:rsidRPr="000062AE">
              <w:rPr>
                <w:sz w:val="18"/>
                <w:szCs w:val="18"/>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pct"/>
            <w:tcBorders>
              <w:top w:val="nil"/>
              <w:left w:val="nil"/>
              <w:bottom w:val="single" w:sz="4" w:space="0" w:color="auto"/>
              <w:right w:val="single" w:sz="4" w:space="0" w:color="auto"/>
            </w:tcBorders>
            <w:noWrap/>
            <w:vAlign w:val="center"/>
          </w:tcPr>
          <w:p w14:paraId="317D1F93" w14:textId="77777777" w:rsidR="00D76652" w:rsidRPr="000062AE" w:rsidRDefault="00D76652" w:rsidP="00D76652">
            <w:pPr>
              <w:spacing w:after="0" w:line="240" w:lineRule="auto"/>
              <w:jc w:val="center"/>
              <w:rPr>
                <w:sz w:val="18"/>
                <w:szCs w:val="18"/>
              </w:rPr>
            </w:pPr>
            <w:r w:rsidRPr="000062AE">
              <w:rPr>
                <w:sz w:val="18"/>
                <w:szCs w:val="18"/>
              </w:rPr>
              <w:t>ед.</w:t>
            </w:r>
          </w:p>
        </w:tc>
        <w:tc>
          <w:tcPr>
            <w:tcW w:w="663" w:type="pct"/>
            <w:tcBorders>
              <w:top w:val="nil"/>
              <w:left w:val="nil"/>
              <w:bottom w:val="single" w:sz="4" w:space="0" w:color="auto"/>
              <w:right w:val="single" w:sz="4" w:space="0" w:color="auto"/>
            </w:tcBorders>
            <w:noWrap/>
            <w:vAlign w:val="center"/>
          </w:tcPr>
          <w:p w14:paraId="28310FDD" w14:textId="77777777" w:rsidR="00D76652" w:rsidRPr="000062AE" w:rsidRDefault="00D76652" w:rsidP="00D76652">
            <w:pPr>
              <w:spacing w:after="0" w:line="240" w:lineRule="auto"/>
              <w:jc w:val="center"/>
              <w:rPr>
                <w:sz w:val="18"/>
                <w:szCs w:val="18"/>
              </w:rPr>
            </w:pPr>
            <w:r w:rsidRPr="000062AE">
              <w:rPr>
                <w:sz w:val="18"/>
                <w:szCs w:val="18"/>
              </w:rPr>
              <w:t>0</w:t>
            </w:r>
          </w:p>
        </w:tc>
        <w:tc>
          <w:tcPr>
            <w:tcW w:w="689" w:type="pct"/>
            <w:tcBorders>
              <w:top w:val="nil"/>
              <w:left w:val="nil"/>
              <w:bottom w:val="single" w:sz="4" w:space="0" w:color="auto"/>
              <w:right w:val="single" w:sz="4" w:space="0" w:color="auto"/>
            </w:tcBorders>
            <w:noWrap/>
            <w:vAlign w:val="center"/>
          </w:tcPr>
          <w:p w14:paraId="7D3A535E" w14:textId="77777777" w:rsidR="00D76652" w:rsidRPr="000062AE" w:rsidRDefault="00D76652" w:rsidP="00D76652">
            <w:pPr>
              <w:spacing w:after="0" w:line="240" w:lineRule="auto"/>
              <w:jc w:val="center"/>
              <w:rPr>
                <w:sz w:val="18"/>
                <w:szCs w:val="18"/>
              </w:rPr>
            </w:pPr>
            <w:r w:rsidRPr="000062AE">
              <w:rPr>
                <w:sz w:val="18"/>
                <w:szCs w:val="18"/>
              </w:rPr>
              <w:t>0</w:t>
            </w:r>
          </w:p>
        </w:tc>
      </w:tr>
      <w:tr w:rsidR="00D76652" w:rsidRPr="0038685E" w14:paraId="2CC6F964" w14:textId="77777777" w:rsidTr="00D76652">
        <w:trPr>
          <w:trHeight w:val="20"/>
        </w:trPr>
        <w:tc>
          <w:tcPr>
            <w:tcW w:w="260" w:type="pct"/>
            <w:tcBorders>
              <w:top w:val="nil"/>
              <w:left w:val="single" w:sz="4" w:space="0" w:color="auto"/>
              <w:bottom w:val="single" w:sz="4" w:space="0" w:color="auto"/>
              <w:right w:val="single" w:sz="4" w:space="0" w:color="auto"/>
            </w:tcBorders>
            <w:noWrap/>
            <w:vAlign w:val="center"/>
          </w:tcPr>
          <w:p w14:paraId="497829BC" w14:textId="77777777" w:rsidR="00D76652" w:rsidRPr="000062AE" w:rsidRDefault="00D76652" w:rsidP="00D76652">
            <w:pPr>
              <w:spacing w:after="0" w:line="240" w:lineRule="auto"/>
              <w:rPr>
                <w:sz w:val="18"/>
                <w:szCs w:val="18"/>
              </w:rPr>
            </w:pPr>
            <w:r w:rsidRPr="000062AE">
              <w:rPr>
                <w:sz w:val="18"/>
                <w:szCs w:val="18"/>
              </w:rPr>
              <w:t>3</w:t>
            </w:r>
          </w:p>
        </w:tc>
        <w:tc>
          <w:tcPr>
            <w:tcW w:w="2942" w:type="pct"/>
            <w:tcBorders>
              <w:top w:val="nil"/>
              <w:left w:val="nil"/>
              <w:bottom w:val="single" w:sz="4" w:space="0" w:color="auto"/>
              <w:right w:val="single" w:sz="4" w:space="0" w:color="auto"/>
            </w:tcBorders>
            <w:noWrap/>
            <w:vAlign w:val="center"/>
          </w:tcPr>
          <w:p w14:paraId="21E5E2D2" w14:textId="77777777" w:rsidR="00D76652" w:rsidRPr="000062AE" w:rsidRDefault="00D76652" w:rsidP="00D76652">
            <w:pPr>
              <w:spacing w:after="0" w:line="240" w:lineRule="auto"/>
              <w:jc w:val="both"/>
              <w:rPr>
                <w:sz w:val="18"/>
                <w:szCs w:val="18"/>
              </w:rPr>
            </w:pPr>
            <w:r w:rsidRPr="000062AE">
              <w:rPr>
                <w:sz w:val="18"/>
                <w:szCs w:val="18"/>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447" w:type="pct"/>
            <w:tcBorders>
              <w:top w:val="nil"/>
              <w:left w:val="nil"/>
              <w:bottom w:val="single" w:sz="4" w:space="0" w:color="auto"/>
              <w:right w:val="single" w:sz="4" w:space="0" w:color="auto"/>
            </w:tcBorders>
            <w:noWrap/>
            <w:vAlign w:val="center"/>
          </w:tcPr>
          <w:p w14:paraId="0B3B5DBF" w14:textId="77777777" w:rsidR="00D76652" w:rsidRPr="000062AE" w:rsidRDefault="00D76652" w:rsidP="00D76652">
            <w:pPr>
              <w:spacing w:after="0" w:line="240" w:lineRule="auto"/>
              <w:jc w:val="center"/>
              <w:rPr>
                <w:sz w:val="18"/>
                <w:szCs w:val="18"/>
              </w:rPr>
            </w:pPr>
            <w:r w:rsidRPr="000062AE">
              <w:rPr>
                <w:sz w:val="18"/>
                <w:szCs w:val="18"/>
              </w:rPr>
              <w:t>кг.у.т./ Гкал</w:t>
            </w:r>
          </w:p>
        </w:tc>
        <w:tc>
          <w:tcPr>
            <w:tcW w:w="663" w:type="pct"/>
            <w:tcBorders>
              <w:top w:val="nil"/>
              <w:left w:val="nil"/>
              <w:bottom w:val="single" w:sz="4" w:space="0" w:color="auto"/>
              <w:right w:val="single" w:sz="4" w:space="0" w:color="auto"/>
            </w:tcBorders>
            <w:noWrap/>
            <w:vAlign w:val="center"/>
          </w:tcPr>
          <w:p w14:paraId="7F88187D" w14:textId="77777777" w:rsidR="00D76652" w:rsidRPr="000062AE" w:rsidRDefault="00D76652" w:rsidP="00D76652">
            <w:pPr>
              <w:spacing w:after="0" w:line="240" w:lineRule="auto"/>
              <w:jc w:val="center"/>
              <w:rPr>
                <w:sz w:val="18"/>
                <w:szCs w:val="18"/>
              </w:rPr>
            </w:pPr>
            <w:r>
              <w:rPr>
                <w:sz w:val="18"/>
                <w:szCs w:val="18"/>
              </w:rPr>
              <w:t>201,61-320</w:t>
            </w:r>
          </w:p>
        </w:tc>
        <w:tc>
          <w:tcPr>
            <w:tcW w:w="689" w:type="pct"/>
            <w:tcBorders>
              <w:top w:val="nil"/>
              <w:left w:val="nil"/>
              <w:bottom w:val="single" w:sz="4" w:space="0" w:color="auto"/>
              <w:right w:val="single" w:sz="4" w:space="0" w:color="auto"/>
            </w:tcBorders>
            <w:noWrap/>
            <w:vAlign w:val="center"/>
          </w:tcPr>
          <w:p w14:paraId="232064C7" w14:textId="77777777" w:rsidR="00D76652" w:rsidRPr="000062AE" w:rsidRDefault="00D76652" w:rsidP="00D76652">
            <w:pPr>
              <w:spacing w:after="0" w:line="240" w:lineRule="auto"/>
              <w:jc w:val="center"/>
              <w:rPr>
                <w:sz w:val="18"/>
                <w:szCs w:val="18"/>
              </w:rPr>
            </w:pPr>
            <w:r>
              <w:rPr>
                <w:sz w:val="18"/>
                <w:szCs w:val="18"/>
              </w:rPr>
              <w:t>201,61-320</w:t>
            </w:r>
          </w:p>
        </w:tc>
      </w:tr>
      <w:tr w:rsidR="00D76652" w:rsidRPr="0038685E" w14:paraId="1FBC1DAB" w14:textId="77777777" w:rsidTr="00D76652">
        <w:trPr>
          <w:trHeight w:val="20"/>
        </w:trPr>
        <w:tc>
          <w:tcPr>
            <w:tcW w:w="260" w:type="pct"/>
            <w:tcBorders>
              <w:top w:val="nil"/>
              <w:left w:val="single" w:sz="4" w:space="0" w:color="auto"/>
              <w:bottom w:val="single" w:sz="4" w:space="0" w:color="auto"/>
              <w:right w:val="single" w:sz="4" w:space="0" w:color="auto"/>
            </w:tcBorders>
            <w:noWrap/>
            <w:vAlign w:val="center"/>
          </w:tcPr>
          <w:p w14:paraId="685A35A9" w14:textId="77777777" w:rsidR="00D76652" w:rsidRPr="000062AE" w:rsidRDefault="00D76652" w:rsidP="00D76652">
            <w:pPr>
              <w:spacing w:after="0" w:line="240" w:lineRule="auto"/>
              <w:rPr>
                <w:sz w:val="18"/>
                <w:szCs w:val="18"/>
              </w:rPr>
            </w:pPr>
            <w:r w:rsidRPr="000062AE">
              <w:rPr>
                <w:sz w:val="18"/>
                <w:szCs w:val="18"/>
              </w:rPr>
              <w:t>4</w:t>
            </w:r>
          </w:p>
        </w:tc>
        <w:tc>
          <w:tcPr>
            <w:tcW w:w="2942" w:type="pct"/>
            <w:tcBorders>
              <w:top w:val="nil"/>
              <w:left w:val="nil"/>
              <w:bottom w:val="single" w:sz="4" w:space="0" w:color="auto"/>
              <w:right w:val="single" w:sz="4" w:space="0" w:color="auto"/>
            </w:tcBorders>
            <w:noWrap/>
            <w:vAlign w:val="center"/>
          </w:tcPr>
          <w:p w14:paraId="67C98768" w14:textId="77777777" w:rsidR="00D76652" w:rsidRPr="000062AE" w:rsidRDefault="00D76652" w:rsidP="00D76652">
            <w:pPr>
              <w:spacing w:after="0" w:line="240" w:lineRule="auto"/>
              <w:jc w:val="both"/>
              <w:rPr>
                <w:sz w:val="18"/>
                <w:szCs w:val="18"/>
              </w:rPr>
            </w:pPr>
            <w:r w:rsidRPr="000062AE">
              <w:rPr>
                <w:sz w:val="18"/>
                <w:szCs w:val="18"/>
              </w:rPr>
              <w:t>отношение величины технологических потерь тепловой энергии, теплоносителя к материальной характеристике тепловой сети</w:t>
            </w:r>
          </w:p>
        </w:tc>
        <w:tc>
          <w:tcPr>
            <w:tcW w:w="447" w:type="pct"/>
            <w:tcBorders>
              <w:top w:val="nil"/>
              <w:left w:val="nil"/>
              <w:bottom w:val="single" w:sz="4" w:space="0" w:color="auto"/>
              <w:right w:val="single" w:sz="4" w:space="0" w:color="auto"/>
            </w:tcBorders>
            <w:noWrap/>
            <w:vAlign w:val="center"/>
          </w:tcPr>
          <w:p w14:paraId="395C9A04" w14:textId="77777777" w:rsidR="00D76652" w:rsidRPr="000062AE" w:rsidRDefault="00D76652" w:rsidP="00D76652">
            <w:pPr>
              <w:spacing w:after="0" w:line="240" w:lineRule="auto"/>
              <w:jc w:val="center"/>
              <w:rPr>
                <w:sz w:val="18"/>
                <w:szCs w:val="18"/>
              </w:rPr>
            </w:pPr>
            <w:r w:rsidRPr="000062AE">
              <w:rPr>
                <w:sz w:val="18"/>
                <w:szCs w:val="18"/>
              </w:rPr>
              <w:t>Гкал / м∙м</w:t>
            </w:r>
          </w:p>
        </w:tc>
        <w:tc>
          <w:tcPr>
            <w:tcW w:w="663" w:type="pct"/>
            <w:tcBorders>
              <w:top w:val="nil"/>
              <w:left w:val="nil"/>
              <w:bottom w:val="single" w:sz="4" w:space="0" w:color="auto"/>
              <w:right w:val="single" w:sz="4" w:space="0" w:color="auto"/>
            </w:tcBorders>
            <w:noWrap/>
            <w:vAlign w:val="center"/>
          </w:tcPr>
          <w:p w14:paraId="308D613F" w14:textId="77777777" w:rsidR="00D76652" w:rsidRPr="000062AE" w:rsidRDefault="00D76652" w:rsidP="00D76652">
            <w:pPr>
              <w:spacing w:after="0" w:line="240" w:lineRule="auto"/>
              <w:jc w:val="center"/>
              <w:rPr>
                <w:sz w:val="18"/>
                <w:szCs w:val="18"/>
              </w:rPr>
            </w:pPr>
            <w:r w:rsidRPr="000062AE">
              <w:rPr>
                <w:sz w:val="18"/>
                <w:szCs w:val="18"/>
              </w:rPr>
              <w:t>2,67</w:t>
            </w:r>
          </w:p>
        </w:tc>
        <w:tc>
          <w:tcPr>
            <w:tcW w:w="689" w:type="pct"/>
            <w:tcBorders>
              <w:top w:val="nil"/>
              <w:left w:val="nil"/>
              <w:bottom w:val="single" w:sz="4" w:space="0" w:color="auto"/>
              <w:right w:val="single" w:sz="4" w:space="0" w:color="auto"/>
            </w:tcBorders>
            <w:noWrap/>
            <w:vAlign w:val="center"/>
          </w:tcPr>
          <w:p w14:paraId="3AD886E7" w14:textId="77777777" w:rsidR="00D76652" w:rsidRPr="000062AE" w:rsidRDefault="00D76652" w:rsidP="00D76652">
            <w:pPr>
              <w:spacing w:after="0" w:line="240" w:lineRule="auto"/>
              <w:jc w:val="center"/>
              <w:rPr>
                <w:sz w:val="18"/>
                <w:szCs w:val="18"/>
              </w:rPr>
            </w:pPr>
            <w:r w:rsidRPr="000062AE">
              <w:rPr>
                <w:sz w:val="18"/>
                <w:szCs w:val="18"/>
              </w:rPr>
              <w:t>2,4</w:t>
            </w:r>
          </w:p>
        </w:tc>
      </w:tr>
      <w:tr w:rsidR="00D76652" w:rsidRPr="0038685E" w14:paraId="6CE94782" w14:textId="77777777" w:rsidTr="00D76652">
        <w:trPr>
          <w:trHeight w:val="20"/>
        </w:trPr>
        <w:tc>
          <w:tcPr>
            <w:tcW w:w="260" w:type="pct"/>
            <w:tcBorders>
              <w:top w:val="nil"/>
              <w:left w:val="single" w:sz="4" w:space="0" w:color="auto"/>
              <w:bottom w:val="single" w:sz="4" w:space="0" w:color="auto"/>
              <w:right w:val="single" w:sz="4" w:space="0" w:color="auto"/>
            </w:tcBorders>
            <w:noWrap/>
            <w:vAlign w:val="center"/>
          </w:tcPr>
          <w:p w14:paraId="0ECAE31E" w14:textId="77777777" w:rsidR="00D76652" w:rsidRPr="000062AE" w:rsidRDefault="00D76652" w:rsidP="00D76652">
            <w:pPr>
              <w:spacing w:after="0" w:line="240" w:lineRule="auto"/>
              <w:rPr>
                <w:sz w:val="18"/>
                <w:szCs w:val="18"/>
              </w:rPr>
            </w:pPr>
            <w:r w:rsidRPr="000062AE">
              <w:rPr>
                <w:sz w:val="18"/>
                <w:szCs w:val="18"/>
              </w:rPr>
              <w:t>5</w:t>
            </w:r>
          </w:p>
        </w:tc>
        <w:tc>
          <w:tcPr>
            <w:tcW w:w="2942" w:type="pct"/>
            <w:tcBorders>
              <w:top w:val="nil"/>
              <w:left w:val="nil"/>
              <w:bottom w:val="single" w:sz="4" w:space="0" w:color="auto"/>
              <w:right w:val="single" w:sz="4" w:space="0" w:color="auto"/>
            </w:tcBorders>
            <w:noWrap/>
            <w:vAlign w:val="center"/>
          </w:tcPr>
          <w:p w14:paraId="1877C001" w14:textId="77777777" w:rsidR="00D76652" w:rsidRPr="000062AE" w:rsidRDefault="00D76652" w:rsidP="00D76652">
            <w:pPr>
              <w:spacing w:after="0" w:line="240" w:lineRule="auto"/>
              <w:jc w:val="both"/>
              <w:rPr>
                <w:sz w:val="18"/>
                <w:szCs w:val="18"/>
              </w:rPr>
            </w:pPr>
            <w:r w:rsidRPr="000062AE">
              <w:rPr>
                <w:sz w:val="18"/>
                <w:szCs w:val="18"/>
              </w:rPr>
              <w:t>коэффициент использования установленной тепловой мощности</w:t>
            </w:r>
          </w:p>
        </w:tc>
        <w:tc>
          <w:tcPr>
            <w:tcW w:w="447" w:type="pct"/>
            <w:tcBorders>
              <w:top w:val="nil"/>
              <w:left w:val="nil"/>
              <w:bottom w:val="single" w:sz="4" w:space="0" w:color="auto"/>
              <w:right w:val="single" w:sz="4" w:space="0" w:color="auto"/>
            </w:tcBorders>
            <w:noWrap/>
            <w:vAlign w:val="center"/>
          </w:tcPr>
          <w:p w14:paraId="450DB27E" w14:textId="77777777" w:rsidR="00D76652" w:rsidRPr="000062AE" w:rsidRDefault="00D76652" w:rsidP="00D76652">
            <w:pPr>
              <w:spacing w:after="0" w:line="240" w:lineRule="auto"/>
              <w:jc w:val="center"/>
              <w:rPr>
                <w:sz w:val="18"/>
                <w:szCs w:val="18"/>
              </w:rPr>
            </w:pPr>
            <w:r w:rsidRPr="000062AE">
              <w:rPr>
                <w:sz w:val="18"/>
                <w:szCs w:val="18"/>
              </w:rPr>
              <w:t>%</w:t>
            </w:r>
          </w:p>
        </w:tc>
        <w:tc>
          <w:tcPr>
            <w:tcW w:w="663" w:type="pct"/>
            <w:tcBorders>
              <w:top w:val="nil"/>
              <w:left w:val="nil"/>
              <w:bottom w:val="single" w:sz="4" w:space="0" w:color="auto"/>
              <w:right w:val="single" w:sz="4" w:space="0" w:color="auto"/>
            </w:tcBorders>
            <w:noWrap/>
            <w:vAlign w:val="center"/>
          </w:tcPr>
          <w:p w14:paraId="3985543B" w14:textId="77777777" w:rsidR="00D76652" w:rsidRPr="000062AE" w:rsidRDefault="00D76652" w:rsidP="00D76652">
            <w:pPr>
              <w:spacing w:after="0" w:line="240" w:lineRule="auto"/>
              <w:jc w:val="center"/>
              <w:rPr>
                <w:sz w:val="18"/>
                <w:szCs w:val="18"/>
              </w:rPr>
            </w:pPr>
            <w:r>
              <w:rPr>
                <w:sz w:val="18"/>
                <w:szCs w:val="18"/>
              </w:rPr>
              <w:t>14,01</w:t>
            </w:r>
          </w:p>
        </w:tc>
        <w:tc>
          <w:tcPr>
            <w:tcW w:w="689" w:type="pct"/>
            <w:tcBorders>
              <w:top w:val="nil"/>
              <w:left w:val="nil"/>
              <w:bottom w:val="single" w:sz="4" w:space="0" w:color="auto"/>
              <w:right w:val="single" w:sz="4" w:space="0" w:color="auto"/>
            </w:tcBorders>
            <w:noWrap/>
            <w:vAlign w:val="center"/>
          </w:tcPr>
          <w:p w14:paraId="4AFD27B6" w14:textId="77777777" w:rsidR="00D76652" w:rsidRPr="000062AE" w:rsidRDefault="00D76652" w:rsidP="00D76652">
            <w:pPr>
              <w:spacing w:after="0" w:line="240" w:lineRule="auto"/>
              <w:jc w:val="center"/>
              <w:rPr>
                <w:sz w:val="18"/>
                <w:szCs w:val="18"/>
              </w:rPr>
            </w:pPr>
            <w:r>
              <w:rPr>
                <w:sz w:val="18"/>
                <w:szCs w:val="18"/>
              </w:rPr>
              <w:t>15</w:t>
            </w:r>
          </w:p>
        </w:tc>
      </w:tr>
      <w:tr w:rsidR="00D76652" w:rsidRPr="0038685E" w14:paraId="479DB6D9" w14:textId="77777777" w:rsidTr="00D76652">
        <w:trPr>
          <w:trHeight w:val="20"/>
        </w:trPr>
        <w:tc>
          <w:tcPr>
            <w:tcW w:w="260" w:type="pct"/>
            <w:tcBorders>
              <w:top w:val="nil"/>
              <w:left w:val="single" w:sz="4" w:space="0" w:color="auto"/>
              <w:bottom w:val="single" w:sz="4" w:space="0" w:color="auto"/>
              <w:right w:val="single" w:sz="4" w:space="0" w:color="auto"/>
            </w:tcBorders>
            <w:noWrap/>
            <w:vAlign w:val="center"/>
          </w:tcPr>
          <w:p w14:paraId="4C6930A0" w14:textId="77777777" w:rsidR="00D76652" w:rsidRPr="000062AE" w:rsidRDefault="00D76652" w:rsidP="00D76652">
            <w:pPr>
              <w:spacing w:after="0" w:line="240" w:lineRule="auto"/>
              <w:rPr>
                <w:sz w:val="18"/>
                <w:szCs w:val="18"/>
              </w:rPr>
            </w:pPr>
            <w:r w:rsidRPr="000062AE">
              <w:rPr>
                <w:sz w:val="18"/>
                <w:szCs w:val="18"/>
              </w:rPr>
              <w:t>6</w:t>
            </w:r>
          </w:p>
        </w:tc>
        <w:tc>
          <w:tcPr>
            <w:tcW w:w="2942" w:type="pct"/>
            <w:tcBorders>
              <w:top w:val="nil"/>
              <w:left w:val="nil"/>
              <w:bottom w:val="single" w:sz="4" w:space="0" w:color="auto"/>
              <w:right w:val="single" w:sz="4" w:space="0" w:color="auto"/>
            </w:tcBorders>
            <w:noWrap/>
            <w:vAlign w:val="center"/>
          </w:tcPr>
          <w:p w14:paraId="7A7B4143" w14:textId="77777777" w:rsidR="00D76652" w:rsidRPr="000062AE" w:rsidRDefault="00D76652" w:rsidP="00D76652">
            <w:pPr>
              <w:spacing w:after="0" w:line="240" w:lineRule="auto"/>
              <w:jc w:val="both"/>
              <w:rPr>
                <w:sz w:val="18"/>
                <w:szCs w:val="18"/>
              </w:rPr>
            </w:pPr>
            <w:r w:rsidRPr="000062AE">
              <w:rPr>
                <w:sz w:val="18"/>
                <w:szCs w:val="18"/>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w:t>
            </w:r>
          </w:p>
        </w:tc>
        <w:tc>
          <w:tcPr>
            <w:tcW w:w="447" w:type="pct"/>
            <w:tcBorders>
              <w:top w:val="nil"/>
              <w:left w:val="nil"/>
              <w:bottom w:val="single" w:sz="4" w:space="0" w:color="auto"/>
              <w:right w:val="single" w:sz="4" w:space="0" w:color="auto"/>
            </w:tcBorders>
            <w:noWrap/>
            <w:vAlign w:val="center"/>
          </w:tcPr>
          <w:p w14:paraId="6583B10E" w14:textId="77777777" w:rsidR="00D76652" w:rsidRPr="000062AE" w:rsidRDefault="00D76652" w:rsidP="00D76652">
            <w:pPr>
              <w:spacing w:after="0" w:line="240" w:lineRule="auto"/>
              <w:jc w:val="center"/>
              <w:rPr>
                <w:sz w:val="18"/>
                <w:szCs w:val="18"/>
              </w:rPr>
            </w:pPr>
            <w:r w:rsidRPr="000062AE">
              <w:rPr>
                <w:sz w:val="18"/>
                <w:szCs w:val="18"/>
              </w:rPr>
              <w:t>%</w:t>
            </w:r>
          </w:p>
        </w:tc>
        <w:tc>
          <w:tcPr>
            <w:tcW w:w="663" w:type="pct"/>
            <w:tcBorders>
              <w:top w:val="nil"/>
              <w:left w:val="nil"/>
              <w:bottom w:val="single" w:sz="4" w:space="0" w:color="auto"/>
              <w:right w:val="single" w:sz="4" w:space="0" w:color="auto"/>
            </w:tcBorders>
            <w:noWrap/>
            <w:vAlign w:val="center"/>
          </w:tcPr>
          <w:p w14:paraId="082C60E6" w14:textId="77777777" w:rsidR="00D76652" w:rsidRPr="000062AE" w:rsidRDefault="00D76652" w:rsidP="00D76652">
            <w:pPr>
              <w:spacing w:after="0" w:line="240" w:lineRule="auto"/>
              <w:jc w:val="center"/>
              <w:rPr>
                <w:sz w:val="18"/>
                <w:szCs w:val="18"/>
              </w:rPr>
            </w:pPr>
            <w:r w:rsidRPr="000062AE">
              <w:rPr>
                <w:sz w:val="18"/>
                <w:szCs w:val="18"/>
              </w:rPr>
              <w:t>0</w:t>
            </w:r>
          </w:p>
        </w:tc>
        <w:tc>
          <w:tcPr>
            <w:tcW w:w="689" w:type="pct"/>
            <w:tcBorders>
              <w:top w:val="nil"/>
              <w:left w:val="nil"/>
              <w:bottom w:val="single" w:sz="4" w:space="0" w:color="auto"/>
              <w:right w:val="single" w:sz="4" w:space="0" w:color="auto"/>
            </w:tcBorders>
            <w:noWrap/>
            <w:vAlign w:val="center"/>
          </w:tcPr>
          <w:p w14:paraId="298DFFDE" w14:textId="77777777" w:rsidR="00D76652" w:rsidRPr="000062AE" w:rsidRDefault="00D76652" w:rsidP="00D76652">
            <w:pPr>
              <w:spacing w:after="0" w:line="240" w:lineRule="auto"/>
              <w:jc w:val="center"/>
              <w:rPr>
                <w:sz w:val="18"/>
                <w:szCs w:val="18"/>
              </w:rPr>
            </w:pPr>
            <w:r w:rsidRPr="000062AE">
              <w:rPr>
                <w:sz w:val="18"/>
                <w:szCs w:val="18"/>
              </w:rPr>
              <w:t>0</w:t>
            </w:r>
          </w:p>
        </w:tc>
      </w:tr>
      <w:tr w:rsidR="00D76652" w:rsidRPr="0038685E" w14:paraId="33E1C764" w14:textId="77777777" w:rsidTr="00D76652">
        <w:trPr>
          <w:trHeight w:val="20"/>
        </w:trPr>
        <w:tc>
          <w:tcPr>
            <w:tcW w:w="260" w:type="pct"/>
            <w:tcBorders>
              <w:top w:val="nil"/>
              <w:left w:val="single" w:sz="4" w:space="0" w:color="auto"/>
              <w:bottom w:val="single" w:sz="4" w:space="0" w:color="auto"/>
              <w:right w:val="single" w:sz="4" w:space="0" w:color="auto"/>
            </w:tcBorders>
            <w:noWrap/>
            <w:vAlign w:val="center"/>
          </w:tcPr>
          <w:p w14:paraId="087C7C73" w14:textId="77777777" w:rsidR="00D76652" w:rsidRPr="000062AE" w:rsidRDefault="00D76652" w:rsidP="00D76652">
            <w:pPr>
              <w:spacing w:after="0" w:line="240" w:lineRule="auto"/>
              <w:rPr>
                <w:sz w:val="18"/>
                <w:szCs w:val="18"/>
              </w:rPr>
            </w:pPr>
            <w:r w:rsidRPr="000062AE">
              <w:rPr>
                <w:sz w:val="18"/>
                <w:szCs w:val="18"/>
              </w:rPr>
              <w:t>7</w:t>
            </w:r>
          </w:p>
        </w:tc>
        <w:tc>
          <w:tcPr>
            <w:tcW w:w="2942" w:type="pct"/>
            <w:tcBorders>
              <w:top w:val="nil"/>
              <w:left w:val="nil"/>
              <w:bottom w:val="single" w:sz="4" w:space="0" w:color="auto"/>
              <w:right w:val="single" w:sz="4" w:space="0" w:color="auto"/>
            </w:tcBorders>
            <w:noWrap/>
            <w:vAlign w:val="center"/>
          </w:tcPr>
          <w:p w14:paraId="2ABF048C" w14:textId="77777777" w:rsidR="00D76652" w:rsidRPr="000062AE" w:rsidRDefault="00D76652" w:rsidP="00D76652">
            <w:pPr>
              <w:spacing w:after="0" w:line="240" w:lineRule="auto"/>
              <w:jc w:val="both"/>
              <w:rPr>
                <w:sz w:val="18"/>
                <w:szCs w:val="18"/>
              </w:rPr>
            </w:pPr>
            <w:r w:rsidRPr="000062AE">
              <w:rPr>
                <w:sz w:val="18"/>
                <w:szCs w:val="18"/>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447" w:type="pct"/>
            <w:tcBorders>
              <w:top w:val="nil"/>
              <w:left w:val="nil"/>
              <w:bottom w:val="single" w:sz="4" w:space="0" w:color="auto"/>
              <w:right w:val="single" w:sz="4" w:space="0" w:color="auto"/>
            </w:tcBorders>
            <w:noWrap/>
            <w:vAlign w:val="center"/>
          </w:tcPr>
          <w:p w14:paraId="7D1E2E3F" w14:textId="77777777" w:rsidR="00D76652" w:rsidRPr="000062AE" w:rsidRDefault="00D76652" w:rsidP="00D76652">
            <w:pPr>
              <w:spacing w:after="0" w:line="240" w:lineRule="auto"/>
              <w:jc w:val="center"/>
              <w:rPr>
                <w:sz w:val="18"/>
                <w:szCs w:val="18"/>
              </w:rPr>
            </w:pPr>
            <w:r w:rsidRPr="000062AE">
              <w:rPr>
                <w:sz w:val="18"/>
                <w:szCs w:val="18"/>
              </w:rPr>
              <w:t>%</w:t>
            </w:r>
          </w:p>
        </w:tc>
        <w:tc>
          <w:tcPr>
            <w:tcW w:w="663" w:type="pct"/>
            <w:tcBorders>
              <w:top w:val="nil"/>
              <w:left w:val="nil"/>
              <w:bottom w:val="single" w:sz="4" w:space="0" w:color="auto"/>
              <w:right w:val="single" w:sz="4" w:space="0" w:color="auto"/>
            </w:tcBorders>
            <w:noWrap/>
            <w:vAlign w:val="center"/>
          </w:tcPr>
          <w:p w14:paraId="09E11A5B" w14:textId="77777777" w:rsidR="00D76652" w:rsidRPr="000062AE" w:rsidRDefault="00D76652" w:rsidP="00D76652">
            <w:pPr>
              <w:spacing w:after="0" w:line="240" w:lineRule="auto"/>
              <w:jc w:val="center"/>
              <w:rPr>
                <w:sz w:val="18"/>
                <w:szCs w:val="18"/>
              </w:rPr>
            </w:pPr>
            <w:r w:rsidRPr="000062AE">
              <w:rPr>
                <w:sz w:val="18"/>
                <w:szCs w:val="18"/>
              </w:rPr>
              <w:t>0</w:t>
            </w:r>
          </w:p>
        </w:tc>
        <w:tc>
          <w:tcPr>
            <w:tcW w:w="689" w:type="pct"/>
            <w:tcBorders>
              <w:top w:val="nil"/>
              <w:left w:val="nil"/>
              <w:bottom w:val="single" w:sz="4" w:space="0" w:color="auto"/>
              <w:right w:val="single" w:sz="4" w:space="0" w:color="auto"/>
            </w:tcBorders>
            <w:noWrap/>
            <w:vAlign w:val="center"/>
          </w:tcPr>
          <w:p w14:paraId="1BBCC517" w14:textId="77777777" w:rsidR="00D76652" w:rsidRPr="000062AE" w:rsidRDefault="00D76652" w:rsidP="00D76652">
            <w:pPr>
              <w:spacing w:after="0" w:line="240" w:lineRule="auto"/>
              <w:jc w:val="center"/>
              <w:rPr>
                <w:sz w:val="18"/>
                <w:szCs w:val="18"/>
              </w:rPr>
            </w:pPr>
            <w:r w:rsidRPr="000062AE">
              <w:rPr>
                <w:sz w:val="18"/>
                <w:szCs w:val="18"/>
              </w:rPr>
              <w:t>0</w:t>
            </w:r>
          </w:p>
        </w:tc>
      </w:tr>
      <w:tr w:rsidR="00D76652" w:rsidRPr="0038685E" w14:paraId="0FDCDF7B" w14:textId="77777777" w:rsidTr="00D76652">
        <w:trPr>
          <w:trHeight w:val="20"/>
        </w:trPr>
        <w:tc>
          <w:tcPr>
            <w:tcW w:w="260" w:type="pct"/>
            <w:tcBorders>
              <w:top w:val="nil"/>
              <w:left w:val="single" w:sz="4" w:space="0" w:color="auto"/>
              <w:bottom w:val="single" w:sz="4" w:space="0" w:color="auto"/>
              <w:right w:val="single" w:sz="4" w:space="0" w:color="auto"/>
            </w:tcBorders>
            <w:noWrap/>
            <w:vAlign w:val="center"/>
          </w:tcPr>
          <w:p w14:paraId="77AB1E77" w14:textId="77777777" w:rsidR="00D76652" w:rsidRPr="000062AE" w:rsidRDefault="00D76652" w:rsidP="00D76652">
            <w:pPr>
              <w:spacing w:after="0" w:line="240" w:lineRule="auto"/>
              <w:rPr>
                <w:sz w:val="18"/>
                <w:szCs w:val="18"/>
              </w:rPr>
            </w:pPr>
            <w:r w:rsidRPr="000062AE">
              <w:rPr>
                <w:sz w:val="18"/>
                <w:szCs w:val="18"/>
              </w:rPr>
              <w:t>8</w:t>
            </w:r>
          </w:p>
        </w:tc>
        <w:tc>
          <w:tcPr>
            <w:tcW w:w="2942" w:type="pct"/>
            <w:tcBorders>
              <w:top w:val="nil"/>
              <w:left w:val="nil"/>
              <w:bottom w:val="single" w:sz="4" w:space="0" w:color="auto"/>
              <w:right w:val="single" w:sz="4" w:space="0" w:color="auto"/>
            </w:tcBorders>
            <w:noWrap/>
            <w:vAlign w:val="center"/>
          </w:tcPr>
          <w:p w14:paraId="7ABCC4F2" w14:textId="77777777" w:rsidR="00D76652" w:rsidRPr="000062AE" w:rsidRDefault="00D76652" w:rsidP="00D76652">
            <w:pPr>
              <w:spacing w:after="0" w:line="240" w:lineRule="auto"/>
              <w:jc w:val="both"/>
              <w:rPr>
                <w:sz w:val="18"/>
                <w:szCs w:val="18"/>
              </w:rPr>
            </w:pPr>
            <w:r w:rsidRPr="000062AE">
              <w:rPr>
                <w:sz w:val="18"/>
                <w:szCs w:val="18"/>
              </w:rPr>
              <w:t>доля отпуска тепловой энергии, осуществляемого потребителям по приборам учета, в общем объеме отпущенной тепловой энергии</w:t>
            </w:r>
          </w:p>
        </w:tc>
        <w:tc>
          <w:tcPr>
            <w:tcW w:w="447" w:type="pct"/>
            <w:tcBorders>
              <w:top w:val="nil"/>
              <w:left w:val="nil"/>
              <w:bottom w:val="single" w:sz="4" w:space="0" w:color="auto"/>
              <w:right w:val="single" w:sz="4" w:space="0" w:color="auto"/>
            </w:tcBorders>
            <w:noWrap/>
            <w:vAlign w:val="center"/>
          </w:tcPr>
          <w:p w14:paraId="36DC72B9" w14:textId="77777777" w:rsidR="00D76652" w:rsidRPr="000062AE" w:rsidRDefault="00D76652" w:rsidP="00D76652">
            <w:pPr>
              <w:spacing w:after="0" w:line="240" w:lineRule="auto"/>
              <w:jc w:val="center"/>
              <w:rPr>
                <w:sz w:val="18"/>
                <w:szCs w:val="18"/>
              </w:rPr>
            </w:pPr>
            <w:r w:rsidRPr="000062AE">
              <w:rPr>
                <w:sz w:val="18"/>
                <w:szCs w:val="18"/>
              </w:rPr>
              <w:t>%</w:t>
            </w:r>
          </w:p>
        </w:tc>
        <w:tc>
          <w:tcPr>
            <w:tcW w:w="663" w:type="pct"/>
            <w:tcBorders>
              <w:top w:val="nil"/>
              <w:left w:val="nil"/>
              <w:bottom w:val="single" w:sz="4" w:space="0" w:color="auto"/>
              <w:right w:val="single" w:sz="4" w:space="0" w:color="auto"/>
            </w:tcBorders>
            <w:noWrap/>
            <w:vAlign w:val="center"/>
          </w:tcPr>
          <w:p w14:paraId="4229F1F5" w14:textId="77777777" w:rsidR="00D76652" w:rsidRPr="000062AE" w:rsidRDefault="00D76652" w:rsidP="00D76652">
            <w:pPr>
              <w:spacing w:after="0" w:line="240" w:lineRule="auto"/>
              <w:jc w:val="center"/>
              <w:rPr>
                <w:sz w:val="18"/>
                <w:szCs w:val="18"/>
              </w:rPr>
            </w:pPr>
            <w:r>
              <w:rPr>
                <w:sz w:val="18"/>
                <w:szCs w:val="18"/>
              </w:rPr>
              <w:t>н/д</w:t>
            </w:r>
          </w:p>
        </w:tc>
        <w:tc>
          <w:tcPr>
            <w:tcW w:w="689" w:type="pct"/>
            <w:tcBorders>
              <w:top w:val="nil"/>
              <w:left w:val="nil"/>
              <w:bottom w:val="single" w:sz="4" w:space="0" w:color="auto"/>
              <w:right w:val="single" w:sz="4" w:space="0" w:color="auto"/>
            </w:tcBorders>
            <w:noWrap/>
            <w:vAlign w:val="center"/>
          </w:tcPr>
          <w:p w14:paraId="5E341A2C" w14:textId="77777777" w:rsidR="00D76652" w:rsidRPr="000062AE" w:rsidRDefault="00D76652" w:rsidP="00D76652">
            <w:pPr>
              <w:spacing w:after="0" w:line="240" w:lineRule="auto"/>
              <w:jc w:val="center"/>
              <w:rPr>
                <w:sz w:val="18"/>
                <w:szCs w:val="18"/>
              </w:rPr>
            </w:pPr>
            <w:r>
              <w:rPr>
                <w:sz w:val="18"/>
                <w:szCs w:val="18"/>
              </w:rPr>
              <w:t>80</w:t>
            </w:r>
          </w:p>
        </w:tc>
      </w:tr>
      <w:tr w:rsidR="00D76652" w:rsidRPr="0038685E" w14:paraId="2BF902AD" w14:textId="77777777" w:rsidTr="00D76652">
        <w:trPr>
          <w:trHeight w:val="20"/>
        </w:trPr>
        <w:tc>
          <w:tcPr>
            <w:tcW w:w="260" w:type="pct"/>
            <w:tcBorders>
              <w:top w:val="nil"/>
              <w:left w:val="single" w:sz="4" w:space="0" w:color="auto"/>
              <w:bottom w:val="single" w:sz="4" w:space="0" w:color="auto"/>
              <w:right w:val="single" w:sz="4" w:space="0" w:color="auto"/>
            </w:tcBorders>
            <w:noWrap/>
            <w:vAlign w:val="center"/>
          </w:tcPr>
          <w:p w14:paraId="27762ED4" w14:textId="77777777" w:rsidR="00D76652" w:rsidRPr="000062AE" w:rsidRDefault="00D76652" w:rsidP="00D76652">
            <w:pPr>
              <w:spacing w:after="0" w:line="240" w:lineRule="auto"/>
              <w:rPr>
                <w:sz w:val="18"/>
                <w:szCs w:val="18"/>
              </w:rPr>
            </w:pPr>
            <w:r w:rsidRPr="000062AE">
              <w:rPr>
                <w:sz w:val="18"/>
                <w:szCs w:val="18"/>
              </w:rPr>
              <w:t>9</w:t>
            </w:r>
          </w:p>
        </w:tc>
        <w:tc>
          <w:tcPr>
            <w:tcW w:w="2942" w:type="pct"/>
            <w:tcBorders>
              <w:top w:val="nil"/>
              <w:left w:val="nil"/>
              <w:bottom w:val="single" w:sz="4" w:space="0" w:color="auto"/>
              <w:right w:val="single" w:sz="4" w:space="0" w:color="auto"/>
            </w:tcBorders>
            <w:noWrap/>
            <w:vAlign w:val="center"/>
          </w:tcPr>
          <w:p w14:paraId="7BEF36E1" w14:textId="77777777" w:rsidR="00D76652" w:rsidRPr="000062AE" w:rsidRDefault="00D76652" w:rsidP="00D76652">
            <w:pPr>
              <w:spacing w:after="0" w:line="240" w:lineRule="auto"/>
              <w:jc w:val="both"/>
              <w:rPr>
                <w:sz w:val="18"/>
                <w:szCs w:val="18"/>
              </w:rPr>
            </w:pPr>
            <w:r w:rsidRPr="000062AE">
              <w:rPr>
                <w:sz w:val="18"/>
                <w:szCs w:val="18"/>
              </w:rPr>
              <w:t>средневзвешенный (по материальной характеристике) срок эксплуатации тепловых сетей (для каждой системы теплоснабжения)</w:t>
            </w:r>
          </w:p>
        </w:tc>
        <w:tc>
          <w:tcPr>
            <w:tcW w:w="447" w:type="pct"/>
            <w:tcBorders>
              <w:top w:val="nil"/>
              <w:left w:val="nil"/>
              <w:bottom w:val="single" w:sz="4" w:space="0" w:color="auto"/>
              <w:right w:val="single" w:sz="4" w:space="0" w:color="auto"/>
            </w:tcBorders>
            <w:noWrap/>
            <w:vAlign w:val="center"/>
          </w:tcPr>
          <w:p w14:paraId="23195AF6" w14:textId="77777777" w:rsidR="00D76652" w:rsidRPr="000062AE" w:rsidRDefault="00D76652" w:rsidP="00D76652">
            <w:pPr>
              <w:spacing w:after="0" w:line="240" w:lineRule="auto"/>
              <w:jc w:val="center"/>
              <w:rPr>
                <w:sz w:val="18"/>
                <w:szCs w:val="18"/>
              </w:rPr>
            </w:pPr>
            <w:r w:rsidRPr="000062AE">
              <w:rPr>
                <w:sz w:val="18"/>
                <w:szCs w:val="18"/>
              </w:rPr>
              <w:t>лет</w:t>
            </w:r>
          </w:p>
        </w:tc>
        <w:tc>
          <w:tcPr>
            <w:tcW w:w="663" w:type="pct"/>
            <w:tcBorders>
              <w:top w:val="nil"/>
              <w:left w:val="nil"/>
              <w:bottom w:val="single" w:sz="4" w:space="0" w:color="auto"/>
              <w:right w:val="single" w:sz="4" w:space="0" w:color="auto"/>
            </w:tcBorders>
            <w:noWrap/>
            <w:vAlign w:val="center"/>
          </w:tcPr>
          <w:p w14:paraId="1EC367B6" w14:textId="77777777" w:rsidR="00D76652" w:rsidRPr="000062AE" w:rsidRDefault="00D76652" w:rsidP="00D76652">
            <w:pPr>
              <w:spacing w:after="0" w:line="240" w:lineRule="auto"/>
              <w:jc w:val="center"/>
              <w:rPr>
                <w:sz w:val="18"/>
                <w:szCs w:val="18"/>
              </w:rPr>
            </w:pPr>
            <w:r w:rsidRPr="000062AE">
              <w:rPr>
                <w:sz w:val="18"/>
                <w:szCs w:val="18"/>
              </w:rPr>
              <w:t>25</w:t>
            </w:r>
          </w:p>
        </w:tc>
        <w:tc>
          <w:tcPr>
            <w:tcW w:w="689" w:type="pct"/>
            <w:tcBorders>
              <w:top w:val="nil"/>
              <w:left w:val="nil"/>
              <w:bottom w:val="single" w:sz="4" w:space="0" w:color="auto"/>
              <w:right w:val="single" w:sz="4" w:space="0" w:color="auto"/>
            </w:tcBorders>
            <w:noWrap/>
            <w:vAlign w:val="center"/>
          </w:tcPr>
          <w:p w14:paraId="496E6A83" w14:textId="77777777" w:rsidR="00D76652" w:rsidRPr="000062AE" w:rsidRDefault="00D76652" w:rsidP="00D76652">
            <w:pPr>
              <w:spacing w:after="0" w:line="240" w:lineRule="auto"/>
              <w:jc w:val="center"/>
              <w:rPr>
                <w:sz w:val="18"/>
                <w:szCs w:val="18"/>
              </w:rPr>
            </w:pPr>
            <w:r w:rsidRPr="000062AE">
              <w:rPr>
                <w:sz w:val="18"/>
                <w:szCs w:val="18"/>
              </w:rPr>
              <w:t>25</w:t>
            </w:r>
          </w:p>
        </w:tc>
      </w:tr>
      <w:tr w:rsidR="00D76652" w:rsidRPr="0038685E" w14:paraId="26DB320C" w14:textId="77777777" w:rsidTr="00D76652">
        <w:trPr>
          <w:trHeight w:val="20"/>
        </w:trPr>
        <w:tc>
          <w:tcPr>
            <w:tcW w:w="260" w:type="pct"/>
            <w:tcBorders>
              <w:top w:val="nil"/>
              <w:left w:val="single" w:sz="4" w:space="0" w:color="auto"/>
              <w:bottom w:val="single" w:sz="4" w:space="0" w:color="auto"/>
              <w:right w:val="single" w:sz="4" w:space="0" w:color="auto"/>
            </w:tcBorders>
            <w:noWrap/>
            <w:vAlign w:val="center"/>
          </w:tcPr>
          <w:p w14:paraId="0AE86D95" w14:textId="77777777" w:rsidR="00D76652" w:rsidRPr="000062AE" w:rsidRDefault="00D76652" w:rsidP="00D76652">
            <w:pPr>
              <w:spacing w:after="0" w:line="240" w:lineRule="auto"/>
              <w:rPr>
                <w:sz w:val="18"/>
                <w:szCs w:val="18"/>
              </w:rPr>
            </w:pPr>
            <w:r w:rsidRPr="000062AE">
              <w:rPr>
                <w:sz w:val="18"/>
                <w:szCs w:val="18"/>
              </w:rPr>
              <w:t>10</w:t>
            </w:r>
          </w:p>
        </w:tc>
        <w:tc>
          <w:tcPr>
            <w:tcW w:w="2942" w:type="pct"/>
            <w:tcBorders>
              <w:top w:val="nil"/>
              <w:left w:val="nil"/>
              <w:bottom w:val="single" w:sz="4" w:space="0" w:color="auto"/>
              <w:right w:val="single" w:sz="4" w:space="0" w:color="auto"/>
            </w:tcBorders>
            <w:noWrap/>
            <w:vAlign w:val="center"/>
          </w:tcPr>
          <w:p w14:paraId="11C0B297" w14:textId="77777777" w:rsidR="00D76652" w:rsidRPr="000062AE" w:rsidRDefault="00D76652" w:rsidP="00D76652">
            <w:pPr>
              <w:spacing w:after="0" w:line="240" w:lineRule="auto"/>
              <w:jc w:val="both"/>
              <w:rPr>
                <w:sz w:val="18"/>
                <w:szCs w:val="18"/>
              </w:rPr>
            </w:pPr>
            <w:r w:rsidRPr="000062AE">
              <w:rPr>
                <w:sz w:val="18"/>
                <w:szCs w:val="18"/>
              </w:rPr>
              <w:t>удельная материальная характеристика тепловых сетей, приведенная к расчетной тепловой нагрузке</w:t>
            </w:r>
          </w:p>
        </w:tc>
        <w:tc>
          <w:tcPr>
            <w:tcW w:w="447" w:type="pct"/>
            <w:tcBorders>
              <w:top w:val="nil"/>
              <w:left w:val="nil"/>
              <w:bottom w:val="single" w:sz="4" w:space="0" w:color="auto"/>
              <w:right w:val="single" w:sz="4" w:space="0" w:color="auto"/>
            </w:tcBorders>
            <w:noWrap/>
            <w:vAlign w:val="center"/>
          </w:tcPr>
          <w:p w14:paraId="28900CF2" w14:textId="77777777" w:rsidR="00D76652" w:rsidRPr="000062AE" w:rsidRDefault="00D76652" w:rsidP="00D76652">
            <w:pPr>
              <w:spacing w:after="0" w:line="240" w:lineRule="auto"/>
              <w:jc w:val="center"/>
              <w:rPr>
                <w:sz w:val="18"/>
                <w:szCs w:val="18"/>
              </w:rPr>
            </w:pPr>
            <w:r w:rsidRPr="000062AE">
              <w:rPr>
                <w:sz w:val="18"/>
                <w:szCs w:val="18"/>
              </w:rPr>
              <w:t>м2/</w:t>
            </w:r>
          </w:p>
          <w:p w14:paraId="394D5B55" w14:textId="77777777" w:rsidR="00D76652" w:rsidRPr="000062AE" w:rsidRDefault="00D76652" w:rsidP="00D76652">
            <w:pPr>
              <w:spacing w:after="0" w:line="240" w:lineRule="auto"/>
              <w:jc w:val="center"/>
              <w:rPr>
                <w:sz w:val="18"/>
                <w:szCs w:val="18"/>
              </w:rPr>
            </w:pPr>
            <w:r w:rsidRPr="000062AE">
              <w:rPr>
                <w:sz w:val="18"/>
                <w:szCs w:val="18"/>
              </w:rPr>
              <w:t>Гкал/ч</w:t>
            </w:r>
          </w:p>
        </w:tc>
        <w:tc>
          <w:tcPr>
            <w:tcW w:w="663" w:type="pct"/>
            <w:tcBorders>
              <w:top w:val="nil"/>
              <w:left w:val="nil"/>
              <w:bottom w:val="single" w:sz="4" w:space="0" w:color="auto"/>
              <w:right w:val="single" w:sz="4" w:space="0" w:color="auto"/>
            </w:tcBorders>
            <w:noWrap/>
            <w:vAlign w:val="center"/>
          </w:tcPr>
          <w:p w14:paraId="67B5A74A" w14:textId="77777777" w:rsidR="00D76652" w:rsidRPr="000062AE" w:rsidRDefault="00D76652" w:rsidP="00D76652">
            <w:pPr>
              <w:spacing w:after="0" w:line="240" w:lineRule="auto"/>
              <w:jc w:val="center"/>
              <w:rPr>
                <w:sz w:val="18"/>
                <w:szCs w:val="18"/>
              </w:rPr>
            </w:pPr>
          </w:p>
        </w:tc>
        <w:tc>
          <w:tcPr>
            <w:tcW w:w="689" w:type="pct"/>
            <w:tcBorders>
              <w:top w:val="nil"/>
              <w:left w:val="nil"/>
              <w:bottom w:val="single" w:sz="4" w:space="0" w:color="auto"/>
              <w:right w:val="single" w:sz="4" w:space="0" w:color="auto"/>
            </w:tcBorders>
            <w:noWrap/>
            <w:vAlign w:val="center"/>
          </w:tcPr>
          <w:p w14:paraId="3EDFB2CD" w14:textId="77777777" w:rsidR="00D76652" w:rsidRPr="000062AE" w:rsidRDefault="00D76652" w:rsidP="00D76652">
            <w:pPr>
              <w:spacing w:after="0" w:line="240" w:lineRule="auto"/>
              <w:jc w:val="center"/>
              <w:rPr>
                <w:sz w:val="18"/>
                <w:szCs w:val="18"/>
              </w:rPr>
            </w:pPr>
            <w:r w:rsidRPr="000062AE">
              <w:rPr>
                <w:color w:val="000000"/>
                <w:sz w:val="18"/>
                <w:szCs w:val="18"/>
              </w:rPr>
              <w:t>будет определен при уточнении объемов реконструкции тепловых сетей</w:t>
            </w:r>
          </w:p>
        </w:tc>
      </w:tr>
      <w:tr w:rsidR="00D76652" w:rsidRPr="0038685E" w14:paraId="4FB216E6" w14:textId="77777777" w:rsidTr="00D76652">
        <w:trPr>
          <w:trHeight w:val="20"/>
        </w:trPr>
        <w:tc>
          <w:tcPr>
            <w:tcW w:w="260" w:type="pct"/>
            <w:tcBorders>
              <w:top w:val="nil"/>
              <w:left w:val="single" w:sz="4" w:space="0" w:color="auto"/>
              <w:bottom w:val="single" w:sz="4" w:space="0" w:color="auto"/>
              <w:right w:val="single" w:sz="4" w:space="0" w:color="auto"/>
            </w:tcBorders>
            <w:noWrap/>
            <w:vAlign w:val="center"/>
          </w:tcPr>
          <w:p w14:paraId="421BCC74" w14:textId="77777777" w:rsidR="00D76652" w:rsidRPr="000062AE" w:rsidRDefault="00D76652" w:rsidP="00D76652">
            <w:pPr>
              <w:spacing w:after="0" w:line="240" w:lineRule="auto"/>
              <w:rPr>
                <w:sz w:val="18"/>
                <w:szCs w:val="18"/>
              </w:rPr>
            </w:pPr>
            <w:r w:rsidRPr="000062AE">
              <w:rPr>
                <w:sz w:val="18"/>
                <w:szCs w:val="18"/>
              </w:rPr>
              <w:t>11</w:t>
            </w:r>
          </w:p>
        </w:tc>
        <w:tc>
          <w:tcPr>
            <w:tcW w:w="2942" w:type="pct"/>
            <w:tcBorders>
              <w:top w:val="nil"/>
              <w:left w:val="nil"/>
              <w:bottom w:val="single" w:sz="4" w:space="0" w:color="auto"/>
              <w:right w:val="single" w:sz="4" w:space="0" w:color="auto"/>
            </w:tcBorders>
            <w:noWrap/>
            <w:vAlign w:val="center"/>
          </w:tcPr>
          <w:p w14:paraId="3F7F4CAA" w14:textId="77777777" w:rsidR="00D76652" w:rsidRPr="000062AE" w:rsidRDefault="00D76652" w:rsidP="00D76652">
            <w:pPr>
              <w:spacing w:after="0" w:line="240" w:lineRule="auto"/>
              <w:jc w:val="both"/>
              <w:rPr>
                <w:sz w:val="18"/>
                <w:szCs w:val="18"/>
              </w:rPr>
            </w:pPr>
            <w:r w:rsidRPr="000062AE">
              <w:rPr>
                <w:sz w:val="18"/>
                <w:szCs w:val="18"/>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w:t>
            </w:r>
          </w:p>
        </w:tc>
        <w:tc>
          <w:tcPr>
            <w:tcW w:w="447" w:type="pct"/>
            <w:tcBorders>
              <w:top w:val="nil"/>
              <w:left w:val="nil"/>
              <w:bottom w:val="single" w:sz="4" w:space="0" w:color="auto"/>
              <w:right w:val="single" w:sz="4" w:space="0" w:color="auto"/>
            </w:tcBorders>
            <w:noWrap/>
            <w:vAlign w:val="center"/>
          </w:tcPr>
          <w:p w14:paraId="11ACFD63" w14:textId="77777777" w:rsidR="00D76652" w:rsidRPr="000062AE" w:rsidRDefault="00D76652" w:rsidP="00D76652">
            <w:pPr>
              <w:spacing w:after="0" w:line="240" w:lineRule="auto"/>
              <w:jc w:val="center"/>
              <w:rPr>
                <w:sz w:val="18"/>
                <w:szCs w:val="18"/>
              </w:rPr>
            </w:pPr>
            <w:r w:rsidRPr="000062AE">
              <w:rPr>
                <w:sz w:val="18"/>
                <w:szCs w:val="18"/>
              </w:rPr>
              <w:t>%</w:t>
            </w:r>
          </w:p>
        </w:tc>
        <w:tc>
          <w:tcPr>
            <w:tcW w:w="663" w:type="pct"/>
            <w:tcBorders>
              <w:top w:val="nil"/>
              <w:left w:val="nil"/>
              <w:bottom w:val="single" w:sz="4" w:space="0" w:color="auto"/>
              <w:right w:val="single" w:sz="4" w:space="0" w:color="auto"/>
            </w:tcBorders>
            <w:noWrap/>
            <w:vAlign w:val="center"/>
          </w:tcPr>
          <w:p w14:paraId="34817A75" w14:textId="77777777" w:rsidR="00D76652" w:rsidRPr="000062AE" w:rsidRDefault="00D76652" w:rsidP="00D76652">
            <w:pPr>
              <w:spacing w:after="0" w:line="240" w:lineRule="auto"/>
              <w:jc w:val="center"/>
              <w:rPr>
                <w:sz w:val="18"/>
                <w:szCs w:val="18"/>
              </w:rPr>
            </w:pPr>
            <w:r w:rsidRPr="000062AE">
              <w:rPr>
                <w:color w:val="000000"/>
                <w:sz w:val="18"/>
                <w:szCs w:val="18"/>
              </w:rPr>
              <w:t>-</w:t>
            </w:r>
          </w:p>
        </w:tc>
        <w:tc>
          <w:tcPr>
            <w:tcW w:w="689" w:type="pct"/>
            <w:tcBorders>
              <w:top w:val="nil"/>
              <w:left w:val="nil"/>
              <w:bottom w:val="single" w:sz="4" w:space="0" w:color="auto"/>
              <w:right w:val="single" w:sz="4" w:space="0" w:color="auto"/>
            </w:tcBorders>
            <w:noWrap/>
            <w:vAlign w:val="center"/>
          </w:tcPr>
          <w:p w14:paraId="6643BCE2" w14:textId="77777777" w:rsidR="00D76652" w:rsidRPr="000062AE" w:rsidRDefault="00D76652" w:rsidP="00D76652">
            <w:pPr>
              <w:spacing w:after="0" w:line="240" w:lineRule="auto"/>
              <w:jc w:val="center"/>
              <w:rPr>
                <w:sz w:val="18"/>
                <w:szCs w:val="18"/>
              </w:rPr>
            </w:pPr>
            <w:r w:rsidRPr="000062AE">
              <w:rPr>
                <w:color w:val="000000"/>
                <w:sz w:val="18"/>
                <w:szCs w:val="18"/>
              </w:rPr>
              <w:t>будет определен при уточнении объемов реконструкции тепловых сетей</w:t>
            </w:r>
          </w:p>
        </w:tc>
      </w:tr>
      <w:tr w:rsidR="00D76652" w:rsidRPr="0038685E" w14:paraId="47FF2C4E" w14:textId="77777777" w:rsidTr="00D76652">
        <w:trPr>
          <w:trHeight w:val="20"/>
        </w:trPr>
        <w:tc>
          <w:tcPr>
            <w:tcW w:w="260" w:type="pct"/>
            <w:tcBorders>
              <w:top w:val="nil"/>
              <w:left w:val="single" w:sz="4" w:space="0" w:color="auto"/>
              <w:bottom w:val="single" w:sz="4" w:space="0" w:color="auto"/>
              <w:right w:val="single" w:sz="4" w:space="0" w:color="auto"/>
            </w:tcBorders>
            <w:noWrap/>
            <w:vAlign w:val="center"/>
          </w:tcPr>
          <w:p w14:paraId="7E254580" w14:textId="77777777" w:rsidR="00D76652" w:rsidRPr="000062AE" w:rsidRDefault="00D76652" w:rsidP="00D76652">
            <w:pPr>
              <w:spacing w:after="0" w:line="240" w:lineRule="auto"/>
              <w:rPr>
                <w:sz w:val="18"/>
                <w:szCs w:val="18"/>
              </w:rPr>
            </w:pPr>
            <w:r w:rsidRPr="000062AE">
              <w:rPr>
                <w:sz w:val="18"/>
                <w:szCs w:val="18"/>
              </w:rPr>
              <w:t>12</w:t>
            </w:r>
          </w:p>
        </w:tc>
        <w:tc>
          <w:tcPr>
            <w:tcW w:w="2942" w:type="pct"/>
            <w:tcBorders>
              <w:top w:val="nil"/>
              <w:left w:val="nil"/>
              <w:bottom w:val="single" w:sz="4" w:space="0" w:color="auto"/>
              <w:right w:val="single" w:sz="4" w:space="0" w:color="auto"/>
            </w:tcBorders>
            <w:noWrap/>
            <w:vAlign w:val="center"/>
          </w:tcPr>
          <w:p w14:paraId="76E8386E" w14:textId="77777777" w:rsidR="00D76652" w:rsidRPr="000062AE" w:rsidRDefault="00D76652" w:rsidP="00D76652">
            <w:pPr>
              <w:spacing w:after="0" w:line="240" w:lineRule="auto"/>
              <w:jc w:val="both"/>
              <w:rPr>
                <w:sz w:val="18"/>
                <w:szCs w:val="18"/>
              </w:rPr>
            </w:pPr>
            <w:r w:rsidRPr="000062AE">
              <w:rPr>
                <w:sz w:val="18"/>
                <w:szCs w:val="18"/>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p>
        </w:tc>
        <w:tc>
          <w:tcPr>
            <w:tcW w:w="447" w:type="pct"/>
            <w:tcBorders>
              <w:top w:val="nil"/>
              <w:left w:val="nil"/>
              <w:bottom w:val="single" w:sz="4" w:space="0" w:color="auto"/>
              <w:right w:val="single" w:sz="4" w:space="0" w:color="auto"/>
            </w:tcBorders>
            <w:noWrap/>
            <w:vAlign w:val="center"/>
          </w:tcPr>
          <w:p w14:paraId="45C9DAC2" w14:textId="77777777" w:rsidR="00D76652" w:rsidRPr="000062AE" w:rsidRDefault="00D76652" w:rsidP="00D76652">
            <w:pPr>
              <w:spacing w:after="0" w:line="240" w:lineRule="auto"/>
              <w:jc w:val="center"/>
              <w:rPr>
                <w:sz w:val="18"/>
                <w:szCs w:val="18"/>
              </w:rPr>
            </w:pPr>
            <w:r w:rsidRPr="000062AE">
              <w:rPr>
                <w:sz w:val="18"/>
                <w:szCs w:val="18"/>
              </w:rPr>
              <w:t>%</w:t>
            </w:r>
          </w:p>
        </w:tc>
        <w:tc>
          <w:tcPr>
            <w:tcW w:w="663" w:type="pct"/>
            <w:tcBorders>
              <w:top w:val="nil"/>
              <w:left w:val="nil"/>
              <w:bottom w:val="single" w:sz="4" w:space="0" w:color="auto"/>
              <w:right w:val="single" w:sz="4" w:space="0" w:color="auto"/>
            </w:tcBorders>
            <w:noWrap/>
            <w:vAlign w:val="center"/>
          </w:tcPr>
          <w:p w14:paraId="6BDA159F" w14:textId="77777777" w:rsidR="00D76652" w:rsidRPr="000062AE" w:rsidRDefault="00D76652" w:rsidP="00D76652">
            <w:pPr>
              <w:spacing w:after="0" w:line="240" w:lineRule="auto"/>
              <w:jc w:val="center"/>
              <w:rPr>
                <w:sz w:val="18"/>
                <w:szCs w:val="18"/>
              </w:rPr>
            </w:pPr>
            <w:r w:rsidRPr="000062AE">
              <w:rPr>
                <w:sz w:val="18"/>
                <w:szCs w:val="18"/>
              </w:rPr>
              <w:t>-</w:t>
            </w:r>
          </w:p>
        </w:tc>
        <w:tc>
          <w:tcPr>
            <w:tcW w:w="689" w:type="pct"/>
            <w:tcBorders>
              <w:top w:val="nil"/>
              <w:left w:val="nil"/>
              <w:bottom w:val="single" w:sz="4" w:space="0" w:color="auto"/>
              <w:right w:val="single" w:sz="4" w:space="0" w:color="auto"/>
            </w:tcBorders>
            <w:noWrap/>
            <w:vAlign w:val="center"/>
          </w:tcPr>
          <w:p w14:paraId="287C6A1A" w14:textId="77777777" w:rsidR="00D76652" w:rsidRPr="000062AE" w:rsidRDefault="00D76652" w:rsidP="00D76652">
            <w:pPr>
              <w:spacing w:after="0" w:line="240" w:lineRule="auto"/>
              <w:jc w:val="center"/>
              <w:rPr>
                <w:sz w:val="18"/>
                <w:szCs w:val="18"/>
              </w:rPr>
            </w:pPr>
            <w:r w:rsidRPr="000062AE">
              <w:rPr>
                <w:sz w:val="18"/>
                <w:szCs w:val="18"/>
              </w:rPr>
              <w:t>3%</w:t>
            </w:r>
          </w:p>
        </w:tc>
      </w:tr>
    </w:tbl>
    <w:p w14:paraId="4EFAC7EC" w14:textId="77777777" w:rsidR="003E6FAC" w:rsidRPr="00A44133" w:rsidRDefault="003E6FAC" w:rsidP="00206C12">
      <w:pPr>
        <w:pStyle w:val="a4"/>
        <w:spacing w:after="0"/>
        <w:ind w:left="0"/>
        <w:rPr>
          <w:sz w:val="16"/>
          <w:szCs w:val="16"/>
        </w:rPr>
      </w:pPr>
    </w:p>
    <w:p w14:paraId="05D47949" w14:textId="179CB451" w:rsidR="003E6FAC" w:rsidRPr="00A44133" w:rsidRDefault="00391E7F" w:rsidP="00206C12">
      <w:pPr>
        <w:pStyle w:val="1"/>
        <w:ind w:left="0" w:right="-2" w:firstLine="567"/>
        <w:jc w:val="both"/>
        <w:rPr>
          <w:sz w:val="24"/>
          <w:szCs w:val="24"/>
          <w:lang w:val="ru-RU"/>
        </w:rPr>
      </w:pPr>
      <w:bookmarkStart w:id="125" w:name="_Toc32312945"/>
      <w:r>
        <w:rPr>
          <w:sz w:val="24"/>
          <w:szCs w:val="24"/>
          <w:lang w:val="ru-RU"/>
        </w:rPr>
        <w:br w:type="page"/>
      </w:r>
      <w:bookmarkStart w:id="126" w:name="_Toc208148002"/>
      <w:r w:rsidR="003E6FAC" w:rsidRPr="00A44133">
        <w:rPr>
          <w:sz w:val="24"/>
          <w:szCs w:val="24"/>
          <w:lang w:val="ru-RU"/>
        </w:rPr>
        <w:lastRenderedPageBreak/>
        <w:t>РАЗДЕЛ 15. ЦЕНОВЫЕ (ТАРИФНЫЕ) ПОСЛЕДСТВИЯ</w:t>
      </w:r>
      <w:bookmarkEnd w:id="125"/>
      <w:bookmarkEnd w:id="126"/>
    </w:p>
    <w:p w14:paraId="433DA31C" w14:textId="77777777" w:rsidR="003E6FAC" w:rsidRPr="00A44133" w:rsidRDefault="003E6FAC" w:rsidP="00206C12">
      <w:pPr>
        <w:pStyle w:val="a4"/>
        <w:spacing w:after="0" w:line="240" w:lineRule="auto"/>
        <w:ind w:left="0"/>
        <w:rPr>
          <w:sz w:val="16"/>
          <w:szCs w:val="16"/>
        </w:rPr>
      </w:pPr>
    </w:p>
    <w:p w14:paraId="3522DA03" w14:textId="4E812361" w:rsidR="00D76652" w:rsidRPr="0038685E" w:rsidRDefault="00D76652" w:rsidP="00D76652">
      <w:pPr>
        <w:pStyle w:val="a7"/>
        <w:spacing w:line="360" w:lineRule="auto"/>
        <w:ind w:right="-1" w:firstLine="567"/>
        <w:jc w:val="both"/>
        <w:rPr>
          <w:lang w:val="ru-RU"/>
        </w:rPr>
      </w:pPr>
      <w:bookmarkStart w:id="127" w:name="_Hlk131283983"/>
      <w:r>
        <w:rPr>
          <w:lang w:val="ru-RU"/>
        </w:rPr>
        <w:t>Т</w:t>
      </w:r>
      <w:r w:rsidRPr="0038685E">
        <w:rPr>
          <w:lang w:val="ru-RU"/>
        </w:rPr>
        <w:t>арифы на</w:t>
      </w:r>
      <w:r>
        <w:rPr>
          <w:lang w:val="ru-RU"/>
        </w:rPr>
        <w:t xml:space="preserve"> </w:t>
      </w:r>
      <w:r w:rsidRPr="0038685E">
        <w:rPr>
          <w:lang w:val="ru-RU"/>
        </w:rPr>
        <w:t>202</w:t>
      </w:r>
      <w:r>
        <w:rPr>
          <w:lang w:val="ru-RU"/>
        </w:rPr>
        <w:t xml:space="preserve">5 </w:t>
      </w:r>
      <w:r w:rsidRPr="0038685E">
        <w:rPr>
          <w:lang w:val="ru-RU"/>
        </w:rPr>
        <w:t>год</w:t>
      </w:r>
      <w:r>
        <w:rPr>
          <w:lang w:val="ru-RU"/>
        </w:rPr>
        <w:t xml:space="preserve"> представлены в таблице 17.</w:t>
      </w:r>
    </w:p>
    <w:bookmarkEnd w:id="127"/>
    <w:p w14:paraId="43FD2573" w14:textId="77777777" w:rsidR="003E6FAC" w:rsidRPr="00A44133" w:rsidRDefault="003E6FAC" w:rsidP="009E5D93">
      <w:pPr>
        <w:pStyle w:val="a4"/>
        <w:spacing w:after="0" w:line="240" w:lineRule="auto"/>
        <w:ind w:left="0" w:firstLine="426"/>
        <w:jc w:val="both"/>
        <w:rPr>
          <w:sz w:val="20"/>
          <w:szCs w:val="20"/>
        </w:rPr>
      </w:pPr>
      <w:r w:rsidRPr="00A44133">
        <w:rPr>
          <w:b/>
          <w:sz w:val="20"/>
          <w:szCs w:val="20"/>
        </w:rPr>
        <w:t>Таблица 17</w:t>
      </w:r>
      <w:r w:rsidRPr="00A44133">
        <w:rPr>
          <w:sz w:val="20"/>
          <w:szCs w:val="20"/>
        </w:rPr>
        <w:t xml:space="preserve"> – тарифы на тепловую энергию</w:t>
      </w:r>
    </w:p>
    <w:tbl>
      <w:tblPr>
        <w:tblW w:w="5000" w:type="pct"/>
        <w:tblLook w:val="04A0" w:firstRow="1" w:lastRow="0" w:firstColumn="1" w:lastColumn="0" w:noHBand="0" w:noVBand="1"/>
      </w:tblPr>
      <w:tblGrid>
        <w:gridCol w:w="2778"/>
        <w:gridCol w:w="1617"/>
        <w:gridCol w:w="1294"/>
        <w:gridCol w:w="1294"/>
        <w:gridCol w:w="1294"/>
        <w:gridCol w:w="1294"/>
      </w:tblGrid>
      <w:tr w:rsidR="005C773A" w:rsidRPr="005C773A" w14:paraId="2EC58BEC" w14:textId="77777777" w:rsidTr="005C773A">
        <w:trPr>
          <w:trHeight w:val="288"/>
        </w:trPr>
        <w:tc>
          <w:tcPr>
            <w:tcW w:w="1451" w:type="pct"/>
            <w:vMerge w:val="restart"/>
            <w:tcBorders>
              <w:top w:val="single" w:sz="4" w:space="0" w:color="auto"/>
              <w:left w:val="single" w:sz="4" w:space="0" w:color="auto"/>
              <w:bottom w:val="single" w:sz="4" w:space="0" w:color="auto"/>
              <w:right w:val="single" w:sz="4" w:space="0" w:color="auto"/>
            </w:tcBorders>
            <w:vAlign w:val="center"/>
            <w:hideMark/>
          </w:tcPr>
          <w:p w14:paraId="4A402589"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Наименование РСО</w:t>
            </w:r>
          </w:p>
        </w:tc>
        <w:tc>
          <w:tcPr>
            <w:tcW w:w="3549" w:type="pct"/>
            <w:gridSpan w:val="5"/>
            <w:tcBorders>
              <w:top w:val="single" w:sz="4" w:space="0" w:color="auto"/>
              <w:left w:val="nil"/>
              <w:bottom w:val="single" w:sz="4" w:space="0" w:color="auto"/>
              <w:right w:val="single" w:sz="4" w:space="0" w:color="auto"/>
            </w:tcBorders>
            <w:vAlign w:val="center"/>
            <w:hideMark/>
          </w:tcPr>
          <w:p w14:paraId="19ECDC21"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Реестр тарифов на тепловую энергию на 2025 год</w:t>
            </w:r>
          </w:p>
        </w:tc>
      </w:tr>
      <w:tr w:rsidR="005C773A" w:rsidRPr="005C773A" w14:paraId="57B016FC" w14:textId="77777777" w:rsidTr="005C773A">
        <w:trPr>
          <w:trHeight w:val="288"/>
        </w:trPr>
        <w:tc>
          <w:tcPr>
            <w:tcW w:w="1451" w:type="pct"/>
            <w:vMerge/>
            <w:tcBorders>
              <w:top w:val="single" w:sz="4" w:space="0" w:color="auto"/>
              <w:left w:val="single" w:sz="4" w:space="0" w:color="auto"/>
              <w:bottom w:val="single" w:sz="4" w:space="0" w:color="auto"/>
              <w:right w:val="single" w:sz="4" w:space="0" w:color="auto"/>
            </w:tcBorders>
            <w:vAlign w:val="center"/>
            <w:hideMark/>
          </w:tcPr>
          <w:p w14:paraId="6B959D78" w14:textId="77777777" w:rsidR="005C773A" w:rsidRPr="005C773A" w:rsidRDefault="005C773A" w:rsidP="005C773A">
            <w:pPr>
              <w:spacing w:after="0" w:line="240" w:lineRule="auto"/>
              <w:rPr>
                <w:rFonts w:eastAsia="Times New Roman"/>
                <w:color w:val="000000"/>
                <w:sz w:val="18"/>
                <w:szCs w:val="18"/>
                <w:lang w:eastAsia="ru-RU"/>
              </w:rPr>
            </w:pPr>
          </w:p>
        </w:tc>
        <w:tc>
          <w:tcPr>
            <w:tcW w:w="845" w:type="pct"/>
            <w:vMerge w:val="restart"/>
            <w:tcBorders>
              <w:top w:val="nil"/>
              <w:left w:val="single" w:sz="4" w:space="0" w:color="auto"/>
              <w:bottom w:val="single" w:sz="4" w:space="0" w:color="auto"/>
              <w:right w:val="single" w:sz="4" w:space="0" w:color="auto"/>
            </w:tcBorders>
            <w:vAlign w:val="center"/>
            <w:hideMark/>
          </w:tcPr>
          <w:p w14:paraId="65C70265"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НПА</w:t>
            </w:r>
          </w:p>
        </w:tc>
        <w:tc>
          <w:tcPr>
            <w:tcW w:w="1352" w:type="pct"/>
            <w:gridSpan w:val="2"/>
            <w:tcBorders>
              <w:top w:val="single" w:sz="4" w:space="0" w:color="auto"/>
              <w:left w:val="nil"/>
              <w:bottom w:val="single" w:sz="4" w:space="0" w:color="auto"/>
              <w:right w:val="single" w:sz="4" w:space="0" w:color="auto"/>
            </w:tcBorders>
            <w:vAlign w:val="center"/>
            <w:hideMark/>
          </w:tcPr>
          <w:p w14:paraId="1EB3DBFF"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Прочие потребители</w:t>
            </w:r>
          </w:p>
        </w:tc>
        <w:tc>
          <w:tcPr>
            <w:tcW w:w="1352" w:type="pct"/>
            <w:gridSpan w:val="2"/>
            <w:tcBorders>
              <w:top w:val="single" w:sz="4" w:space="0" w:color="auto"/>
              <w:left w:val="nil"/>
              <w:bottom w:val="single" w:sz="4" w:space="0" w:color="auto"/>
              <w:right w:val="single" w:sz="4" w:space="0" w:color="auto"/>
            </w:tcBorders>
            <w:vAlign w:val="center"/>
            <w:hideMark/>
          </w:tcPr>
          <w:p w14:paraId="750B906A"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Население (с НДС)</w:t>
            </w:r>
          </w:p>
        </w:tc>
      </w:tr>
      <w:tr w:rsidR="005C773A" w:rsidRPr="005C773A" w14:paraId="6A7752F1" w14:textId="77777777" w:rsidTr="005C773A">
        <w:trPr>
          <w:trHeight w:val="480"/>
        </w:trPr>
        <w:tc>
          <w:tcPr>
            <w:tcW w:w="1451" w:type="pct"/>
            <w:vMerge/>
            <w:tcBorders>
              <w:top w:val="single" w:sz="4" w:space="0" w:color="auto"/>
              <w:left w:val="single" w:sz="4" w:space="0" w:color="auto"/>
              <w:bottom w:val="single" w:sz="4" w:space="0" w:color="auto"/>
              <w:right w:val="single" w:sz="4" w:space="0" w:color="auto"/>
            </w:tcBorders>
            <w:vAlign w:val="center"/>
            <w:hideMark/>
          </w:tcPr>
          <w:p w14:paraId="196EB1B8" w14:textId="77777777" w:rsidR="005C773A" w:rsidRPr="005C773A" w:rsidRDefault="005C773A" w:rsidP="005C773A">
            <w:pPr>
              <w:spacing w:after="0" w:line="240" w:lineRule="auto"/>
              <w:rPr>
                <w:rFonts w:eastAsia="Times New Roman"/>
                <w:color w:val="000000"/>
                <w:sz w:val="18"/>
                <w:szCs w:val="18"/>
                <w:lang w:eastAsia="ru-RU"/>
              </w:rPr>
            </w:pPr>
          </w:p>
        </w:tc>
        <w:tc>
          <w:tcPr>
            <w:tcW w:w="845" w:type="pct"/>
            <w:vMerge/>
            <w:tcBorders>
              <w:top w:val="nil"/>
              <w:left w:val="single" w:sz="4" w:space="0" w:color="auto"/>
              <w:bottom w:val="single" w:sz="4" w:space="0" w:color="auto"/>
              <w:right w:val="single" w:sz="4" w:space="0" w:color="auto"/>
            </w:tcBorders>
            <w:vAlign w:val="center"/>
            <w:hideMark/>
          </w:tcPr>
          <w:p w14:paraId="46A49019" w14:textId="77777777" w:rsidR="005C773A" w:rsidRPr="005C773A" w:rsidRDefault="005C773A" w:rsidP="005C773A">
            <w:pPr>
              <w:spacing w:after="0" w:line="240" w:lineRule="auto"/>
              <w:rPr>
                <w:rFonts w:eastAsia="Times New Roman"/>
                <w:color w:val="000000"/>
                <w:sz w:val="18"/>
                <w:szCs w:val="18"/>
                <w:lang w:eastAsia="ru-RU"/>
              </w:rPr>
            </w:pPr>
          </w:p>
        </w:tc>
        <w:tc>
          <w:tcPr>
            <w:tcW w:w="676" w:type="pct"/>
            <w:tcBorders>
              <w:top w:val="nil"/>
              <w:left w:val="nil"/>
              <w:bottom w:val="single" w:sz="4" w:space="0" w:color="auto"/>
              <w:right w:val="single" w:sz="4" w:space="0" w:color="auto"/>
            </w:tcBorders>
            <w:vAlign w:val="center"/>
            <w:hideMark/>
          </w:tcPr>
          <w:p w14:paraId="3238E806"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01.01.25-30.06.25</w:t>
            </w:r>
          </w:p>
        </w:tc>
        <w:tc>
          <w:tcPr>
            <w:tcW w:w="676" w:type="pct"/>
            <w:tcBorders>
              <w:top w:val="nil"/>
              <w:left w:val="nil"/>
              <w:bottom w:val="single" w:sz="4" w:space="0" w:color="auto"/>
              <w:right w:val="single" w:sz="4" w:space="0" w:color="auto"/>
            </w:tcBorders>
            <w:vAlign w:val="center"/>
            <w:hideMark/>
          </w:tcPr>
          <w:p w14:paraId="4C29F8F5"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01.07.25-31.12.25</w:t>
            </w:r>
          </w:p>
        </w:tc>
        <w:tc>
          <w:tcPr>
            <w:tcW w:w="676" w:type="pct"/>
            <w:tcBorders>
              <w:top w:val="nil"/>
              <w:left w:val="nil"/>
              <w:bottom w:val="single" w:sz="4" w:space="0" w:color="auto"/>
              <w:right w:val="single" w:sz="4" w:space="0" w:color="auto"/>
            </w:tcBorders>
            <w:vAlign w:val="center"/>
            <w:hideMark/>
          </w:tcPr>
          <w:p w14:paraId="0140B37D"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01.01.25-30.06.25</w:t>
            </w:r>
          </w:p>
        </w:tc>
        <w:tc>
          <w:tcPr>
            <w:tcW w:w="676" w:type="pct"/>
            <w:tcBorders>
              <w:top w:val="nil"/>
              <w:left w:val="nil"/>
              <w:bottom w:val="single" w:sz="4" w:space="0" w:color="auto"/>
              <w:right w:val="single" w:sz="4" w:space="0" w:color="auto"/>
            </w:tcBorders>
            <w:vAlign w:val="center"/>
            <w:hideMark/>
          </w:tcPr>
          <w:p w14:paraId="2A3265C7"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01.07.25-31.12.25</w:t>
            </w:r>
          </w:p>
        </w:tc>
      </w:tr>
      <w:tr w:rsidR="005C773A" w:rsidRPr="005C773A" w14:paraId="36E567C8" w14:textId="77777777" w:rsidTr="005C773A">
        <w:trPr>
          <w:trHeight w:val="480"/>
        </w:trPr>
        <w:tc>
          <w:tcPr>
            <w:tcW w:w="1451" w:type="pct"/>
            <w:tcBorders>
              <w:top w:val="nil"/>
              <w:left w:val="single" w:sz="4" w:space="0" w:color="auto"/>
              <w:bottom w:val="single" w:sz="4" w:space="0" w:color="auto"/>
              <w:right w:val="single" w:sz="4" w:space="0" w:color="auto"/>
            </w:tcBorders>
            <w:vAlign w:val="center"/>
            <w:hideMark/>
          </w:tcPr>
          <w:p w14:paraId="7EB5D01C"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КГУП «Примтеплоэнерго»</w:t>
            </w:r>
          </w:p>
        </w:tc>
        <w:tc>
          <w:tcPr>
            <w:tcW w:w="845" w:type="pct"/>
            <w:tcBorders>
              <w:top w:val="nil"/>
              <w:left w:val="nil"/>
              <w:bottom w:val="single" w:sz="4" w:space="0" w:color="auto"/>
              <w:right w:val="single" w:sz="4" w:space="0" w:color="auto"/>
            </w:tcBorders>
            <w:vAlign w:val="center"/>
            <w:hideMark/>
          </w:tcPr>
          <w:p w14:paraId="1FFDC18D"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от 18.12.2024 № 58/2</w:t>
            </w:r>
          </w:p>
        </w:tc>
        <w:tc>
          <w:tcPr>
            <w:tcW w:w="676" w:type="pct"/>
            <w:tcBorders>
              <w:top w:val="nil"/>
              <w:left w:val="nil"/>
              <w:bottom w:val="single" w:sz="4" w:space="0" w:color="auto"/>
              <w:right w:val="single" w:sz="4" w:space="0" w:color="auto"/>
            </w:tcBorders>
            <w:vAlign w:val="center"/>
            <w:hideMark/>
          </w:tcPr>
          <w:p w14:paraId="64F70FF8" w14:textId="77777777" w:rsidR="005C773A" w:rsidRPr="005C773A" w:rsidRDefault="005C773A" w:rsidP="005C773A">
            <w:pPr>
              <w:spacing w:after="0" w:line="240" w:lineRule="auto"/>
              <w:jc w:val="right"/>
              <w:rPr>
                <w:rFonts w:eastAsia="Times New Roman"/>
                <w:color w:val="000000"/>
                <w:sz w:val="18"/>
                <w:szCs w:val="18"/>
                <w:lang w:eastAsia="ru-RU"/>
              </w:rPr>
            </w:pPr>
            <w:r w:rsidRPr="005C773A">
              <w:rPr>
                <w:rFonts w:eastAsia="Times New Roman"/>
                <w:color w:val="000000"/>
                <w:sz w:val="18"/>
                <w:szCs w:val="18"/>
                <w:lang w:eastAsia="ru-RU"/>
              </w:rPr>
              <w:t>5820,66</w:t>
            </w:r>
          </w:p>
        </w:tc>
        <w:tc>
          <w:tcPr>
            <w:tcW w:w="676" w:type="pct"/>
            <w:tcBorders>
              <w:top w:val="nil"/>
              <w:left w:val="nil"/>
              <w:bottom w:val="single" w:sz="4" w:space="0" w:color="auto"/>
              <w:right w:val="single" w:sz="4" w:space="0" w:color="auto"/>
            </w:tcBorders>
            <w:vAlign w:val="center"/>
            <w:hideMark/>
          </w:tcPr>
          <w:p w14:paraId="752C7D73" w14:textId="77777777" w:rsidR="005C773A" w:rsidRPr="005C773A" w:rsidRDefault="005C773A" w:rsidP="005C773A">
            <w:pPr>
              <w:spacing w:after="0" w:line="240" w:lineRule="auto"/>
              <w:jc w:val="right"/>
              <w:rPr>
                <w:rFonts w:eastAsia="Times New Roman"/>
                <w:color w:val="000000"/>
                <w:sz w:val="18"/>
                <w:szCs w:val="18"/>
                <w:lang w:eastAsia="ru-RU"/>
              </w:rPr>
            </w:pPr>
            <w:r w:rsidRPr="005C773A">
              <w:rPr>
                <w:rFonts w:eastAsia="Times New Roman"/>
                <w:color w:val="000000"/>
                <w:sz w:val="18"/>
                <w:szCs w:val="18"/>
                <w:lang w:eastAsia="ru-RU"/>
              </w:rPr>
              <w:t>6955,25</w:t>
            </w:r>
          </w:p>
        </w:tc>
        <w:tc>
          <w:tcPr>
            <w:tcW w:w="676" w:type="pct"/>
            <w:tcBorders>
              <w:top w:val="nil"/>
              <w:left w:val="nil"/>
              <w:bottom w:val="single" w:sz="4" w:space="0" w:color="auto"/>
              <w:right w:val="single" w:sz="4" w:space="0" w:color="auto"/>
            </w:tcBorders>
            <w:vAlign w:val="center"/>
            <w:hideMark/>
          </w:tcPr>
          <w:p w14:paraId="46D5953F" w14:textId="77777777" w:rsidR="005C773A" w:rsidRPr="005C773A" w:rsidRDefault="005C773A" w:rsidP="005C773A">
            <w:pPr>
              <w:spacing w:after="0" w:line="240" w:lineRule="auto"/>
              <w:jc w:val="right"/>
              <w:rPr>
                <w:rFonts w:eastAsia="Times New Roman"/>
                <w:color w:val="000000"/>
                <w:sz w:val="18"/>
                <w:szCs w:val="18"/>
                <w:lang w:eastAsia="ru-RU"/>
              </w:rPr>
            </w:pPr>
            <w:r w:rsidRPr="005C773A">
              <w:rPr>
                <w:rFonts w:eastAsia="Times New Roman"/>
                <w:color w:val="000000"/>
                <w:sz w:val="18"/>
                <w:szCs w:val="18"/>
                <w:lang w:eastAsia="ru-RU"/>
              </w:rPr>
              <w:t>6984,79</w:t>
            </w:r>
          </w:p>
        </w:tc>
        <w:tc>
          <w:tcPr>
            <w:tcW w:w="676" w:type="pct"/>
            <w:tcBorders>
              <w:top w:val="nil"/>
              <w:left w:val="nil"/>
              <w:bottom w:val="single" w:sz="4" w:space="0" w:color="auto"/>
              <w:right w:val="single" w:sz="4" w:space="0" w:color="auto"/>
            </w:tcBorders>
            <w:vAlign w:val="center"/>
            <w:hideMark/>
          </w:tcPr>
          <w:p w14:paraId="0ACB5E18" w14:textId="77777777" w:rsidR="005C773A" w:rsidRPr="005C773A" w:rsidRDefault="005C773A" w:rsidP="005C773A">
            <w:pPr>
              <w:spacing w:after="0" w:line="240" w:lineRule="auto"/>
              <w:jc w:val="right"/>
              <w:rPr>
                <w:rFonts w:eastAsia="Times New Roman"/>
                <w:color w:val="000000"/>
                <w:sz w:val="18"/>
                <w:szCs w:val="18"/>
                <w:lang w:eastAsia="ru-RU"/>
              </w:rPr>
            </w:pPr>
            <w:r w:rsidRPr="005C773A">
              <w:rPr>
                <w:rFonts w:eastAsia="Times New Roman"/>
                <w:color w:val="000000"/>
                <w:sz w:val="18"/>
                <w:szCs w:val="18"/>
                <w:lang w:eastAsia="ru-RU"/>
              </w:rPr>
              <w:t>8346,3</w:t>
            </w:r>
          </w:p>
        </w:tc>
      </w:tr>
      <w:tr w:rsidR="005C773A" w:rsidRPr="005C773A" w14:paraId="027D1533" w14:textId="77777777" w:rsidTr="005C773A">
        <w:trPr>
          <w:trHeight w:val="480"/>
        </w:trPr>
        <w:tc>
          <w:tcPr>
            <w:tcW w:w="1451" w:type="pct"/>
            <w:tcBorders>
              <w:top w:val="nil"/>
              <w:left w:val="single" w:sz="4" w:space="0" w:color="auto"/>
              <w:bottom w:val="single" w:sz="4" w:space="0" w:color="auto"/>
              <w:right w:val="single" w:sz="4" w:space="0" w:color="auto"/>
            </w:tcBorders>
            <w:vAlign w:val="center"/>
            <w:hideMark/>
          </w:tcPr>
          <w:p w14:paraId="19CB2BD1"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Приморская ГРЭС АО « Кузбассэнерго»</w:t>
            </w:r>
          </w:p>
        </w:tc>
        <w:tc>
          <w:tcPr>
            <w:tcW w:w="845" w:type="pct"/>
            <w:tcBorders>
              <w:top w:val="nil"/>
              <w:left w:val="nil"/>
              <w:bottom w:val="single" w:sz="4" w:space="0" w:color="auto"/>
              <w:right w:val="single" w:sz="4" w:space="0" w:color="auto"/>
            </w:tcBorders>
            <w:vAlign w:val="center"/>
            <w:hideMark/>
          </w:tcPr>
          <w:p w14:paraId="225CA155"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от 20.12.2024 № 60</w:t>
            </w:r>
          </w:p>
        </w:tc>
        <w:tc>
          <w:tcPr>
            <w:tcW w:w="676" w:type="pct"/>
            <w:tcBorders>
              <w:top w:val="nil"/>
              <w:left w:val="nil"/>
              <w:bottom w:val="single" w:sz="4" w:space="0" w:color="auto"/>
              <w:right w:val="single" w:sz="4" w:space="0" w:color="auto"/>
            </w:tcBorders>
            <w:vAlign w:val="center"/>
            <w:hideMark/>
          </w:tcPr>
          <w:p w14:paraId="56A5FA64" w14:textId="77777777" w:rsidR="005C773A" w:rsidRPr="005C773A" w:rsidRDefault="005C773A" w:rsidP="005C773A">
            <w:pPr>
              <w:spacing w:after="0" w:line="240" w:lineRule="auto"/>
              <w:jc w:val="right"/>
              <w:rPr>
                <w:rFonts w:eastAsia="Times New Roman"/>
                <w:color w:val="000000"/>
                <w:sz w:val="18"/>
                <w:szCs w:val="18"/>
                <w:lang w:eastAsia="ru-RU"/>
              </w:rPr>
            </w:pPr>
            <w:r w:rsidRPr="005C773A">
              <w:rPr>
                <w:rFonts w:eastAsia="Times New Roman"/>
                <w:color w:val="000000"/>
                <w:sz w:val="18"/>
                <w:szCs w:val="18"/>
                <w:lang w:eastAsia="ru-RU"/>
              </w:rPr>
              <w:t>2118,66</w:t>
            </w:r>
          </w:p>
        </w:tc>
        <w:tc>
          <w:tcPr>
            <w:tcW w:w="676" w:type="pct"/>
            <w:tcBorders>
              <w:top w:val="nil"/>
              <w:left w:val="nil"/>
              <w:bottom w:val="single" w:sz="4" w:space="0" w:color="auto"/>
              <w:right w:val="single" w:sz="4" w:space="0" w:color="auto"/>
            </w:tcBorders>
            <w:vAlign w:val="center"/>
            <w:hideMark/>
          </w:tcPr>
          <w:p w14:paraId="3883B73A" w14:textId="77777777" w:rsidR="005C773A" w:rsidRPr="005C773A" w:rsidRDefault="005C773A" w:rsidP="005C773A">
            <w:pPr>
              <w:spacing w:after="0" w:line="240" w:lineRule="auto"/>
              <w:jc w:val="right"/>
              <w:rPr>
                <w:rFonts w:eastAsia="Times New Roman"/>
                <w:color w:val="000000"/>
                <w:sz w:val="18"/>
                <w:szCs w:val="18"/>
                <w:lang w:eastAsia="ru-RU"/>
              </w:rPr>
            </w:pPr>
            <w:r w:rsidRPr="005C773A">
              <w:rPr>
                <w:rFonts w:eastAsia="Times New Roman"/>
                <w:color w:val="000000"/>
                <w:sz w:val="18"/>
                <w:szCs w:val="18"/>
                <w:lang w:eastAsia="ru-RU"/>
              </w:rPr>
              <w:t>2336,88</w:t>
            </w:r>
          </w:p>
        </w:tc>
        <w:tc>
          <w:tcPr>
            <w:tcW w:w="676" w:type="pct"/>
            <w:tcBorders>
              <w:top w:val="nil"/>
              <w:left w:val="nil"/>
              <w:bottom w:val="single" w:sz="4" w:space="0" w:color="auto"/>
              <w:right w:val="single" w:sz="4" w:space="0" w:color="auto"/>
            </w:tcBorders>
            <w:vAlign w:val="center"/>
            <w:hideMark/>
          </w:tcPr>
          <w:p w14:paraId="3019114D" w14:textId="77777777" w:rsidR="005C773A" w:rsidRPr="005C773A" w:rsidRDefault="005C773A" w:rsidP="005C773A">
            <w:pPr>
              <w:spacing w:after="0" w:line="240" w:lineRule="auto"/>
              <w:jc w:val="right"/>
              <w:rPr>
                <w:rFonts w:eastAsia="Times New Roman"/>
                <w:color w:val="000000"/>
                <w:sz w:val="18"/>
                <w:szCs w:val="18"/>
                <w:lang w:eastAsia="ru-RU"/>
              </w:rPr>
            </w:pPr>
            <w:r w:rsidRPr="005C773A">
              <w:rPr>
                <w:rFonts w:eastAsia="Times New Roman"/>
                <w:color w:val="000000"/>
                <w:sz w:val="18"/>
                <w:szCs w:val="18"/>
                <w:lang w:eastAsia="ru-RU"/>
              </w:rPr>
              <w:t>2542,39</w:t>
            </w:r>
          </w:p>
        </w:tc>
        <w:tc>
          <w:tcPr>
            <w:tcW w:w="676" w:type="pct"/>
            <w:tcBorders>
              <w:top w:val="nil"/>
              <w:left w:val="nil"/>
              <w:bottom w:val="single" w:sz="4" w:space="0" w:color="auto"/>
              <w:right w:val="single" w:sz="4" w:space="0" w:color="auto"/>
            </w:tcBorders>
            <w:vAlign w:val="center"/>
            <w:hideMark/>
          </w:tcPr>
          <w:p w14:paraId="4CB979A9" w14:textId="77777777" w:rsidR="005C773A" w:rsidRPr="005C773A" w:rsidRDefault="005C773A" w:rsidP="005C773A">
            <w:pPr>
              <w:spacing w:after="0" w:line="240" w:lineRule="auto"/>
              <w:jc w:val="right"/>
              <w:rPr>
                <w:rFonts w:eastAsia="Times New Roman"/>
                <w:color w:val="000000"/>
                <w:sz w:val="18"/>
                <w:szCs w:val="18"/>
                <w:lang w:eastAsia="ru-RU"/>
              </w:rPr>
            </w:pPr>
            <w:r w:rsidRPr="005C773A">
              <w:rPr>
                <w:rFonts w:eastAsia="Times New Roman"/>
                <w:color w:val="000000"/>
                <w:sz w:val="18"/>
                <w:szCs w:val="18"/>
                <w:lang w:eastAsia="ru-RU"/>
              </w:rPr>
              <w:t>2804,26</w:t>
            </w:r>
          </w:p>
        </w:tc>
      </w:tr>
    </w:tbl>
    <w:p w14:paraId="41795020" w14:textId="77777777" w:rsidR="003E6FAC" w:rsidRPr="00A44133" w:rsidRDefault="003E6FAC" w:rsidP="009E5D93">
      <w:pPr>
        <w:pStyle w:val="a4"/>
        <w:spacing w:after="0" w:line="240" w:lineRule="auto"/>
        <w:ind w:left="0" w:firstLine="426"/>
        <w:jc w:val="both"/>
        <w:rPr>
          <w:sz w:val="20"/>
          <w:szCs w:val="20"/>
        </w:rPr>
      </w:pPr>
    </w:p>
    <w:p w14:paraId="6603BC35" w14:textId="77777777" w:rsidR="003E6FAC" w:rsidRPr="00A44133" w:rsidRDefault="003E6FAC" w:rsidP="00D6069F">
      <w:pPr>
        <w:pStyle w:val="a4"/>
        <w:spacing w:before="120" w:after="0" w:line="360" w:lineRule="auto"/>
        <w:ind w:left="0" w:firstLine="567"/>
        <w:jc w:val="both"/>
        <w:rPr>
          <w:sz w:val="24"/>
          <w:szCs w:val="24"/>
        </w:rPr>
      </w:pPr>
      <w:r w:rsidRPr="00A44133">
        <w:rPr>
          <w:sz w:val="24"/>
          <w:szCs w:val="24"/>
        </w:rPr>
        <w:t>Рассчитать тарифно-балансовые расчетные модели теплоснабжения потребителей в каждой системе теплоснабжения возможно приблизительно с учетом индекса дефлятора Минэкономразвития. Прогноз тарифа приведен в таблице 18.</w:t>
      </w:r>
    </w:p>
    <w:p w14:paraId="38581C44" w14:textId="77777777" w:rsidR="003E6FAC" w:rsidRPr="00A44133" w:rsidRDefault="003E6FAC" w:rsidP="007E4AEC">
      <w:pPr>
        <w:pStyle w:val="a4"/>
        <w:spacing w:after="0" w:line="240" w:lineRule="auto"/>
        <w:ind w:left="0" w:firstLine="567"/>
        <w:rPr>
          <w:sz w:val="20"/>
          <w:szCs w:val="20"/>
        </w:rPr>
      </w:pPr>
      <w:r w:rsidRPr="00A44133">
        <w:rPr>
          <w:b/>
          <w:sz w:val="20"/>
          <w:szCs w:val="20"/>
        </w:rPr>
        <w:t>Таблица 18</w:t>
      </w:r>
      <w:r w:rsidRPr="00A44133">
        <w:rPr>
          <w:sz w:val="20"/>
          <w:szCs w:val="20"/>
        </w:rPr>
        <w:t>- прогноз тарифа на тепловую энергию</w:t>
      </w:r>
    </w:p>
    <w:p w14:paraId="0128B42E" w14:textId="77777777" w:rsidR="003E6FAC" w:rsidRPr="00A44133" w:rsidRDefault="003E6FAC" w:rsidP="00193998">
      <w:pPr>
        <w:pStyle w:val="a4"/>
        <w:spacing w:after="0" w:line="240" w:lineRule="auto"/>
        <w:ind w:left="0"/>
        <w:rPr>
          <w:sz w:val="16"/>
          <w:szCs w:val="16"/>
        </w:rPr>
      </w:pPr>
    </w:p>
    <w:tbl>
      <w:tblPr>
        <w:tblW w:w="5000" w:type="pct"/>
        <w:tblLook w:val="04A0" w:firstRow="1" w:lastRow="0" w:firstColumn="1" w:lastColumn="0" w:noHBand="0" w:noVBand="1"/>
      </w:tblPr>
      <w:tblGrid>
        <w:gridCol w:w="2447"/>
        <w:gridCol w:w="950"/>
        <w:gridCol w:w="949"/>
        <w:gridCol w:w="949"/>
        <w:gridCol w:w="1424"/>
        <w:gridCol w:w="1424"/>
        <w:gridCol w:w="1428"/>
      </w:tblGrid>
      <w:tr w:rsidR="005C773A" w:rsidRPr="005C773A" w14:paraId="3AFACC2D" w14:textId="77777777" w:rsidTr="005C773A">
        <w:trPr>
          <w:trHeight w:val="288"/>
        </w:trPr>
        <w:tc>
          <w:tcPr>
            <w:tcW w:w="1278" w:type="pct"/>
            <w:vMerge w:val="restart"/>
            <w:tcBorders>
              <w:top w:val="single" w:sz="4" w:space="0" w:color="auto"/>
              <w:left w:val="single" w:sz="4" w:space="0" w:color="auto"/>
              <w:bottom w:val="single" w:sz="4" w:space="0" w:color="auto"/>
              <w:right w:val="single" w:sz="4" w:space="0" w:color="auto"/>
            </w:tcBorders>
            <w:noWrap/>
            <w:vAlign w:val="center"/>
            <w:hideMark/>
          </w:tcPr>
          <w:p w14:paraId="23EB5FE1" w14:textId="77777777" w:rsidR="005C773A" w:rsidRPr="005C773A" w:rsidRDefault="005C773A" w:rsidP="005C773A">
            <w:pPr>
              <w:spacing w:after="0" w:line="240" w:lineRule="auto"/>
              <w:jc w:val="center"/>
              <w:rPr>
                <w:rFonts w:eastAsia="Times New Roman"/>
                <w:color w:val="000000"/>
                <w:sz w:val="22"/>
                <w:lang w:eastAsia="ru-RU"/>
              </w:rPr>
            </w:pPr>
            <w:bookmarkStart w:id="128" w:name="_Hlk208147749" w:colFirst="0" w:colLast="1"/>
            <w:r w:rsidRPr="005C773A">
              <w:rPr>
                <w:rFonts w:eastAsia="Times New Roman"/>
                <w:color w:val="000000"/>
                <w:sz w:val="22"/>
                <w:lang w:eastAsia="ru-RU"/>
              </w:rPr>
              <w:t>Услуги</w:t>
            </w:r>
          </w:p>
        </w:tc>
        <w:tc>
          <w:tcPr>
            <w:tcW w:w="3722" w:type="pct"/>
            <w:gridSpan w:val="6"/>
            <w:tcBorders>
              <w:top w:val="single" w:sz="4" w:space="0" w:color="auto"/>
              <w:left w:val="nil"/>
              <w:bottom w:val="single" w:sz="4" w:space="0" w:color="auto"/>
              <w:right w:val="single" w:sz="4" w:space="0" w:color="auto"/>
            </w:tcBorders>
            <w:vAlign w:val="center"/>
            <w:hideMark/>
          </w:tcPr>
          <w:p w14:paraId="17C9FCFA"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Тарифы на коммунальные услуги по годам в руб.</w:t>
            </w:r>
          </w:p>
        </w:tc>
      </w:tr>
      <w:tr w:rsidR="005C773A" w:rsidRPr="005C773A" w14:paraId="7135F763" w14:textId="77777777" w:rsidTr="005C773A">
        <w:trPr>
          <w:trHeight w:val="288"/>
        </w:trPr>
        <w:tc>
          <w:tcPr>
            <w:tcW w:w="1278" w:type="pct"/>
            <w:vMerge/>
            <w:tcBorders>
              <w:top w:val="single" w:sz="4" w:space="0" w:color="auto"/>
              <w:left w:val="single" w:sz="4" w:space="0" w:color="auto"/>
              <w:bottom w:val="single" w:sz="4" w:space="0" w:color="auto"/>
              <w:right w:val="single" w:sz="4" w:space="0" w:color="auto"/>
            </w:tcBorders>
            <w:vAlign w:val="center"/>
            <w:hideMark/>
          </w:tcPr>
          <w:p w14:paraId="4277AD85" w14:textId="77777777" w:rsidR="005C773A" w:rsidRPr="005C773A" w:rsidRDefault="005C773A" w:rsidP="005C773A">
            <w:pPr>
              <w:spacing w:after="0" w:line="240" w:lineRule="auto"/>
              <w:rPr>
                <w:rFonts w:eastAsia="Times New Roman"/>
                <w:color w:val="000000"/>
                <w:sz w:val="22"/>
                <w:lang w:eastAsia="ru-RU"/>
              </w:rPr>
            </w:pPr>
          </w:p>
        </w:tc>
        <w:tc>
          <w:tcPr>
            <w:tcW w:w="496" w:type="pct"/>
            <w:tcBorders>
              <w:top w:val="nil"/>
              <w:left w:val="nil"/>
              <w:bottom w:val="single" w:sz="4" w:space="0" w:color="auto"/>
              <w:right w:val="single" w:sz="4" w:space="0" w:color="auto"/>
            </w:tcBorders>
            <w:noWrap/>
            <w:vAlign w:val="center"/>
            <w:hideMark/>
          </w:tcPr>
          <w:p w14:paraId="044892A0" w14:textId="77777777" w:rsidR="005C773A" w:rsidRPr="005C773A" w:rsidRDefault="005C773A" w:rsidP="005C773A">
            <w:pPr>
              <w:spacing w:after="0" w:line="240" w:lineRule="auto"/>
              <w:jc w:val="center"/>
              <w:rPr>
                <w:rFonts w:eastAsia="Times New Roman"/>
                <w:b/>
                <w:bCs/>
                <w:color w:val="000000"/>
                <w:sz w:val="18"/>
                <w:szCs w:val="18"/>
                <w:lang w:eastAsia="ru-RU"/>
              </w:rPr>
            </w:pPr>
            <w:r w:rsidRPr="005C773A">
              <w:rPr>
                <w:rFonts w:eastAsia="Times New Roman"/>
                <w:b/>
                <w:bCs/>
                <w:color w:val="000000"/>
                <w:sz w:val="18"/>
                <w:szCs w:val="18"/>
                <w:lang w:eastAsia="ru-RU"/>
              </w:rPr>
              <w:t>2025</w:t>
            </w:r>
          </w:p>
        </w:tc>
        <w:tc>
          <w:tcPr>
            <w:tcW w:w="496" w:type="pct"/>
            <w:tcBorders>
              <w:top w:val="nil"/>
              <w:left w:val="nil"/>
              <w:bottom w:val="single" w:sz="4" w:space="0" w:color="auto"/>
              <w:right w:val="single" w:sz="4" w:space="0" w:color="auto"/>
            </w:tcBorders>
            <w:noWrap/>
            <w:vAlign w:val="center"/>
            <w:hideMark/>
          </w:tcPr>
          <w:p w14:paraId="6F2DA64A" w14:textId="77777777" w:rsidR="005C773A" w:rsidRPr="005C773A" w:rsidRDefault="005C773A" w:rsidP="005C773A">
            <w:pPr>
              <w:spacing w:after="0" w:line="240" w:lineRule="auto"/>
              <w:jc w:val="center"/>
              <w:rPr>
                <w:rFonts w:eastAsia="Times New Roman"/>
                <w:b/>
                <w:bCs/>
                <w:color w:val="000000"/>
                <w:sz w:val="18"/>
                <w:szCs w:val="18"/>
                <w:lang w:eastAsia="ru-RU"/>
              </w:rPr>
            </w:pPr>
            <w:r w:rsidRPr="005C773A">
              <w:rPr>
                <w:rFonts w:eastAsia="Times New Roman"/>
                <w:b/>
                <w:bCs/>
                <w:color w:val="000000"/>
                <w:sz w:val="18"/>
                <w:szCs w:val="18"/>
                <w:lang w:eastAsia="ru-RU"/>
              </w:rPr>
              <w:t>2026</w:t>
            </w:r>
          </w:p>
        </w:tc>
        <w:tc>
          <w:tcPr>
            <w:tcW w:w="496" w:type="pct"/>
            <w:tcBorders>
              <w:top w:val="nil"/>
              <w:left w:val="nil"/>
              <w:bottom w:val="single" w:sz="4" w:space="0" w:color="auto"/>
              <w:right w:val="single" w:sz="4" w:space="0" w:color="auto"/>
            </w:tcBorders>
            <w:noWrap/>
            <w:vAlign w:val="center"/>
            <w:hideMark/>
          </w:tcPr>
          <w:p w14:paraId="45515E7E" w14:textId="77777777" w:rsidR="005C773A" w:rsidRPr="005C773A" w:rsidRDefault="005C773A" w:rsidP="005C773A">
            <w:pPr>
              <w:spacing w:after="0" w:line="240" w:lineRule="auto"/>
              <w:jc w:val="center"/>
              <w:rPr>
                <w:rFonts w:eastAsia="Times New Roman"/>
                <w:b/>
                <w:bCs/>
                <w:color w:val="000000"/>
                <w:sz w:val="18"/>
                <w:szCs w:val="18"/>
                <w:lang w:eastAsia="ru-RU"/>
              </w:rPr>
            </w:pPr>
            <w:r w:rsidRPr="005C773A">
              <w:rPr>
                <w:rFonts w:eastAsia="Times New Roman"/>
                <w:b/>
                <w:bCs/>
                <w:color w:val="000000"/>
                <w:sz w:val="18"/>
                <w:szCs w:val="18"/>
                <w:lang w:eastAsia="ru-RU"/>
              </w:rPr>
              <w:t>2027</w:t>
            </w:r>
          </w:p>
        </w:tc>
        <w:tc>
          <w:tcPr>
            <w:tcW w:w="744" w:type="pct"/>
            <w:tcBorders>
              <w:top w:val="nil"/>
              <w:left w:val="nil"/>
              <w:bottom w:val="single" w:sz="4" w:space="0" w:color="auto"/>
              <w:right w:val="single" w:sz="4" w:space="0" w:color="auto"/>
            </w:tcBorders>
            <w:vAlign w:val="center"/>
            <w:hideMark/>
          </w:tcPr>
          <w:p w14:paraId="5DA2DA1E" w14:textId="77777777" w:rsidR="005C773A" w:rsidRPr="005C773A" w:rsidRDefault="005C773A" w:rsidP="005C773A">
            <w:pPr>
              <w:spacing w:after="0" w:line="240" w:lineRule="auto"/>
              <w:jc w:val="center"/>
              <w:rPr>
                <w:rFonts w:eastAsia="Times New Roman"/>
                <w:b/>
                <w:bCs/>
                <w:color w:val="000000"/>
                <w:sz w:val="18"/>
                <w:szCs w:val="18"/>
                <w:lang w:eastAsia="ru-RU"/>
              </w:rPr>
            </w:pPr>
            <w:r w:rsidRPr="005C773A">
              <w:rPr>
                <w:rFonts w:eastAsia="Times New Roman"/>
                <w:b/>
                <w:bCs/>
                <w:color w:val="000000"/>
                <w:sz w:val="18"/>
                <w:szCs w:val="18"/>
                <w:lang w:eastAsia="ru-RU"/>
              </w:rPr>
              <w:t>2028</w:t>
            </w:r>
          </w:p>
        </w:tc>
        <w:tc>
          <w:tcPr>
            <w:tcW w:w="744" w:type="pct"/>
            <w:tcBorders>
              <w:top w:val="nil"/>
              <w:left w:val="nil"/>
              <w:bottom w:val="single" w:sz="4" w:space="0" w:color="auto"/>
              <w:right w:val="single" w:sz="4" w:space="0" w:color="auto"/>
            </w:tcBorders>
            <w:vAlign w:val="center"/>
            <w:hideMark/>
          </w:tcPr>
          <w:p w14:paraId="4B96A2A4" w14:textId="77777777" w:rsidR="005C773A" w:rsidRPr="005C773A" w:rsidRDefault="005C773A" w:rsidP="005C773A">
            <w:pPr>
              <w:spacing w:after="0" w:line="240" w:lineRule="auto"/>
              <w:jc w:val="center"/>
              <w:rPr>
                <w:rFonts w:eastAsia="Times New Roman"/>
                <w:b/>
                <w:bCs/>
                <w:color w:val="000000"/>
                <w:sz w:val="18"/>
                <w:szCs w:val="18"/>
                <w:lang w:eastAsia="ru-RU"/>
              </w:rPr>
            </w:pPr>
            <w:r w:rsidRPr="005C773A">
              <w:rPr>
                <w:rFonts w:eastAsia="Times New Roman"/>
                <w:b/>
                <w:bCs/>
                <w:color w:val="000000"/>
                <w:sz w:val="18"/>
                <w:szCs w:val="18"/>
                <w:lang w:eastAsia="ru-RU"/>
              </w:rPr>
              <w:t>2029</w:t>
            </w:r>
          </w:p>
        </w:tc>
        <w:tc>
          <w:tcPr>
            <w:tcW w:w="744" w:type="pct"/>
            <w:tcBorders>
              <w:top w:val="nil"/>
              <w:left w:val="nil"/>
              <w:bottom w:val="single" w:sz="4" w:space="0" w:color="auto"/>
              <w:right w:val="single" w:sz="4" w:space="0" w:color="auto"/>
            </w:tcBorders>
            <w:vAlign w:val="center"/>
            <w:hideMark/>
          </w:tcPr>
          <w:p w14:paraId="6CEA3D13" w14:textId="77777777" w:rsidR="005C773A" w:rsidRPr="005C773A" w:rsidRDefault="005C773A" w:rsidP="005C773A">
            <w:pPr>
              <w:spacing w:after="0" w:line="240" w:lineRule="auto"/>
              <w:jc w:val="center"/>
              <w:rPr>
                <w:rFonts w:eastAsia="Times New Roman"/>
                <w:b/>
                <w:bCs/>
                <w:color w:val="000000"/>
                <w:sz w:val="18"/>
                <w:szCs w:val="18"/>
                <w:lang w:eastAsia="ru-RU"/>
              </w:rPr>
            </w:pPr>
            <w:r w:rsidRPr="005C773A">
              <w:rPr>
                <w:rFonts w:eastAsia="Times New Roman"/>
                <w:b/>
                <w:bCs/>
                <w:color w:val="000000"/>
                <w:sz w:val="18"/>
                <w:szCs w:val="18"/>
                <w:lang w:eastAsia="ru-RU"/>
              </w:rPr>
              <w:t>2030</w:t>
            </w:r>
          </w:p>
        </w:tc>
      </w:tr>
      <w:tr w:rsidR="005C773A" w:rsidRPr="005C773A" w14:paraId="1899FCC9" w14:textId="77777777" w:rsidTr="005C773A">
        <w:trPr>
          <w:trHeight w:val="348"/>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E6089F9" w14:textId="77777777" w:rsidR="005C773A" w:rsidRPr="005C773A" w:rsidRDefault="005C773A" w:rsidP="005C773A">
            <w:pPr>
              <w:spacing w:after="0" w:line="240" w:lineRule="auto"/>
              <w:rPr>
                <w:rFonts w:eastAsia="Times New Roman"/>
                <w:color w:val="000000"/>
                <w:sz w:val="18"/>
                <w:szCs w:val="18"/>
                <w:lang w:eastAsia="ru-RU"/>
              </w:rPr>
            </w:pPr>
            <w:r w:rsidRPr="005C773A">
              <w:rPr>
                <w:rFonts w:eastAsia="Times New Roman"/>
                <w:color w:val="000000"/>
                <w:sz w:val="18"/>
                <w:szCs w:val="18"/>
                <w:lang w:eastAsia="ru-RU"/>
              </w:rPr>
              <w:t>Теплоснабжение, за 1 Гкал</w:t>
            </w:r>
          </w:p>
        </w:tc>
      </w:tr>
      <w:tr w:rsidR="005C773A" w:rsidRPr="005C773A" w14:paraId="5B92FFDD" w14:textId="77777777" w:rsidTr="005C773A">
        <w:trPr>
          <w:trHeight w:val="288"/>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66837100"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КГУП «Примтеплоэнерго»</w:t>
            </w:r>
          </w:p>
        </w:tc>
      </w:tr>
      <w:tr w:rsidR="005C773A" w:rsidRPr="005C773A" w14:paraId="186AB8BA" w14:textId="77777777" w:rsidTr="005C773A">
        <w:trPr>
          <w:trHeight w:val="288"/>
        </w:trPr>
        <w:tc>
          <w:tcPr>
            <w:tcW w:w="1278" w:type="pct"/>
            <w:tcBorders>
              <w:top w:val="nil"/>
              <w:left w:val="single" w:sz="4" w:space="0" w:color="auto"/>
              <w:bottom w:val="single" w:sz="4" w:space="0" w:color="auto"/>
              <w:right w:val="single" w:sz="4" w:space="0" w:color="auto"/>
            </w:tcBorders>
            <w:vAlign w:val="center"/>
            <w:hideMark/>
          </w:tcPr>
          <w:p w14:paraId="316EAC95"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Население</w:t>
            </w:r>
          </w:p>
        </w:tc>
        <w:tc>
          <w:tcPr>
            <w:tcW w:w="496" w:type="pct"/>
            <w:tcBorders>
              <w:top w:val="nil"/>
              <w:left w:val="nil"/>
              <w:bottom w:val="single" w:sz="4" w:space="0" w:color="auto"/>
              <w:right w:val="single" w:sz="4" w:space="0" w:color="auto"/>
            </w:tcBorders>
            <w:noWrap/>
            <w:vAlign w:val="center"/>
            <w:hideMark/>
          </w:tcPr>
          <w:p w14:paraId="7DDFAE29"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8 346,30</w:t>
            </w:r>
          </w:p>
        </w:tc>
        <w:tc>
          <w:tcPr>
            <w:tcW w:w="496" w:type="pct"/>
            <w:tcBorders>
              <w:top w:val="nil"/>
              <w:left w:val="nil"/>
              <w:bottom w:val="single" w:sz="4" w:space="0" w:color="auto"/>
              <w:right w:val="single" w:sz="4" w:space="0" w:color="auto"/>
            </w:tcBorders>
            <w:noWrap/>
            <w:vAlign w:val="center"/>
            <w:hideMark/>
          </w:tcPr>
          <w:p w14:paraId="09295987"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8 630,64</w:t>
            </w:r>
          </w:p>
        </w:tc>
        <w:tc>
          <w:tcPr>
            <w:tcW w:w="496" w:type="pct"/>
            <w:tcBorders>
              <w:top w:val="nil"/>
              <w:left w:val="nil"/>
              <w:bottom w:val="single" w:sz="4" w:space="0" w:color="auto"/>
              <w:right w:val="single" w:sz="4" w:space="0" w:color="auto"/>
            </w:tcBorders>
            <w:noWrap/>
            <w:vAlign w:val="center"/>
            <w:hideMark/>
          </w:tcPr>
          <w:p w14:paraId="125C429F"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8 812,51</w:t>
            </w:r>
          </w:p>
        </w:tc>
        <w:tc>
          <w:tcPr>
            <w:tcW w:w="744" w:type="pct"/>
            <w:tcBorders>
              <w:top w:val="nil"/>
              <w:left w:val="nil"/>
              <w:bottom w:val="single" w:sz="4" w:space="0" w:color="auto"/>
              <w:right w:val="single" w:sz="4" w:space="0" w:color="auto"/>
            </w:tcBorders>
            <w:noWrap/>
            <w:vAlign w:val="center"/>
            <w:hideMark/>
          </w:tcPr>
          <w:p w14:paraId="78749889"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8 929,94</w:t>
            </w:r>
          </w:p>
        </w:tc>
        <w:tc>
          <w:tcPr>
            <w:tcW w:w="744" w:type="pct"/>
            <w:tcBorders>
              <w:top w:val="nil"/>
              <w:left w:val="nil"/>
              <w:bottom w:val="single" w:sz="4" w:space="0" w:color="auto"/>
              <w:right w:val="single" w:sz="4" w:space="0" w:color="auto"/>
            </w:tcBorders>
            <w:noWrap/>
            <w:vAlign w:val="center"/>
            <w:hideMark/>
          </w:tcPr>
          <w:p w14:paraId="2C0CCA9D"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9 287,14</w:t>
            </w:r>
          </w:p>
        </w:tc>
        <w:tc>
          <w:tcPr>
            <w:tcW w:w="744" w:type="pct"/>
            <w:tcBorders>
              <w:top w:val="nil"/>
              <w:left w:val="nil"/>
              <w:bottom w:val="single" w:sz="4" w:space="0" w:color="auto"/>
              <w:right w:val="single" w:sz="4" w:space="0" w:color="auto"/>
            </w:tcBorders>
            <w:noWrap/>
            <w:vAlign w:val="center"/>
            <w:hideMark/>
          </w:tcPr>
          <w:p w14:paraId="01C5B2D8"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9 658,62</w:t>
            </w:r>
          </w:p>
        </w:tc>
      </w:tr>
      <w:tr w:rsidR="005C773A" w:rsidRPr="005C773A" w14:paraId="7F28FDBA" w14:textId="77777777" w:rsidTr="005C773A">
        <w:trPr>
          <w:trHeight w:val="288"/>
        </w:trPr>
        <w:tc>
          <w:tcPr>
            <w:tcW w:w="1278" w:type="pct"/>
            <w:tcBorders>
              <w:top w:val="nil"/>
              <w:left w:val="single" w:sz="4" w:space="0" w:color="auto"/>
              <w:bottom w:val="single" w:sz="4" w:space="0" w:color="auto"/>
              <w:right w:val="single" w:sz="4" w:space="0" w:color="auto"/>
            </w:tcBorders>
            <w:vAlign w:val="center"/>
            <w:hideMark/>
          </w:tcPr>
          <w:p w14:paraId="513D6A26"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Прочие потребители</w:t>
            </w:r>
          </w:p>
        </w:tc>
        <w:tc>
          <w:tcPr>
            <w:tcW w:w="496" w:type="pct"/>
            <w:tcBorders>
              <w:top w:val="nil"/>
              <w:left w:val="nil"/>
              <w:bottom w:val="single" w:sz="4" w:space="0" w:color="auto"/>
              <w:right w:val="single" w:sz="4" w:space="0" w:color="auto"/>
            </w:tcBorders>
            <w:noWrap/>
            <w:vAlign w:val="center"/>
            <w:hideMark/>
          </w:tcPr>
          <w:p w14:paraId="3C1E1596"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6 955,25</w:t>
            </w:r>
          </w:p>
        </w:tc>
        <w:tc>
          <w:tcPr>
            <w:tcW w:w="496" w:type="pct"/>
            <w:tcBorders>
              <w:top w:val="nil"/>
              <w:left w:val="nil"/>
              <w:bottom w:val="single" w:sz="4" w:space="0" w:color="auto"/>
              <w:right w:val="single" w:sz="4" w:space="0" w:color="auto"/>
            </w:tcBorders>
            <w:noWrap/>
            <w:vAlign w:val="center"/>
            <w:hideMark/>
          </w:tcPr>
          <w:p w14:paraId="692EF6E7"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7 192,20</w:t>
            </w:r>
          </w:p>
        </w:tc>
        <w:tc>
          <w:tcPr>
            <w:tcW w:w="496" w:type="pct"/>
            <w:tcBorders>
              <w:top w:val="nil"/>
              <w:left w:val="nil"/>
              <w:bottom w:val="single" w:sz="4" w:space="0" w:color="auto"/>
              <w:right w:val="single" w:sz="4" w:space="0" w:color="auto"/>
            </w:tcBorders>
            <w:noWrap/>
            <w:vAlign w:val="center"/>
            <w:hideMark/>
          </w:tcPr>
          <w:p w14:paraId="49C2ECD6"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7 343,76</w:t>
            </w:r>
          </w:p>
        </w:tc>
        <w:tc>
          <w:tcPr>
            <w:tcW w:w="744" w:type="pct"/>
            <w:tcBorders>
              <w:top w:val="nil"/>
              <w:left w:val="nil"/>
              <w:bottom w:val="single" w:sz="4" w:space="0" w:color="auto"/>
              <w:right w:val="single" w:sz="4" w:space="0" w:color="auto"/>
            </w:tcBorders>
            <w:noWrap/>
            <w:vAlign w:val="center"/>
            <w:hideMark/>
          </w:tcPr>
          <w:p w14:paraId="56049D51"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7 441,62</w:t>
            </w:r>
          </w:p>
        </w:tc>
        <w:tc>
          <w:tcPr>
            <w:tcW w:w="744" w:type="pct"/>
            <w:tcBorders>
              <w:top w:val="nil"/>
              <w:left w:val="nil"/>
              <w:bottom w:val="single" w:sz="4" w:space="0" w:color="auto"/>
              <w:right w:val="single" w:sz="4" w:space="0" w:color="auto"/>
            </w:tcBorders>
            <w:noWrap/>
            <w:vAlign w:val="center"/>
            <w:hideMark/>
          </w:tcPr>
          <w:p w14:paraId="0A140286"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7 739,28</w:t>
            </w:r>
          </w:p>
        </w:tc>
        <w:tc>
          <w:tcPr>
            <w:tcW w:w="744" w:type="pct"/>
            <w:tcBorders>
              <w:top w:val="nil"/>
              <w:left w:val="nil"/>
              <w:bottom w:val="single" w:sz="4" w:space="0" w:color="auto"/>
              <w:right w:val="single" w:sz="4" w:space="0" w:color="auto"/>
            </w:tcBorders>
            <w:noWrap/>
            <w:vAlign w:val="center"/>
            <w:hideMark/>
          </w:tcPr>
          <w:p w14:paraId="3CB176D7"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8 048,86</w:t>
            </w:r>
          </w:p>
        </w:tc>
      </w:tr>
      <w:tr w:rsidR="005C773A" w:rsidRPr="005C773A" w14:paraId="6848B7E9" w14:textId="77777777" w:rsidTr="005C773A">
        <w:trPr>
          <w:trHeight w:val="288"/>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629AD0CA"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Приморская ГРЭС АО « Кузбассэнерго»</w:t>
            </w:r>
          </w:p>
        </w:tc>
      </w:tr>
      <w:tr w:rsidR="005C773A" w:rsidRPr="005C773A" w14:paraId="33822FD2" w14:textId="77777777" w:rsidTr="005C773A">
        <w:trPr>
          <w:trHeight w:val="288"/>
        </w:trPr>
        <w:tc>
          <w:tcPr>
            <w:tcW w:w="1278" w:type="pct"/>
            <w:tcBorders>
              <w:top w:val="nil"/>
              <w:left w:val="single" w:sz="4" w:space="0" w:color="auto"/>
              <w:bottom w:val="single" w:sz="4" w:space="0" w:color="auto"/>
              <w:right w:val="single" w:sz="4" w:space="0" w:color="auto"/>
            </w:tcBorders>
            <w:vAlign w:val="center"/>
            <w:hideMark/>
          </w:tcPr>
          <w:p w14:paraId="48C46060"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Население</w:t>
            </w:r>
          </w:p>
        </w:tc>
        <w:tc>
          <w:tcPr>
            <w:tcW w:w="496" w:type="pct"/>
            <w:tcBorders>
              <w:top w:val="nil"/>
              <w:left w:val="nil"/>
              <w:bottom w:val="single" w:sz="4" w:space="0" w:color="auto"/>
              <w:right w:val="single" w:sz="4" w:space="0" w:color="auto"/>
            </w:tcBorders>
            <w:noWrap/>
            <w:vAlign w:val="center"/>
            <w:hideMark/>
          </w:tcPr>
          <w:p w14:paraId="30B230F2"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2 804,26</w:t>
            </w:r>
          </w:p>
        </w:tc>
        <w:tc>
          <w:tcPr>
            <w:tcW w:w="496" w:type="pct"/>
            <w:tcBorders>
              <w:top w:val="nil"/>
              <w:left w:val="nil"/>
              <w:bottom w:val="single" w:sz="4" w:space="0" w:color="auto"/>
              <w:right w:val="single" w:sz="4" w:space="0" w:color="auto"/>
            </w:tcBorders>
            <w:noWrap/>
            <w:vAlign w:val="center"/>
            <w:hideMark/>
          </w:tcPr>
          <w:p w14:paraId="3F0C873C"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3 068,70</w:t>
            </w:r>
          </w:p>
        </w:tc>
        <w:tc>
          <w:tcPr>
            <w:tcW w:w="496" w:type="pct"/>
            <w:tcBorders>
              <w:top w:val="nil"/>
              <w:left w:val="nil"/>
              <w:bottom w:val="single" w:sz="4" w:space="0" w:color="auto"/>
              <w:right w:val="single" w:sz="4" w:space="0" w:color="auto"/>
            </w:tcBorders>
            <w:noWrap/>
            <w:vAlign w:val="center"/>
            <w:hideMark/>
          </w:tcPr>
          <w:p w14:paraId="5EACE209"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3 012,52</w:t>
            </w:r>
          </w:p>
        </w:tc>
        <w:tc>
          <w:tcPr>
            <w:tcW w:w="744" w:type="pct"/>
            <w:tcBorders>
              <w:top w:val="nil"/>
              <w:left w:val="nil"/>
              <w:bottom w:val="single" w:sz="4" w:space="0" w:color="auto"/>
              <w:right w:val="single" w:sz="4" w:space="0" w:color="auto"/>
            </w:tcBorders>
            <w:noWrap/>
            <w:vAlign w:val="center"/>
            <w:hideMark/>
          </w:tcPr>
          <w:p w14:paraId="296859EC"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3 322,81</w:t>
            </w:r>
          </w:p>
        </w:tc>
        <w:tc>
          <w:tcPr>
            <w:tcW w:w="744" w:type="pct"/>
            <w:tcBorders>
              <w:top w:val="nil"/>
              <w:left w:val="nil"/>
              <w:bottom w:val="single" w:sz="4" w:space="0" w:color="auto"/>
              <w:right w:val="single" w:sz="4" w:space="0" w:color="auto"/>
            </w:tcBorders>
            <w:noWrap/>
            <w:vAlign w:val="center"/>
            <w:hideMark/>
          </w:tcPr>
          <w:p w14:paraId="234E86BB"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3 665,06</w:t>
            </w:r>
          </w:p>
        </w:tc>
        <w:tc>
          <w:tcPr>
            <w:tcW w:w="744" w:type="pct"/>
            <w:tcBorders>
              <w:top w:val="nil"/>
              <w:left w:val="nil"/>
              <w:bottom w:val="single" w:sz="4" w:space="0" w:color="auto"/>
              <w:right w:val="single" w:sz="4" w:space="0" w:color="auto"/>
            </w:tcBorders>
            <w:noWrap/>
            <w:vAlign w:val="center"/>
            <w:hideMark/>
          </w:tcPr>
          <w:p w14:paraId="16937F2A"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4 042,56</w:t>
            </w:r>
          </w:p>
        </w:tc>
      </w:tr>
      <w:tr w:rsidR="005C773A" w:rsidRPr="005C773A" w14:paraId="01F03D86" w14:textId="77777777" w:rsidTr="005C773A">
        <w:trPr>
          <w:trHeight w:val="288"/>
        </w:trPr>
        <w:tc>
          <w:tcPr>
            <w:tcW w:w="1278" w:type="pct"/>
            <w:tcBorders>
              <w:top w:val="nil"/>
              <w:left w:val="single" w:sz="4" w:space="0" w:color="auto"/>
              <w:bottom w:val="single" w:sz="4" w:space="0" w:color="auto"/>
              <w:right w:val="single" w:sz="4" w:space="0" w:color="auto"/>
            </w:tcBorders>
            <w:vAlign w:val="center"/>
            <w:hideMark/>
          </w:tcPr>
          <w:p w14:paraId="247162A8"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Прочие потребители</w:t>
            </w:r>
          </w:p>
        </w:tc>
        <w:tc>
          <w:tcPr>
            <w:tcW w:w="496" w:type="pct"/>
            <w:tcBorders>
              <w:top w:val="nil"/>
              <w:left w:val="nil"/>
              <w:bottom w:val="single" w:sz="4" w:space="0" w:color="auto"/>
              <w:right w:val="single" w:sz="4" w:space="0" w:color="auto"/>
            </w:tcBorders>
            <w:noWrap/>
            <w:vAlign w:val="center"/>
            <w:hideMark/>
          </w:tcPr>
          <w:p w14:paraId="2CE298EE"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2 336,88</w:t>
            </w:r>
          </w:p>
        </w:tc>
        <w:tc>
          <w:tcPr>
            <w:tcW w:w="496" w:type="pct"/>
            <w:tcBorders>
              <w:top w:val="nil"/>
              <w:left w:val="nil"/>
              <w:bottom w:val="single" w:sz="4" w:space="0" w:color="auto"/>
              <w:right w:val="single" w:sz="4" w:space="0" w:color="auto"/>
            </w:tcBorders>
            <w:noWrap/>
            <w:vAlign w:val="center"/>
            <w:hideMark/>
          </w:tcPr>
          <w:p w14:paraId="0C11AA65"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2 557,25</w:t>
            </w:r>
          </w:p>
        </w:tc>
        <w:tc>
          <w:tcPr>
            <w:tcW w:w="496" w:type="pct"/>
            <w:tcBorders>
              <w:top w:val="nil"/>
              <w:left w:val="nil"/>
              <w:bottom w:val="single" w:sz="4" w:space="0" w:color="auto"/>
              <w:right w:val="single" w:sz="4" w:space="0" w:color="auto"/>
            </w:tcBorders>
            <w:noWrap/>
            <w:vAlign w:val="center"/>
            <w:hideMark/>
          </w:tcPr>
          <w:p w14:paraId="1CC2A68E"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2 510,43</w:t>
            </w:r>
          </w:p>
        </w:tc>
        <w:tc>
          <w:tcPr>
            <w:tcW w:w="744" w:type="pct"/>
            <w:tcBorders>
              <w:top w:val="nil"/>
              <w:left w:val="nil"/>
              <w:bottom w:val="single" w:sz="4" w:space="0" w:color="auto"/>
              <w:right w:val="single" w:sz="4" w:space="0" w:color="auto"/>
            </w:tcBorders>
            <w:noWrap/>
            <w:vAlign w:val="center"/>
            <w:hideMark/>
          </w:tcPr>
          <w:p w14:paraId="727C6276"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2 769,00</w:t>
            </w:r>
          </w:p>
        </w:tc>
        <w:tc>
          <w:tcPr>
            <w:tcW w:w="744" w:type="pct"/>
            <w:tcBorders>
              <w:top w:val="nil"/>
              <w:left w:val="nil"/>
              <w:bottom w:val="single" w:sz="4" w:space="0" w:color="auto"/>
              <w:right w:val="single" w:sz="4" w:space="0" w:color="auto"/>
            </w:tcBorders>
            <w:noWrap/>
            <w:vAlign w:val="center"/>
            <w:hideMark/>
          </w:tcPr>
          <w:p w14:paraId="28DA30A5"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3 054,21</w:t>
            </w:r>
          </w:p>
        </w:tc>
        <w:tc>
          <w:tcPr>
            <w:tcW w:w="744" w:type="pct"/>
            <w:tcBorders>
              <w:top w:val="nil"/>
              <w:left w:val="nil"/>
              <w:bottom w:val="single" w:sz="4" w:space="0" w:color="auto"/>
              <w:right w:val="single" w:sz="4" w:space="0" w:color="auto"/>
            </w:tcBorders>
            <w:noWrap/>
            <w:vAlign w:val="center"/>
            <w:hideMark/>
          </w:tcPr>
          <w:p w14:paraId="5588F372" w14:textId="77777777" w:rsidR="005C773A" w:rsidRPr="005C773A" w:rsidRDefault="005C773A" w:rsidP="005C773A">
            <w:pPr>
              <w:spacing w:after="0" w:line="240" w:lineRule="auto"/>
              <w:jc w:val="center"/>
              <w:rPr>
                <w:rFonts w:eastAsia="Times New Roman"/>
                <w:color w:val="000000"/>
                <w:sz w:val="18"/>
                <w:szCs w:val="18"/>
                <w:lang w:eastAsia="ru-RU"/>
              </w:rPr>
            </w:pPr>
            <w:r w:rsidRPr="005C773A">
              <w:rPr>
                <w:rFonts w:eastAsia="Times New Roman"/>
                <w:color w:val="000000"/>
                <w:sz w:val="18"/>
                <w:szCs w:val="18"/>
                <w:lang w:eastAsia="ru-RU"/>
              </w:rPr>
              <w:t>3 368,80</w:t>
            </w:r>
          </w:p>
        </w:tc>
      </w:tr>
      <w:bookmarkEnd w:id="128"/>
    </w:tbl>
    <w:p w14:paraId="1AE39764" w14:textId="25040FFD" w:rsidR="003E6FAC" w:rsidRPr="00D76652" w:rsidRDefault="003E6FAC" w:rsidP="00D76652">
      <w:pPr>
        <w:spacing w:after="0" w:line="360" w:lineRule="auto"/>
        <w:jc w:val="both"/>
        <w:rPr>
          <w:sz w:val="24"/>
          <w:szCs w:val="24"/>
        </w:rPr>
      </w:pPr>
    </w:p>
    <w:sectPr w:rsidR="003E6FAC" w:rsidRPr="00D76652" w:rsidSect="00CD2289">
      <w:footerReference w:type="default" r:id="rId21"/>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152F8" w14:textId="77777777" w:rsidR="00DC05E5" w:rsidRDefault="00DC05E5" w:rsidP="00C449E9">
      <w:pPr>
        <w:spacing w:after="0" w:line="240" w:lineRule="auto"/>
      </w:pPr>
      <w:r>
        <w:separator/>
      </w:r>
    </w:p>
  </w:endnote>
  <w:endnote w:type="continuationSeparator" w:id="0">
    <w:p w14:paraId="0F78A13F" w14:textId="77777777" w:rsidR="00DC05E5" w:rsidRDefault="00DC05E5" w:rsidP="00C4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70609" w14:textId="77777777" w:rsidR="00443351" w:rsidRPr="00FD02BD" w:rsidRDefault="00443351" w:rsidP="001649B0">
    <w:pPr>
      <w:pStyle w:val="af"/>
      <w:pBdr>
        <w:top w:val="thinThickSmallGap" w:sz="24" w:space="1" w:color="622423"/>
      </w:pBdr>
      <w:jc w:val="center"/>
      <w:rPr>
        <w:rFonts w:ascii="Arial" w:hAnsi="Arial" w:cs="Arial"/>
        <w:sz w:val="20"/>
        <w:szCs w:val="20"/>
      </w:rPr>
    </w:pPr>
    <w:proofErr w:type="gramStart"/>
    <w:r w:rsidRPr="00FD02BD">
      <w:rPr>
        <w:rFonts w:ascii="Arial" w:hAnsi="Arial" w:cs="Arial"/>
        <w:sz w:val="20"/>
        <w:szCs w:val="20"/>
      </w:rPr>
      <w:t>241050  г.</w:t>
    </w:r>
    <w:proofErr w:type="gramEnd"/>
    <w:r w:rsidRPr="00FD02BD">
      <w:rPr>
        <w:rFonts w:ascii="Arial" w:hAnsi="Arial" w:cs="Arial"/>
        <w:sz w:val="20"/>
        <w:szCs w:val="20"/>
      </w:rPr>
      <w:t xml:space="preserve"> </w:t>
    </w:r>
    <w:proofErr w:type="gramStart"/>
    <w:r w:rsidRPr="00FD02BD">
      <w:rPr>
        <w:rFonts w:ascii="Arial" w:hAnsi="Arial" w:cs="Arial"/>
        <w:sz w:val="20"/>
        <w:szCs w:val="20"/>
      </w:rPr>
      <w:t>Брянск  ул.</w:t>
    </w:r>
    <w:proofErr w:type="gramEnd"/>
    <w:r w:rsidRPr="00FD02BD">
      <w:rPr>
        <w:rFonts w:ascii="Arial" w:hAnsi="Arial" w:cs="Arial"/>
        <w:sz w:val="20"/>
        <w:szCs w:val="20"/>
      </w:rPr>
      <w:t xml:space="preserve"> Горького, 30    пом. 15,</w:t>
    </w:r>
    <w:proofErr w:type="gramStart"/>
    <w:r w:rsidRPr="00FD02BD">
      <w:rPr>
        <w:rFonts w:ascii="Arial" w:hAnsi="Arial" w:cs="Arial"/>
        <w:sz w:val="20"/>
        <w:szCs w:val="20"/>
      </w:rPr>
      <w:t>16  тел.</w:t>
    </w:r>
    <w:proofErr w:type="gramEnd"/>
    <w:r w:rsidRPr="00FD02BD">
      <w:rPr>
        <w:rFonts w:ascii="Arial" w:hAnsi="Arial" w:cs="Arial"/>
        <w:sz w:val="20"/>
        <w:szCs w:val="20"/>
      </w:rPr>
      <w:t xml:space="preserve">(4832) 59-96-86  </w:t>
    </w:r>
  </w:p>
  <w:p w14:paraId="2D1F32BB" w14:textId="77777777" w:rsidR="00443351" w:rsidRPr="00E91B91" w:rsidRDefault="00443351" w:rsidP="00B42DFA">
    <w:pPr>
      <w:pStyle w:val="af"/>
      <w:pBdr>
        <w:top w:val="thinThickSmallGap" w:sz="24" w:space="1" w:color="622423"/>
      </w:pBdr>
      <w:tabs>
        <w:tab w:val="clear" w:pos="4677"/>
        <w:tab w:val="clear" w:pos="9355"/>
        <w:tab w:val="right" w:pos="10350"/>
      </w:tabs>
      <w:rPr>
        <w:b/>
        <w:i/>
        <w:sz w:val="20"/>
        <w:szCs w:val="20"/>
        <w:lang w:val="en-US"/>
      </w:rPr>
    </w:pPr>
    <w:r w:rsidRPr="00E91B91">
      <w:rPr>
        <w:rFonts w:ascii="Arial" w:hAnsi="Arial" w:cs="Arial"/>
        <w:sz w:val="20"/>
        <w:szCs w:val="20"/>
        <w:lang w:val="en-US"/>
      </w:rPr>
      <w:t xml:space="preserve">E-mail: </w:t>
    </w:r>
    <w:r w:rsidRPr="00E91B91">
      <w:rPr>
        <w:rStyle w:val="af1"/>
        <w:sz w:val="20"/>
        <w:szCs w:val="20"/>
        <w:lang w:val="en-US"/>
      </w:rPr>
      <w:t>np</w:t>
    </w:r>
    <w:hyperlink r:id="rId1" w:history="1">
      <w:r w:rsidRPr="00FD02BD">
        <w:rPr>
          <w:rStyle w:val="af1"/>
          <w:sz w:val="20"/>
          <w:szCs w:val="20"/>
          <w:lang w:val="en-US"/>
        </w:rPr>
        <w:t>tektest</w:t>
      </w:r>
      <w:r w:rsidRPr="00E91B91">
        <w:rPr>
          <w:rStyle w:val="af1"/>
          <w:sz w:val="20"/>
          <w:szCs w:val="20"/>
          <w:lang w:val="en-US"/>
        </w:rPr>
        <w:t>32@</w:t>
      </w:r>
      <w:r w:rsidRPr="00FD02BD">
        <w:rPr>
          <w:rStyle w:val="af1"/>
          <w:sz w:val="20"/>
          <w:szCs w:val="20"/>
          <w:lang w:val="en-US"/>
        </w:rPr>
        <w:t>yandex</w:t>
      </w:r>
      <w:r w:rsidRPr="00E91B91">
        <w:rPr>
          <w:rStyle w:val="af1"/>
          <w:sz w:val="20"/>
          <w:szCs w:val="20"/>
          <w:lang w:val="en-US"/>
        </w:rPr>
        <w:t>.</w:t>
      </w:r>
      <w:r w:rsidRPr="00FD02BD">
        <w:rPr>
          <w:rStyle w:val="af1"/>
          <w:sz w:val="20"/>
          <w:szCs w:val="20"/>
          <w:lang w:val="en-US"/>
        </w:rPr>
        <w:t>ru</w:t>
      </w:r>
    </w:hyperlink>
    <w:r w:rsidRPr="000F49EC">
      <w:rPr>
        <w:b/>
        <w:i/>
        <w:sz w:val="20"/>
        <w:szCs w:val="20"/>
        <w:lang w:val="en-US"/>
      </w:rPr>
      <w:tab/>
    </w:r>
    <w:r w:rsidRPr="00E91B91">
      <w:rPr>
        <w:b/>
        <w:i/>
        <w:sz w:val="20"/>
        <w:szCs w:val="20"/>
        <w:lang w:val="en-US"/>
      </w:rPr>
      <w:fldChar w:fldCharType="begin"/>
    </w:r>
    <w:r w:rsidRPr="00E91B91">
      <w:rPr>
        <w:b/>
        <w:i/>
        <w:sz w:val="20"/>
        <w:szCs w:val="20"/>
        <w:lang w:val="en-US"/>
      </w:rPr>
      <w:instrText xml:space="preserve"> PAGE   \* MERGEFORMAT </w:instrText>
    </w:r>
    <w:r w:rsidRPr="00E91B91">
      <w:rPr>
        <w:b/>
        <w:i/>
        <w:sz w:val="20"/>
        <w:szCs w:val="20"/>
        <w:lang w:val="en-US"/>
      </w:rPr>
      <w:fldChar w:fldCharType="separate"/>
    </w:r>
    <w:r w:rsidRPr="00E91B91">
      <w:rPr>
        <w:b/>
        <w:i/>
        <w:noProof/>
        <w:sz w:val="20"/>
        <w:szCs w:val="20"/>
        <w:lang w:val="en-US"/>
      </w:rPr>
      <w:t>17</w:t>
    </w:r>
    <w:r w:rsidRPr="00E91B91">
      <w:rPr>
        <w:b/>
        <w:i/>
        <w:sz w:val="20"/>
        <w:szCs w:val="20"/>
        <w:lang w:val="en-US"/>
      </w:rPr>
      <w:fldChar w:fldCharType="end"/>
    </w:r>
  </w:p>
  <w:p w14:paraId="20E9F0E6" w14:textId="77777777" w:rsidR="00443351" w:rsidRPr="00E91B91" w:rsidRDefault="00443351">
    <w:pPr>
      <w:pStyle w:val="af"/>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13A3" w14:textId="4524ED67" w:rsidR="00443351" w:rsidRPr="002240F6" w:rsidRDefault="00443351" w:rsidP="00452ADA">
    <w:pPr>
      <w:pStyle w:val="af"/>
      <w:pBdr>
        <w:top w:val="thinThickSmallGap" w:sz="24" w:space="1" w:color="622423"/>
      </w:pBdr>
      <w:jc w:val="center"/>
      <w:rPr>
        <w:rFonts w:ascii="Arial" w:hAnsi="Arial" w:cs="Arial"/>
        <w:sz w:val="20"/>
        <w:szCs w:val="20"/>
      </w:rPr>
    </w:pPr>
    <w:r w:rsidRPr="002240F6">
      <w:rPr>
        <w:rFonts w:ascii="Arial" w:hAnsi="Arial" w:cs="Arial"/>
        <w:sz w:val="20"/>
        <w:szCs w:val="20"/>
      </w:rPr>
      <w:t>241050 г.</w:t>
    </w:r>
    <w:r w:rsidR="000A77EA">
      <w:rPr>
        <w:rFonts w:ascii="Arial" w:hAnsi="Arial" w:cs="Arial"/>
        <w:sz w:val="20"/>
        <w:szCs w:val="20"/>
      </w:rPr>
      <w:t> </w:t>
    </w:r>
    <w:r w:rsidRPr="002240F6">
      <w:rPr>
        <w:rFonts w:ascii="Arial" w:hAnsi="Arial" w:cs="Arial"/>
        <w:sz w:val="20"/>
        <w:szCs w:val="20"/>
      </w:rPr>
      <w:t xml:space="preserve">Брянск ул. Горького, </w:t>
    </w:r>
    <w:r>
      <w:rPr>
        <w:rFonts w:ascii="Arial" w:hAnsi="Arial" w:cs="Arial"/>
        <w:sz w:val="20"/>
        <w:szCs w:val="20"/>
      </w:rPr>
      <w:t>60, офис 1</w:t>
    </w:r>
    <w:r w:rsidRPr="002240F6">
      <w:rPr>
        <w:rFonts w:ascii="Arial" w:hAnsi="Arial" w:cs="Arial"/>
        <w:sz w:val="20"/>
        <w:szCs w:val="20"/>
      </w:rPr>
      <w:t xml:space="preserve"> тел.</w:t>
    </w:r>
    <w:r w:rsidR="000A77EA">
      <w:rPr>
        <w:rFonts w:ascii="Arial" w:hAnsi="Arial" w:cs="Arial"/>
        <w:sz w:val="20"/>
        <w:szCs w:val="20"/>
      </w:rPr>
      <w:t xml:space="preserve"> </w:t>
    </w:r>
    <w:r w:rsidRPr="002240F6">
      <w:rPr>
        <w:rFonts w:ascii="Arial" w:hAnsi="Arial" w:cs="Arial"/>
        <w:sz w:val="20"/>
        <w:szCs w:val="20"/>
      </w:rPr>
      <w:t xml:space="preserve">(4832) 59-96-86  </w:t>
    </w:r>
  </w:p>
  <w:p w14:paraId="619C1926" w14:textId="288F981F" w:rsidR="00443351" w:rsidRPr="002400C3" w:rsidRDefault="00443351" w:rsidP="007F14B1">
    <w:pPr>
      <w:pStyle w:val="af"/>
      <w:jc w:val="right"/>
      <w:rPr>
        <w:sz w:val="20"/>
      </w:rPr>
    </w:pPr>
    <w:r>
      <w:rPr>
        <w:rFonts w:ascii="Arial" w:hAnsi="Arial" w:cs="Arial"/>
        <w:sz w:val="20"/>
        <w:szCs w:val="20"/>
      </w:rPr>
      <w:t xml:space="preserve">        </w:t>
    </w:r>
    <w:r w:rsidRPr="002240F6">
      <w:rPr>
        <w:rFonts w:ascii="Arial" w:hAnsi="Arial" w:cs="Arial"/>
        <w:sz w:val="20"/>
        <w:szCs w:val="20"/>
      </w:rPr>
      <w:t>E</w:t>
    </w:r>
    <w:r w:rsidR="000A77EA">
      <w:rPr>
        <w:rFonts w:ascii="Arial" w:hAnsi="Arial" w:cs="Arial"/>
        <w:sz w:val="20"/>
        <w:szCs w:val="20"/>
      </w:rPr>
      <w:t>-</w:t>
    </w:r>
    <w:r w:rsidRPr="002240F6">
      <w:rPr>
        <w:rFonts w:ascii="Arial" w:hAnsi="Arial" w:cs="Arial"/>
        <w:sz w:val="20"/>
        <w:szCs w:val="20"/>
      </w:rPr>
      <w:t>mail:</w:t>
    </w:r>
    <w:r w:rsidRPr="002400C3">
      <w:t xml:space="preserve"> </w:t>
    </w:r>
    <w:hyperlink r:id="rId1" w:history="1">
      <w:r w:rsidRPr="00440D5E">
        <w:rPr>
          <w:rStyle w:val="af1"/>
          <w:rFonts w:ascii="Arial" w:hAnsi="Arial" w:cs="Arial"/>
          <w:sz w:val="20"/>
          <w:szCs w:val="20"/>
        </w:rPr>
        <w:t>tektest32@yandex.ru</w:t>
      </w:r>
    </w:hyperlink>
    <w:r>
      <w:rPr>
        <w:rFonts w:ascii="Arial" w:hAnsi="Arial" w:cs="Arial"/>
        <w:sz w:val="20"/>
        <w:szCs w:val="20"/>
      </w:rPr>
      <w:t xml:space="preserve">                                                              </w:t>
    </w:r>
    <w:r w:rsidRPr="00CD46EF">
      <w:rPr>
        <w:rFonts w:ascii="Arial" w:hAnsi="Arial" w:cs="Arial"/>
        <w:sz w:val="20"/>
        <w:szCs w:val="20"/>
      </w:rPr>
      <w:fldChar w:fldCharType="begin"/>
    </w:r>
    <w:r w:rsidRPr="00CD46EF">
      <w:rPr>
        <w:rFonts w:ascii="Arial" w:hAnsi="Arial" w:cs="Arial"/>
        <w:sz w:val="20"/>
        <w:szCs w:val="20"/>
      </w:rPr>
      <w:instrText>PAGE   \* MERGEFORMAT</w:instrText>
    </w:r>
    <w:r w:rsidRPr="00CD46EF">
      <w:rPr>
        <w:rFonts w:ascii="Arial" w:hAnsi="Arial" w:cs="Arial"/>
        <w:sz w:val="20"/>
        <w:szCs w:val="20"/>
      </w:rPr>
      <w:fldChar w:fldCharType="separate"/>
    </w:r>
    <w:r w:rsidR="00470D89">
      <w:rPr>
        <w:rFonts w:ascii="Arial" w:hAnsi="Arial" w:cs="Arial"/>
        <w:noProof/>
        <w:sz w:val="20"/>
        <w:szCs w:val="20"/>
      </w:rPr>
      <w:t>71</w:t>
    </w:r>
    <w:r w:rsidRPr="00CD46EF">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7B63" w14:textId="77777777" w:rsidR="00DC05E5" w:rsidRDefault="00DC05E5" w:rsidP="00C449E9">
      <w:pPr>
        <w:spacing w:after="0" w:line="240" w:lineRule="auto"/>
      </w:pPr>
      <w:r>
        <w:separator/>
      </w:r>
    </w:p>
  </w:footnote>
  <w:footnote w:type="continuationSeparator" w:id="0">
    <w:p w14:paraId="7715A3C1" w14:textId="77777777" w:rsidR="00DC05E5" w:rsidRDefault="00DC05E5" w:rsidP="00C44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9B9B9" w14:textId="2064D107" w:rsidR="00443351" w:rsidRPr="00AB3195" w:rsidRDefault="00443351" w:rsidP="00C208AF">
    <w:pPr>
      <w:pStyle w:val="ad"/>
      <w:pBdr>
        <w:bottom w:val="thickThinSmallGap" w:sz="24" w:space="1" w:color="622423"/>
      </w:pBdr>
      <w:jc w:val="center"/>
      <w:rPr>
        <w:rFonts w:ascii="Cambria" w:hAnsi="Cambria"/>
        <w:i/>
        <w:sz w:val="24"/>
        <w:szCs w:val="24"/>
      </w:rPr>
    </w:pPr>
    <w:r w:rsidRPr="00C208AF">
      <w:rPr>
        <w:rFonts w:ascii="Cambria" w:hAnsi="Cambria"/>
        <w:i/>
        <w:sz w:val="24"/>
        <w:szCs w:val="24"/>
      </w:rPr>
      <w:t xml:space="preserve">Актуализированная схема теплоснабжения </w:t>
    </w:r>
    <w:r w:rsidRPr="001E2E37">
      <w:rPr>
        <w:rFonts w:ascii="Cambria" w:hAnsi="Cambria"/>
        <w:i/>
        <w:sz w:val="24"/>
        <w:szCs w:val="24"/>
      </w:rPr>
      <w:t xml:space="preserve">Пожарского муниципального округа Приморского края </w:t>
    </w:r>
    <w:r>
      <w:rPr>
        <w:rFonts w:ascii="Cambria" w:hAnsi="Cambria"/>
        <w:i/>
        <w:sz w:val="24"/>
        <w:szCs w:val="24"/>
      </w:rPr>
      <w:t>до 2030 года (актуализация на 2026 год)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0322C"/>
    <w:multiLevelType w:val="hybridMultilevel"/>
    <w:tmpl w:val="85E28E9A"/>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 w15:restartNumberingAfterBreak="0">
    <w:nsid w:val="1B1D658B"/>
    <w:multiLevelType w:val="hybridMultilevel"/>
    <w:tmpl w:val="84483AC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15:restartNumberingAfterBreak="0">
    <w:nsid w:val="1D062712"/>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15:restartNumberingAfterBreak="0">
    <w:nsid w:val="228D2AED"/>
    <w:multiLevelType w:val="hybridMultilevel"/>
    <w:tmpl w:val="335CBE22"/>
    <w:lvl w:ilvl="0" w:tplc="7BCE103C">
      <w:start w:val="2026"/>
      <w:numFmt w:val="decimal"/>
      <w:lvlText w:val="%1"/>
      <w:lvlJc w:val="left"/>
      <w:pPr>
        <w:ind w:left="327" w:hanging="384"/>
      </w:pPr>
      <w:rPr>
        <w:rFonts w:cs="Times New Roman" w:hint="default"/>
      </w:rPr>
    </w:lvl>
    <w:lvl w:ilvl="1" w:tplc="04190019" w:tentative="1">
      <w:start w:val="1"/>
      <w:numFmt w:val="lowerLetter"/>
      <w:lvlText w:val="%2."/>
      <w:lvlJc w:val="left"/>
      <w:pPr>
        <w:ind w:left="1023" w:hanging="360"/>
      </w:pPr>
      <w:rPr>
        <w:rFonts w:cs="Times New Roman"/>
      </w:rPr>
    </w:lvl>
    <w:lvl w:ilvl="2" w:tplc="0419001B" w:tentative="1">
      <w:start w:val="1"/>
      <w:numFmt w:val="lowerRoman"/>
      <w:lvlText w:val="%3."/>
      <w:lvlJc w:val="right"/>
      <w:pPr>
        <w:ind w:left="1743" w:hanging="180"/>
      </w:pPr>
      <w:rPr>
        <w:rFonts w:cs="Times New Roman"/>
      </w:rPr>
    </w:lvl>
    <w:lvl w:ilvl="3" w:tplc="0419000F" w:tentative="1">
      <w:start w:val="1"/>
      <w:numFmt w:val="decimal"/>
      <w:lvlText w:val="%4."/>
      <w:lvlJc w:val="left"/>
      <w:pPr>
        <w:ind w:left="2463" w:hanging="360"/>
      </w:pPr>
      <w:rPr>
        <w:rFonts w:cs="Times New Roman"/>
      </w:rPr>
    </w:lvl>
    <w:lvl w:ilvl="4" w:tplc="04190019" w:tentative="1">
      <w:start w:val="1"/>
      <w:numFmt w:val="lowerLetter"/>
      <w:lvlText w:val="%5."/>
      <w:lvlJc w:val="left"/>
      <w:pPr>
        <w:ind w:left="3183" w:hanging="360"/>
      </w:pPr>
      <w:rPr>
        <w:rFonts w:cs="Times New Roman"/>
      </w:rPr>
    </w:lvl>
    <w:lvl w:ilvl="5" w:tplc="0419001B" w:tentative="1">
      <w:start w:val="1"/>
      <w:numFmt w:val="lowerRoman"/>
      <w:lvlText w:val="%6."/>
      <w:lvlJc w:val="right"/>
      <w:pPr>
        <w:ind w:left="3903" w:hanging="180"/>
      </w:pPr>
      <w:rPr>
        <w:rFonts w:cs="Times New Roman"/>
      </w:rPr>
    </w:lvl>
    <w:lvl w:ilvl="6" w:tplc="0419000F" w:tentative="1">
      <w:start w:val="1"/>
      <w:numFmt w:val="decimal"/>
      <w:lvlText w:val="%7."/>
      <w:lvlJc w:val="left"/>
      <w:pPr>
        <w:ind w:left="4623" w:hanging="360"/>
      </w:pPr>
      <w:rPr>
        <w:rFonts w:cs="Times New Roman"/>
      </w:rPr>
    </w:lvl>
    <w:lvl w:ilvl="7" w:tplc="04190019" w:tentative="1">
      <w:start w:val="1"/>
      <w:numFmt w:val="lowerLetter"/>
      <w:lvlText w:val="%8."/>
      <w:lvlJc w:val="left"/>
      <w:pPr>
        <w:ind w:left="5343" w:hanging="360"/>
      </w:pPr>
      <w:rPr>
        <w:rFonts w:cs="Times New Roman"/>
      </w:rPr>
    </w:lvl>
    <w:lvl w:ilvl="8" w:tplc="0419001B" w:tentative="1">
      <w:start w:val="1"/>
      <w:numFmt w:val="lowerRoman"/>
      <w:lvlText w:val="%9."/>
      <w:lvlJc w:val="right"/>
      <w:pPr>
        <w:ind w:left="6063" w:hanging="180"/>
      </w:pPr>
      <w:rPr>
        <w:rFonts w:cs="Times New Roman"/>
      </w:rPr>
    </w:lvl>
  </w:abstractNum>
  <w:abstractNum w:abstractNumId="4" w15:restartNumberingAfterBreak="0">
    <w:nsid w:val="24D23333"/>
    <w:multiLevelType w:val="hybridMultilevel"/>
    <w:tmpl w:val="FC06261C"/>
    <w:lvl w:ilvl="0" w:tplc="130883A6">
      <w:start w:val="2024"/>
      <w:numFmt w:val="decimal"/>
      <w:lvlText w:val="%1"/>
      <w:lvlJc w:val="left"/>
      <w:pPr>
        <w:ind w:left="363" w:hanging="420"/>
      </w:pPr>
      <w:rPr>
        <w:rFonts w:cs="Times New Roman" w:hint="default"/>
      </w:rPr>
    </w:lvl>
    <w:lvl w:ilvl="1" w:tplc="04190019" w:tentative="1">
      <w:start w:val="1"/>
      <w:numFmt w:val="lowerLetter"/>
      <w:lvlText w:val="%2."/>
      <w:lvlJc w:val="left"/>
      <w:pPr>
        <w:ind w:left="1023" w:hanging="360"/>
      </w:pPr>
      <w:rPr>
        <w:rFonts w:cs="Times New Roman"/>
      </w:rPr>
    </w:lvl>
    <w:lvl w:ilvl="2" w:tplc="0419001B" w:tentative="1">
      <w:start w:val="1"/>
      <w:numFmt w:val="lowerRoman"/>
      <w:lvlText w:val="%3."/>
      <w:lvlJc w:val="right"/>
      <w:pPr>
        <w:ind w:left="1743" w:hanging="180"/>
      </w:pPr>
      <w:rPr>
        <w:rFonts w:cs="Times New Roman"/>
      </w:rPr>
    </w:lvl>
    <w:lvl w:ilvl="3" w:tplc="0419000F" w:tentative="1">
      <w:start w:val="1"/>
      <w:numFmt w:val="decimal"/>
      <w:lvlText w:val="%4."/>
      <w:lvlJc w:val="left"/>
      <w:pPr>
        <w:ind w:left="2463" w:hanging="360"/>
      </w:pPr>
      <w:rPr>
        <w:rFonts w:cs="Times New Roman"/>
      </w:rPr>
    </w:lvl>
    <w:lvl w:ilvl="4" w:tplc="04190019" w:tentative="1">
      <w:start w:val="1"/>
      <w:numFmt w:val="lowerLetter"/>
      <w:lvlText w:val="%5."/>
      <w:lvlJc w:val="left"/>
      <w:pPr>
        <w:ind w:left="3183" w:hanging="360"/>
      </w:pPr>
      <w:rPr>
        <w:rFonts w:cs="Times New Roman"/>
      </w:rPr>
    </w:lvl>
    <w:lvl w:ilvl="5" w:tplc="0419001B" w:tentative="1">
      <w:start w:val="1"/>
      <w:numFmt w:val="lowerRoman"/>
      <w:lvlText w:val="%6."/>
      <w:lvlJc w:val="right"/>
      <w:pPr>
        <w:ind w:left="3903" w:hanging="180"/>
      </w:pPr>
      <w:rPr>
        <w:rFonts w:cs="Times New Roman"/>
      </w:rPr>
    </w:lvl>
    <w:lvl w:ilvl="6" w:tplc="0419000F" w:tentative="1">
      <w:start w:val="1"/>
      <w:numFmt w:val="decimal"/>
      <w:lvlText w:val="%7."/>
      <w:lvlJc w:val="left"/>
      <w:pPr>
        <w:ind w:left="4623" w:hanging="360"/>
      </w:pPr>
      <w:rPr>
        <w:rFonts w:cs="Times New Roman"/>
      </w:rPr>
    </w:lvl>
    <w:lvl w:ilvl="7" w:tplc="04190019" w:tentative="1">
      <w:start w:val="1"/>
      <w:numFmt w:val="lowerLetter"/>
      <w:lvlText w:val="%8."/>
      <w:lvlJc w:val="left"/>
      <w:pPr>
        <w:ind w:left="5343" w:hanging="360"/>
      </w:pPr>
      <w:rPr>
        <w:rFonts w:cs="Times New Roman"/>
      </w:rPr>
    </w:lvl>
    <w:lvl w:ilvl="8" w:tplc="0419001B" w:tentative="1">
      <w:start w:val="1"/>
      <w:numFmt w:val="lowerRoman"/>
      <w:lvlText w:val="%9."/>
      <w:lvlJc w:val="right"/>
      <w:pPr>
        <w:ind w:left="6063" w:hanging="180"/>
      </w:pPr>
      <w:rPr>
        <w:rFonts w:cs="Times New Roman"/>
      </w:rPr>
    </w:lvl>
  </w:abstractNum>
  <w:abstractNum w:abstractNumId="5" w15:restartNumberingAfterBreak="0">
    <w:nsid w:val="279073FA"/>
    <w:multiLevelType w:val="hybridMultilevel"/>
    <w:tmpl w:val="073A8DCA"/>
    <w:lvl w:ilvl="0" w:tplc="10EED940">
      <w:start w:val="2021"/>
      <w:numFmt w:val="bullet"/>
      <w:lvlText w:val=""/>
      <w:lvlJc w:val="left"/>
      <w:pPr>
        <w:ind w:left="927" w:hanging="360"/>
      </w:pPr>
      <w:rPr>
        <w:rFonts w:ascii="Symbol" w:eastAsia="Times New Roman"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27F40052"/>
    <w:multiLevelType w:val="hybridMultilevel"/>
    <w:tmpl w:val="6AAA923A"/>
    <w:lvl w:ilvl="0" w:tplc="0FE66C7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8992F8C"/>
    <w:multiLevelType w:val="hybridMultilevel"/>
    <w:tmpl w:val="85E28E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27312BA"/>
    <w:multiLevelType w:val="hybridMultilevel"/>
    <w:tmpl w:val="85E28E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4281FD9"/>
    <w:multiLevelType w:val="hybridMultilevel"/>
    <w:tmpl w:val="072A42E2"/>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D023567"/>
    <w:multiLevelType w:val="hybridMultilevel"/>
    <w:tmpl w:val="F38E48CE"/>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03534E9"/>
    <w:multiLevelType w:val="hybridMultilevel"/>
    <w:tmpl w:val="23668860"/>
    <w:lvl w:ilvl="0" w:tplc="7554B8D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8630565"/>
    <w:multiLevelType w:val="multilevel"/>
    <w:tmpl w:val="010A2050"/>
    <w:lvl w:ilvl="0">
      <w:start w:val="1"/>
      <w:numFmt w:val="bullet"/>
      <w:pStyle w:val="a"/>
      <w:lvlText w:val=""/>
      <w:lvlJc w:val="left"/>
      <w:pPr>
        <w:ind w:left="0" w:firstLine="0"/>
      </w:pPr>
      <w:rPr>
        <w:rFonts w:ascii="Symbol" w:hAnsi="Symbol" w:hint="default"/>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5E22003D"/>
    <w:multiLevelType w:val="hybridMultilevel"/>
    <w:tmpl w:val="8E001272"/>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C4F6BAF"/>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5" w15:restartNumberingAfterBreak="0">
    <w:nsid w:val="6DCD17E2"/>
    <w:multiLevelType w:val="hybridMultilevel"/>
    <w:tmpl w:val="E92AB4BE"/>
    <w:styleLink w:val="1ai215"/>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E4B7015"/>
    <w:multiLevelType w:val="hybridMultilevel"/>
    <w:tmpl w:val="4BB821CC"/>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6143812"/>
    <w:multiLevelType w:val="hybridMultilevel"/>
    <w:tmpl w:val="AFBE98EA"/>
    <w:lvl w:ilvl="0" w:tplc="BC3CF82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9CF5C8F"/>
    <w:multiLevelType w:val="hybridMultilevel"/>
    <w:tmpl w:val="323E0630"/>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9" w15:restartNumberingAfterBreak="0">
    <w:nsid w:val="7FDB4EF6"/>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16cid:durableId="2049915217">
    <w:abstractNumId w:val="13"/>
  </w:num>
  <w:num w:numId="2" w16cid:durableId="384531619">
    <w:abstractNumId w:val="10"/>
  </w:num>
  <w:num w:numId="3" w16cid:durableId="759642459">
    <w:abstractNumId w:val="9"/>
  </w:num>
  <w:num w:numId="4" w16cid:durableId="25496804">
    <w:abstractNumId w:val="15"/>
  </w:num>
  <w:num w:numId="5" w16cid:durableId="1731417782">
    <w:abstractNumId w:val="11"/>
  </w:num>
  <w:num w:numId="6" w16cid:durableId="1722509589">
    <w:abstractNumId w:val="7"/>
  </w:num>
  <w:num w:numId="7" w16cid:durableId="171919438">
    <w:abstractNumId w:val="17"/>
  </w:num>
  <w:num w:numId="8" w16cid:durableId="459228403">
    <w:abstractNumId w:val="19"/>
  </w:num>
  <w:num w:numId="9" w16cid:durableId="23023278">
    <w:abstractNumId w:val="1"/>
  </w:num>
  <w:num w:numId="10" w16cid:durableId="1427387642">
    <w:abstractNumId w:val="16"/>
  </w:num>
  <w:num w:numId="11" w16cid:durableId="1175531305">
    <w:abstractNumId w:val="5"/>
  </w:num>
  <w:num w:numId="12" w16cid:durableId="2040623375">
    <w:abstractNumId w:val="4"/>
  </w:num>
  <w:num w:numId="13" w16cid:durableId="925768382">
    <w:abstractNumId w:val="18"/>
  </w:num>
  <w:num w:numId="14" w16cid:durableId="1989505913">
    <w:abstractNumId w:val="3"/>
  </w:num>
  <w:num w:numId="15" w16cid:durableId="415516029">
    <w:abstractNumId w:val="2"/>
  </w:num>
  <w:num w:numId="16" w16cid:durableId="2044017454">
    <w:abstractNumId w:val="14"/>
  </w:num>
  <w:num w:numId="17" w16cid:durableId="1673871562">
    <w:abstractNumId w:val="8"/>
  </w:num>
  <w:num w:numId="18" w16cid:durableId="1415973518">
    <w:abstractNumId w:val="6"/>
  </w:num>
  <w:num w:numId="19" w16cid:durableId="1035157951">
    <w:abstractNumId w:val="0"/>
  </w:num>
  <w:num w:numId="20" w16cid:durableId="523400301">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2F3D"/>
    <w:rsid w:val="000006BB"/>
    <w:rsid w:val="00000900"/>
    <w:rsid w:val="00001634"/>
    <w:rsid w:val="00001C25"/>
    <w:rsid w:val="00001D6C"/>
    <w:rsid w:val="00002C6A"/>
    <w:rsid w:val="00003159"/>
    <w:rsid w:val="00003249"/>
    <w:rsid w:val="000034B4"/>
    <w:rsid w:val="00004070"/>
    <w:rsid w:val="00004262"/>
    <w:rsid w:val="00004CB6"/>
    <w:rsid w:val="00004F65"/>
    <w:rsid w:val="00005047"/>
    <w:rsid w:val="0000527D"/>
    <w:rsid w:val="000052BC"/>
    <w:rsid w:val="00005609"/>
    <w:rsid w:val="00005653"/>
    <w:rsid w:val="000057E2"/>
    <w:rsid w:val="00005E13"/>
    <w:rsid w:val="000061BA"/>
    <w:rsid w:val="00006683"/>
    <w:rsid w:val="000067C6"/>
    <w:rsid w:val="00006A21"/>
    <w:rsid w:val="00007328"/>
    <w:rsid w:val="00007908"/>
    <w:rsid w:val="00007974"/>
    <w:rsid w:val="00007E34"/>
    <w:rsid w:val="00007FED"/>
    <w:rsid w:val="00010A06"/>
    <w:rsid w:val="000112A0"/>
    <w:rsid w:val="00011A65"/>
    <w:rsid w:val="00011BC8"/>
    <w:rsid w:val="00012F75"/>
    <w:rsid w:val="00013258"/>
    <w:rsid w:val="000132DF"/>
    <w:rsid w:val="0001420B"/>
    <w:rsid w:val="00014609"/>
    <w:rsid w:val="00015FE5"/>
    <w:rsid w:val="000160A4"/>
    <w:rsid w:val="00016595"/>
    <w:rsid w:val="000167A3"/>
    <w:rsid w:val="000169E7"/>
    <w:rsid w:val="00016A74"/>
    <w:rsid w:val="00020B8D"/>
    <w:rsid w:val="00020D1E"/>
    <w:rsid w:val="00020E78"/>
    <w:rsid w:val="00021778"/>
    <w:rsid w:val="000218E8"/>
    <w:rsid w:val="000226EE"/>
    <w:rsid w:val="000228BC"/>
    <w:rsid w:val="00024623"/>
    <w:rsid w:val="000246CE"/>
    <w:rsid w:val="00025008"/>
    <w:rsid w:val="00025463"/>
    <w:rsid w:val="0002581D"/>
    <w:rsid w:val="000262DA"/>
    <w:rsid w:val="000267A4"/>
    <w:rsid w:val="00026CE1"/>
    <w:rsid w:val="00027381"/>
    <w:rsid w:val="00027F49"/>
    <w:rsid w:val="00027FDC"/>
    <w:rsid w:val="00030207"/>
    <w:rsid w:val="00030827"/>
    <w:rsid w:val="0003082F"/>
    <w:rsid w:val="00030E8B"/>
    <w:rsid w:val="0003133C"/>
    <w:rsid w:val="000313CE"/>
    <w:rsid w:val="00031461"/>
    <w:rsid w:val="0003218A"/>
    <w:rsid w:val="000321C1"/>
    <w:rsid w:val="00032504"/>
    <w:rsid w:val="00032797"/>
    <w:rsid w:val="00032BD2"/>
    <w:rsid w:val="00033A4F"/>
    <w:rsid w:val="00034558"/>
    <w:rsid w:val="00035C1C"/>
    <w:rsid w:val="00035E9A"/>
    <w:rsid w:val="0003672B"/>
    <w:rsid w:val="0004056B"/>
    <w:rsid w:val="00040CAB"/>
    <w:rsid w:val="00041A2B"/>
    <w:rsid w:val="00041D06"/>
    <w:rsid w:val="00042822"/>
    <w:rsid w:val="00042989"/>
    <w:rsid w:val="00043008"/>
    <w:rsid w:val="000432E7"/>
    <w:rsid w:val="000434FC"/>
    <w:rsid w:val="0004426D"/>
    <w:rsid w:val="0004468E"/>
    <w:rsid w:val="00044C10"/>
    <w:rsid w:val="000454BA"/>
    <w:rsid w:val="00045BD8"/>
    <w:rsid w:val="00046469"/>
    <w:rsid w:val="00046905"/>
    <w:rsid w:val="00046E0B"/>
    <w:rsid w:val="00046FDF"/>
    <w:rsid w:val="00047541"/>
    <w:rsid w:val="00047884"/>
    <w:rsid w:val="00047EC2"/>
    <w:rsid w:val="000506A5"/>
    <w:rsid w:val="000511A2"/>
    <w:rsid w:val="00051D57"/>
    <w:rsid w:val="00052AF4"/>
    <w:rsid w:val="00052D93"/>
    <w:rsid w:val="00053525"/>
    <w:rsid w:val="00053639"/>
    <w:rsid w:val="000538C6"/>
    <w:rsid w:val="00053C5E"/>
    <w:rsid w:val="000543AC"/>
    <w:rsid w:val="00054C4E"/>
    <w:rsid w:val="00054EFD"/>
    <w:rsid w:val="00054F1F"/>
    <w:rsid w:val="00055CCB"/>
    <w:rsid w:val="00056F06"/>
    <w:rsid w:val="00057867"/>
    <w:rsid w:val="00057935"/>
    <w:rsid w:val="00060296"/>
    <w:rsid w:val="000602AC"/>
    <w:rsid w:val="00060658"/>
    <w:rsid w:val="000607C9"/>
    <w:rsid w:val="00060A38"/>
    <w:rsid w:val="0006113D"/>
    <w:rsid w:val="000613B3"/>
    <w:rsid w:val="00061D54"/>
    <w:rsid w:val="00062DBD"/>
    <w:rsid w:val="00062E90"/>
    <w:rsid w:val="00062FE7"/>
    <w:rsid w:val="000646D4"/>
    <w:rsid w:val="00065705"/>
    <w:rsid w:val="00065F35"/>
    <w:rsid w:val="00066717"/>
    <w:rsid w:val="00067010"/>
    <w:rsid w:val="0006740A"/>
    <w:rsid w:val="00071455"/>
    <w:rsid w:val="00071998"/>
    <w:rsid w:val="00071DA3"/>
    <w:rsid w:val="00071DC6"/>
    <w:rsid w:val="00072C15"/>
    <w:rsid w:val="0007309A"/>
    <w:rsid w:val="00073565"/>
    <w:rsid w:val="00073653"/>
    <w:rsid w:val="00073A54"/>
    <w:rsid w:val="0007420F"/>
    <w:rsid w:val="00075C86"/>
    <w:rsid w:val="00075E7C"/>
    <w:rsid w:val="0007652E"/>
    <w:rsid w:val="00076F57"/>
    <w:rsid w:val="00077245"/>
    <w:rsid w:val="00080846"/>
    <w:rsid w:val="00081386"/>
    <w:rsid w:val="0008185D"/>
    <w:rsid w:val="0008193F"/>
    <w:rsid w:val="00081B3D"/>
    <w:rsid w:val="000820BF"/>
    <w:rsid w:val="00082A39"/>
    <w:rsid w:val="000833B1"/>
    <w:rsid w:val="0008369E"/>
    <w:rsid w:val="000837CD"/>
    <w:rsid w:val="00083939"/>
    <w:rsid w:val="0008475D"/>
    <w:rsid w:val="00084900"/>
    <w:rsid w:val="00084904"/>
    <w:rsid w:val="00084B1D"/>
    <w:rsid w:val="00084EDC"/>
    <w:rsid w:val="00084FDB"/>
    <w:rsid w:val="000858C6"/>
    <w:rsid w:val="00085F6A"/>
    <w:rsid w:val="00087318"/>
    <w:rsid w:val="00087454"/>
    <w:rsid w:val="00087852"/>
    <w:rsid w:val="0009084D"/>
    <w:rsid w:val="00090ACE"/>
    <w:rsid w:val="00090AD6"/>
    <w:rsid w:val="00091AAD"/>
    <w:rsid w:val="00092092"/>
    <w:rsid w:val="0009210C"/>
    <w:rsid w:val="000927A5"/>
    <w:rsid w:val="00092826"/>
    <w:rsid w:val="00092C28"/>
    <w:rsid w:val="00092F6B"/>
    <w:rsid w:val="000934A7"/>
    <w:rsid w:val="00093D9E"/>
    <w:rsid w:val="00093F63"/>
    <w:rsid w:val="0009461F"/>
    <w:rsid w:val="000950CD"/>
    <w:rsid w:val="00095561"/>
    <w:rsid w:val="0009593C"/>
    <w:rsid w:val="00095B8E"/>
    <w:rsid w:val="00095C20"/>
    <w:rsid w:val="00095E2E"/>
    <w:rsid w:val="000968A4"/>
    <w:rsid w:val="00096CC9"/>
    <w:rsid w:val="00097152"/>
    <w:rsid w:val="0009715F"/>
    <w:rsid w:val="000973F4"/>
    <w:rsid w:val="00097B17"/>
    <w:rsid w:val="00097B45"/>
    <w:rsid w:val="00097F93"/>
    <w:rsid w:val="000A0C36"/>
    <w:rsid w:val="000A0F53"/>
    <w:rsid w:val="000A14FD"/>
    <w:rsid w:val="000A1738"/>
    <w:rsid w:val="000A17D1"/>
    <w:rsid w:val="000A1929"/>
    <w:rsid w:val="000A1E2E"/>
    <w:rsid w:val="000A264E"/>
    <w:rsid w:val="000A29E8"/>
    <w:rsid w:val="000A2F7C"/>
    <w:rsid w:val="000A3337"/>
    <w:rsid w:val="000A358D"/>
    <w:rsid w:val="000A3A15"/>
    <w:rsid w:val="000A400B"/>
    <w:rsid w:val="000A4878"/>
    <w:rsid w:val="000A4BC0"/>
    <w:rsid w:val="000A55D3"/>
    <w:rsid w:val="000A60D7"/>
    <w:rsid w:val="000A6A0F"/>
    <w:rsid w:val="000A6A36"/>
    <w:rsid w:val="000A6A3E"/>
    <w:rsid w:val="000A6D49"/>
    <w:rsid w:val="000A7390"/>
    <w:rsid w:val="000A77EA"/>
    <w:rsid w:val="000A7C34"/>
    <w:rsid w:val="000B023F"/>
    <w:rsid w:val="000B0588"/>
    <w:rsid w:val="000B0678"/>
    <w:rsid w:val="000B0EB9"/>
    <w:rsid w:val="000B1A0D"/>
    <w:rsid w:val="000B216C"/>
    <w:rsid w:val="000B2349"/>
    <w:rsid w:val="000B26C8"/>
    <w:rsid w:val="000B2709"/>
    <w:rsid w:val="000B2E7C"/>
    <w:rsid w:val="000B408E"/>
    <w:rsid w:val="000B420C"/>
    <w:rsid w:val="000B4356"/>
    <w:rsid w:val="000B442A"/>
    <w:rsid w:val="000B5091"/>
    <w:rsid w:val="000B5684"/>
    <w:rsid w:val="000B603B"/>
    <w:rsid w:val="000B67E8"/>
    <w:rsid w:val="000B6AAB"/>
    <w:rsid w:val="000B6BB0"/>
    <w:rsid w:val="000B6C74"/>
    <w:rsid w:val="000B6EC8"/>
    <w:rsid w:val="000B75E3"/>
    <w:rsid w:val="000B7697"/>
    <w:rsid w:val="000B7FD6"/>
    <w:rsid w:val="000C0279"/>
    <w:rsid w:val="000C06CC"/>
    <w:rsid w:val="000C0A2F"/>
    <w:rsid w:val="000C11D6"/>
    <w:rsid w:val="000C18F9"/>
    <w:rsid w:val="000C1F95"/>
    <w:rsid w:val="000C2FF0"/>
    <w:rsid w:val="000C30C0"/>
    <w:rsid w:val="000C3363"/>
    <w:rsid w:val="000C39F6"/>
    <w:rsid w:val="000C40DA"/>
    <w:rsid w:val="000C5414"/>
    <w:rsid w:val="000C5C7C"/>
    <w:rsid w:val="000C674C"/>
    <w:rsid w:val="000C6914"/>
    <w:rsid w:val="000C6B5B"/>
    <w:rsid w:val="000C6F20"/>
    <w:rsid w:val="000C77AF"/>
    <w:rsid w:val="000C7A77"/>
    <w:rsid w:val="000D06FC"/>
    <w:rsid w:val="000D0BF1"/>
    <w:rsid w:val="000D2005"/>
    <w:rsid w:val="000D2816"/>
    <w:rsid w:val="000D3131"/>
    <w:rsid w:val="000D3255"/>
    <w:rsid w:val="000D337E"/>
    <w:rsid w:val="000D36CB"/>
    <w:rsid w:val="000D396D"/>
    <w:rsid w:val="000D409D"/>
    <w:rsid w:val="000D438B"/>
    <w:rsid w:val="000D4727"/>
    <w:rsid w:val="000D4B68"/>
    <w:rsid w:val="000D5160"/>
    <w:rsid w:val="000D677C"/>
    <w:rsid w:val="000D7023"/>
    <w:rsid w:val="000D780E"/>
    <w:rsid w:val="000E0133"/>
    <w:rsid w:val="000E024E"/>
    <w:rsid w:val="000E0520"/>
    <w:rsid w:val="000E0893"/>
    <w:rsid w:val="000E0AC6"/>
    <w:rsid w:val="000E1A96"/>
    <w:rsid w:val="000E1B79"/>
    <w:rsid w:val="000E2101"/>
    <w:rsid w:val="000E22B4"/>
    <w:rsid w:val="000E2589"/>
    <w:rsid w:val="000E2DD5"/>
    <w:rsid w:val="000E3900"/>
    <w:rsid w:val="000E3FE1"/>
    <w:rsid w:val="000E40FB"/>
    <w:rsid w:val="000E463B"/>
    <w:rsid w:val="000E48BF"/>
    <w:rsid w:val="000E506D"/>
    <w:rsid w:val="000E5802"/>
    <w:rsid w:val="000E5C75"/>
    <w:rsid w:val="000E5D43"/>
    <w:rsid w:val="000E5F60"/>
    <w:rsid w:val="000E621E"/>
    <w:rsid w:val="000E624E"/>
    <w:rsid w:val="000E63B7"/>
    <w:rsid w:val="000E64F2"/>
    <w:rsid w:val="000E65A1"/>
    <w:rsid w:val="000E694C"/>
    <w:rsid w:val="000E6A9C"/>
    <w:rsid w:val="000E6B07"/>
    <w:rsid w:val="000E6C5C"/>
    <w:rsid w:val="000E7131"/>
    <w:rsid w:val="000E72E5"/>
    <w:rsid w:val="000E7675"/>
    <w:rsid w:val="000E7C91"/>
    <w:rsid w:val="000F0235"/>
    <w:rsid w:val="000F02BE"/>
    <w:rsid w:val="000F037F"/>
    <w:rsid w:val="000F068A"/>
    <w:rsid w:val="000F0A71"/>
    <w:rsid w:val="000F1CE1"/>
    <w:rsid w:val="000F21CE"/>
    <w:rsid w:val="000F26F5"/>
    <w:rsid w:val="000F2A41"/>
    <w:rsid w:val="000F30AC"/>
    <w:rsid w:val="000F3125"/>
    <w:rsid w:val="000F3610"/>
    <w:rsid w:val="000F49EC"/>
    <w:rsid w:val="000F4B44"/>
    <w:rsid w:val="000F52F3"/>
    <w:rsid w:val="000F69E1"/>
    <w:rsid w:val="000F7C19"/>
    <w:rsid w:val="000F7DC1"/>
    <w:rsid w:val="0010023A"/>
    <w:rsid w:val="001002D0"/>
    <w:rsid w:val="00100486"/>
    <w:rsid w:val="001006F7"/>
    <w:rsid w:val="00100F0F"/>
    <w:rsid w:val="00100F11"/>
    <w:rsid w:val="001015FE"/>
    <w:rsid w:val="0010181C"/>
    <w:rsid w:val="00102A3B"/>
    <w:rsid w:val="00102A46"/>
    <w:rsid w:val="00102D28"/>
    <w:rsid w:val="00102E47"/>
    <w:rsid w:val="0010313B"/>
    <w:rsid w:val="0010380E"/>
    <w:rsid w:val="00103815"/>
    <w:rsid w:val="00103C75"/>
    <w:rsid w:val="00104359"/>
    <w:rsid w:val="0010440A"/>
    <w:rsid w:val="0010456D"/>
    <w:rsid w:val="00104A79"/>
    <w:rsid w:val="00104B3E"/>
    <w:rsid w:val="00104EA1"/>
    <w:rsid w:val="00104F09"/>
    <w:rsid w:val="001050D7"/>
    <w:rsid w:val="001060BC"/>
    <w:rsid w:val="001063D7"/>
    <w:rsid w:val="001065F1"/>
    <w:rsid w:val="001078F0"/>
    <w:rsid w:val="00107DB4"/>
    <w:rsid w:val="00107E8F"/>
    <w:rsid w:val="00110025"/>
    <w:rsid w:val="001102A7"/>
    <w:rsid w:val="00110595"/>
    <w:rsid w:val="001105B7"/>
    <w:rsid w:val="001107E7"/>
    <w:rsid w:val="00110A77"/>
    <w:rsid w:val="00110DAF"/>
    <w:rsid w:val="001111BD"/>
    <w:rsid w:val="0011183E"/>
    <w:rsid w:val="00111AA4"/>
    <w:rsid w:val="00111C04"/>
    <w:rsid w:val="001125C0"/>
    <w:rsid w:val="001127E3"/>
    <w:rsid w:val="001127F4"/>
    <w:rsid w:val="00112EB7"/>
    <w:rsid w:val="0011320B"/>
    <w:rsid w:val="0011330C"/>
    <w:rsid w:val="0011393B"/>
    <w:rsid w:val="00113B4D"/>
    <w:rsid w:val="00113C21"/>
    <w:rsid w:val="00114648"/>
    <w:rsid w:val="0011479F"/>
    <w:rsid w:val="0011529A"/>
    <w:rsid w:val="001159A4"/>
    <w:rsid w:val="001159B8"/>
    <w:rsid w:val="00116452"/>
    <w:rsid w:val="00116EAF"/>
    <w:rsid w:val="00117900"/>
    <w:rsid w:val="00117A04"/>
    <w:rsid w:val="00120673"/>
    <w:rsid w:val="00120E40"/>
    <w:rsid w:val="00121FC1"/>
    <w:rsid w:val="001220D7"/>
    <w:rsid w:val="001222FD"/>
    <w:rsid w:val="001224F1"/>
    <w:rsid w:val="00122924"/>
    <w:rsid w:val="00123076"/>
    <w:rsid w:val="00123208"/>
    <w:rsid w:val="00123AD6"/>
    <w:rsid w:val="00123BA2"/>
    <w:rsid w:val="00123E38"/>
    <w:rsid w:val="00123EB0"/>
    <w:rsid w:val="00123FFC"/>
    <w:rsid w:val="001248E0"/>
    <w:rsid w:val="001249C5"/>
    <w:rsid w:val="00124B4C"/>
    <w:rsid w:val="00124E3E"/>
    <w:rsid w:val="001253FC"/>
    <w:rsid w:val="0012559D"/>
    <w:rsid w:val="0012657C"/>
    <w:rsid w:val="00126D14"/>
    <w:rsid w:val="001277B6"/>
    <w:rsid w:val="00127D3B"/>
    <w:rsid w:val="0013137D"/>
    <w:rsid w:val="001334B4"/>
    <w:rsid w:val="0013362E"/>
    <w:rsid w:val="00133FFF"/>
    <w:rsid w:val="00134F4A"/>
    <w:rsid w:val="00135541"/>
    <w:rsid w:val="001357A5"/>
    <w:rsid w:val="0013583E"/>
    <w:rsid w:val="00135A8F"/>
    <w:rsid w:val="00136FAE"/>
    <w:rsid w:val="00137C07"/>
    <w:rsid w:val="001419E0"/>
    <w:rsid w:val="00141E06"/>
    <w:rsid w:val="00142174"/>
    <w:rsid w:val="001422DF"/>
    <w:rsid w:val="00142CAB"/>
    <w:rsid w:val="00143BE9"/>
    <w:rsid w:val="00144D66"/>
    <w:rsid w:val="00144F66"/>
    <w:rsid w:val="001459FA"/>
    <w:rsid w:val="00145C88"/>
    <w:rsid w:val="00145D60"/>
    <w:rsid w:val="0014651A"/>
    <w:rsid w:val="001465F9"/>
    <w:rsid w:val="001466A1"/>
    <w:rsid w:val="00146CA5"/>
    <w:rsid w:val="001500DD"/>
    <w:rsid w:val="0015073E"/>
    <w:rsid w:val="00150B7D"/>
    <w:rsid w:val="001514EF"/>
    <w:rsid w:val="00151E3D"/>
    <w:rsid w:val="00152226"/>
    <w:rsid w:val="00152891"/>
    <w:rsid w:val="00152FF4"/>
    <w:rsid w:val="0015319F"/>
    <w:rsid w:val="00153F9C"/>
    <w:rsid w:val="00154619"/>
    <w:rsid w:val="001549C5"/>
    <w:rsid w:val="00155487"/>
    <w:rsid w:val="00155890"/>
    <w:rsid w:val="00156040"/>
    <w:rsid w:val="00156956"/>
    <w:rsid w:val="00157D0A"/>
    <w:rsid w:val="001609A1"/>
    <w:rsid w:val="00160B02"/>
    <w:rsid w:val="001610B3"/>
    <w:rsid w:val="001619F1"/>
    <w:rsid w:val="001624B2"/>
    <w:rsid w:val="00162667"/>
    <w:rsid w:val="00163B39"/>
    <w:rsid w:val="00163B77"/>
    <w:rsid w:val="001649B0"/>
    <w:rsid w:val="00164D56"/>
    <w:rsid w:val="00165088"/>
    <w:rsid w:val="0016531D"/>
    <w:rsid w:val="001655AC"/>
    <w:rsid w:val="001655DD"/>
    <w:rsid w:val="00165AA3"/>
    <w:rsid w:val="00165B29"/>
    <w:rsid w:val="00166A9A"/>
    <w:rsid w:val="00166F8A"/>
    <w:rsid w:val="001672D7"/>
    <w:rsid w:val="00167689"/>
    <w:rsid w:val="00167B0D"/>
    <w:rsid w:val="00167CEB"/>
    <w:rsid w:val="0017032C"/>
    <w:rsid w:val="001708E3"/>
    <w:rsid w:val="00170E37"/>
    <w:rsid w:val="0017106F"/>
    <w:rsid w:val="00171F77"/>
    <w:rsid w:val="001725BC"/>
    <w:rsid w:val="001727E1"/>
    <w:rsid w:val="00172AB5"/>
    <w:rsid w:val="00172BE7"/>
    <w:rsid w:val="00173644"/>
    <w:rsid w:val="00173B2A"/>
    <w:rsid w:val="00173D2A"/>
    <w:rsid w:val="00174FBA"/>
    <w:rsid w:val="00174FDF"/>
    <w:rsid w:val="0017544D"/>
    <w:rsid w:val="001758DF"/>
    <w:rsid w:val="00175FF1"/>
    <w:rsid w:val="00176008"/>
    <w:rsid w:val="00176196"/>
    <w:rsid w:val="00176208"/>
    <w:rsid w:val="001763A9"/>
    <w:rsid w:val="0017694C"/>
    <w:rsid w:val="0017735D"/>
    <w:rsid w:val="00177957"/>
    <w:rsid w:val="00180608"/>
    <w:rsid w:val="00180D2C"/>
    <w:rsid w:val="0018203E"/>
    <w:rsid w:val="0018207A"/>
    <w:rsid w:val="00182301"/>
    <w:rsid w:val="00182D0E"/>
    <w:rsid w:val="00183275"/>
    <w:rsid w:val="00184404"/>
    <w:rsid w:val="0018463F"/>
    <w:rsid w:val="00184F8E"/>
    <w:rsid w:val="001851A0"/>
    <w:rsid w:val="00185441"/>
    <w:rsid w:val="001855B7"/>
    <w:rsid w:val="00185BFD"/>
    <w:rsid w:val="0018616B"/>
    <w:rsid w:val="0018624F"/>
    <w:rsid w:val="00186483"/>
    <w:rsid w:val="001866BD"/>
    <w:rsid w:val="00190054"/>
    <w:rsid w:val="00190131"/>
    <w:rsid w:val="0019024C"/>
    <w:rsid w:val="00190C06"/>
    <w:rsid w:val="00191551"/>
    <w:rsid w:val="00191634"/>
    <w:rsid w:val="00191C05"/>
    <w:rsid w:val="00191DBF"/>
    <w:rsid w:val="001922EA"/>
    <w:rsid w:val="001926AB"/>
    <w:rsid w:val="00192871"/>
    <w:rsid w:val="00192ADE"/>
    <w:rsid w:val="00192E4E"/>
    <w:rsid w:val="00193998"/>
    <w:rsid w:val="00193D8F"/>
    <w:rsid w:val="00194499"/>
    <w:rsid w:val="0019480F"/>
    <w:rsid w:val="00194821"/>
    <w:rsid w:val="00194F62"/>
    <w:rsid w:val="0019522E"/>
    <w:rsid w:val="001956BD"/>
    <w:rsid w:val="001956DD"/>
    <w:rsid w:val="0019584F"/>
    <w:rsid w:val="001958CA"/>
    <w:rsid w:val="0019591F"/>
    <w:rsid w:val="0019614E"/>
    <w:rsid w:val="001963C2"/>
    <w:rsid w:val="001964DD"/>
    <w:rsid w:val="00196719"/>
    <w:rsid w:val="00196826"/>
    <w:rsid w:val="00196BD1"/>
    <w:rsid w:val="00197867"/>
    <w:rsid w:val="00197A9A"/>
    <w:rsid w:val="00197E7A"/>
    <w:rsid w:val="001A01BC"/>
    <w:rsid w:val="001A0901"/>
    <w:rsid w:val="001A0939"/>
    <w:rsid w:val="001A0956"/>
    <w:rsid w:val="001A1174"/>
    <w:rsid w:val="001A1665"/>
    <w:rsid w:val="001A1D7D"/>
    <w:rsid w:val="001A220A"/>
    <w:rsid w:val="001A2B27"/>
    <w:rsid w:val="001A2B3F"/>
    <w:rsid w:val="001A2C92"/>
    <w:rsid w:val="001A2F2C"/>
    <w:rsid w:val="001A335D"/>
    <w:rsid w:val="001A3C31"/>
    <w:rsid w:val="001A4EC0"/>
    <w:rsid w:val="001A5182"/>
    <w:rsid w:val="001A595A"/>
    <w:rsid w:val="001A625A"/>
    <w:rsid w:val="001A6F86"/>
    <w:rsid w:val="001A7178"/>
    <w:rsid w:val="001A734C"/>
    <w:rsid w:val="001A78C0"/>
    <w:rsid w:val="001A7918"/>
    <w:rsid w:val="001A7BD3"/>
    <w:rsid w:val="001B0125"/>
    <w:rsid w:val="001B0577"/>
    <w:rsid w:val="001B0FDC"/>
    <w:rsid w:val="001B1239"/>
    <w:rsid w:val="001B1265"/>
    <w:rsid w:val="001B12DB"/>
    <w:rsid w:val="001B142F"/>
    <w:rsid w:val="001B1550"/>
    <w:rsid w:val="001B169E"/>
    <w:rsid w:val="001B1893"/>
    <w:rsid w:val="001B1907"/>
    <w:rsid w:val="001B193C"/>
    <w:rsid w:val="001B1A0F"/>
    <w:rsid w:val="001B1B91"/>
    <w:rsid w:val="001B1DEE"/>
    <w:rsid w:val="001B1FAE"/>
    <w:rsid w:val="001B2ACB"/>
    <w:rsid w:val="001B34B7"/>
    <w:rsid w:val="001B3FAA"/>
    <w:rsid w:val="001B4841"/>
    <w:rsid w:val="001B4A79"/>
    <w:rsid w:val="001B5530"/>
    <w:rsid w:val="001B5928"/>
    <w:rsid w:val="001B6B16"/>
    <w:rsid w:val="001B7333"/>
    <w:rsid w:val="001B751F"/>
    <w:rsid w:val="001B78C2"/>
    <w:rsid w:val="001B7997"/>
    <w:rsid w:val="001B7E46"/>
    <w:rsid w:val="001C0365"/>
    <w:rsid w:val="001C0D0F"/>
    <w:rsid w:val="001C17AD"/>
    <w:rsid w:val="001C182F"/>
    <w:rsid w:val="001C1FD1"/>
    <w:rsid w:val="001C2514"/>
    <w:rsid w:val="001C282D"/>
    <w:rsid w:val="001C2F12"/>
    <w:rsid w:val="001C31D1"/>
    <w:rsid w:val="001C31D6"/>
    <w:rsid w:val="001C50A8"/>
    <w:rsid w:val="001C50FA"/>
    <w:rsid w:val="001C5766"/>
    <w:rsid w:val="001C63E6"/>
    <w:rsid w:val="001C6522"/>
    <w:rsid w:val="001C681F"/>
    <w:rsid w:val="001C68AB"/>
    <w:rsid w:val="001C702D"/>
    <w:rsid w:val="001C71EC"/>
    <w:rsid w:val="001C7534"/>
    <w:rsid w:val="001D01D3"/>
    <w:rsid w:val="001D0955"/>
    <w:rsid w:val="001D0D25"/>
    <w:rsid w:val="001D1229"/>
    <w:rsid w:val="001D1898"/>
    <w:rsid w:val="001D1A1A"/>
    <w:rsid w:val="001D22EC"/>
    <w:rsid w:val="001D2483"/>
    <w:rsid w:val="001D2D74"/>
    <w:rsid w:val="001D3279"/>
    <w:rsid w:val="001D43B0"/>
    <w:rsid w:val="001D49B4"/>
    <w:rsid w:val="001D53E7"/>
    <w:rsid w:val="001D5DD5"/>
    <w:rsid w:val="001D67B1"/>
    <w:rsid w:val="001D6A99"/>
    <w:rsid w:val="001D6FEB"/>
    <w:rsid w:val="001D7D3D"/>
    <w:rsid w:val="001D7DBA"/>
    <w:rsid w:val="001E0036"/>
    <w:rsid w:val="001E0CAF"/>
    <w:rsid w:val="001E0F41"/>
    <w:rsid w:val="001E0FD1"/>
    <w:rsid w:val="001E1565"/>
    <w:rsid w:val="001E1CA7"/>
    <w:rsid w:val="001E2AF7"/>
    <w:rsid w:val="001E2BD3"/>
    <w:rsid w:val="001E3456"/>
    <w:rsid w:val="001E35A3"/>
    <w:rsid w:val="001E4866"/>
    <w:rsid w:val="001E4B37"/>
    <w:rsid w:val="001E54E8"/>
    <w:rsid w:val="001E5514"/>
    <w:rsid w:val="001E66EA"/>
    <w:rsid w:val="001E6AC0"/>
    <w:rsid w:val="001E6BA9"/>
    <w:rsid w:val="001E6CB4"/>
    <w:rsid w:val="001E773D"/>
    <w:rsid w:val="001F03F8"/>
    <w:rsid w:val="001F0774"/>
    <w:rsid w:val="001F0BDF"/>
    <w:rsid w:val="001F0E53"/>
    <w:rsid w:val="001F119E"/>
    <w:rsid w:val="001F1569"/>
    <w:rsid w:val="001F1848"/>
    <w:rsid w:val="001F1BC8"/>
    <w:rsid w:val="001F1D0B"/>
    <w:rsid w:val="001F21A5"/>
    <w:rsid w:val="001F2E84"/>
    <w:rsid w:val="001F2F88"/>
    <w:rsid w:val="001F2FDB"/>
    <w:rsid w:val="001F3102"/>
    <w:rsid w:val="001F3B94"/>
    <w:rsid w:val="001F3BD7"/>
    <w:rsid w:val="001F3FB7"/>
    <w:rsid w:val="001F3FDA"/>
    <w:rsid w:val="001F41F8"/>
    <w:rsid w:val="001F4218"/>
    <w:rsid w:val="001F42D3"/>
    <w:rsid w:val="001F4E71"/>
    <w:rsid w:val="001F5062"/>
    <w:rsid w:val="001F5EDB"/>
    <w:rsid w:val="001F5FD7"/>
    <w:rsid w:val="001F646C"/>
    <w:rsid w:val="001F6D9A"/>
    <w:rsid w:val="001F75A8"/>
    <w:rsid w:val="001F7713"/>
    <w:rsid w:val="001F7A0B"/>
    <w:rsid w:val="001F7B6C"/>
    <w:rsid w:val="001F7E5E"/>
    <w:rsid w:val="0020024D"/>
    <w:rsid w:val="0020028F"/>
    <w:rsid w:val="002002FE"/>
    <w:rsid w:val="00201706"/>
    <w:rsid w:val="0020182A"/>
    <w:rsid w:val="00201AEC"/>
    <w:rsid w:val="00202306"/>
    <w:rsid w:val="0020274A"/>
    <w:rsid w:val="00202F40"/>
    <w:rsid w:val="00203253"/>
    <w:rsid w:val="0020331F"/>
    <w:rsid w:val="002035DA"/>
    <w:rsid w:val="00203B96"/>
    <w:rsid w:val="00203F5E"/>
    <w:rsid w:val="00203FDB"/>
    <w:rsid w:val="00204217"/>
    <w:rsid w:val="002056D4"/>
    <w:rsid w:val="00206522"/>
    <w:rsid w:val="002066D8"/>
    <w:rsid w:val="002067BA"/>
    <w:rsid w:val="002069DA"/>
    <w:rsid w:val="00206C12"/>
    <w:rsid w:val="00206CE0"/>
    <w:rsid w:val="0020777A"/>
    <w:rsid w:val="00207DC3"/>
    <w:rsid w:val="00207DDA"/>
    <w:rsid w:val="002106C0"/>
    <w:rsid w:val="0021108E"/>
    <w:rsid w:val="00211774"/>
    <w:rsid w:val="00212B3A"/>
    <w:rsid w:val="00213108"/>
    <w:rsid w:val="002131D5"/>
    <w:rsid w:val="0021320A"/>
    <w:rsid w:val="00213634"/>
    <w:rsid w:val="00213D12"/>
    <w:rsid w:val="002146D6"/>
    <w:rsid w:val="002147FB"/>
    <w:rsid w:val="00214BF6"/>
    <w:rsid w:val="00214E1E"/>
    <w:rsid w:val="002159A5"/>
    <w:rsid w:val="00216062"/>
    <w:rsid w:val="0021606C"/>
    <w:rsid w:val="00216AFD"/>
    <w:rsid w:val="00217326"/>
    <w:rsid w:val="002179C5"/>
    <w:rsid w:val="00217B3F"/>
    <w:rsid w:val="00217BCF"/>
    <w:rsid w:val="002200CD"/>
    <w:rsid w:val="00220138"/>
    <w:rsid w:val="002204A6"/>
    <w:rsid w:val="00220542"/>
    <w:rsid w:val="00220545"/>
    <w:rsid w:val="00220EB5"/>
    <w:rsid w:val="00221390"/>
    <w:rsid w:val="002224E5"/>
    <w:rsid w:val="00222B37"/>
    <w:rsid w:val="00222EF9"/>
    <w:rsid w:val="0022328F"/>
    <w:rsid w:val="00223C52"/>
    <w:rsid w:val="002240F6"/>
    <w:rsid w:val="00224476"/>
    <w:rsid w:val="00224C59"/>
    <w:rsid w:val="00224C7A"/>
    <w:rsid w:val="00225E3F"/>
    <w:rsid w:val="00226413"/>
    <w:rsid w:val="00227693"/>
    <w:rsid w:val="00227945"/>
    <w:rsid w:val="00227F43"/>
    <w:rsid w:val="00227FC4"/>
    <w:rsid w:val="002301BA"/>
    <w:rsid w:val="00230D3C"/>
    <w:rsid w:val="0023183A"/>
    <w:rsid w:val="00231FA9"/>
    <w:rsid w:val="00232264"/>
    <w:rsid w:val="002326FC"/>
    <w:rsid w:val="0023301A"/>
    <w:rsid w:val="00233590"/>
    <w:rsid w:val="002335DA"/>
    <w:rsid w:val="00233671"/>
    <w:rsid w:val="00234A55"/>
    <w:rsid w:val="0023598A"/>
    <w:rsid w:val="002364BC"/>
    <w:rsid w:val="00236B0B"/>
    <w:rsid w:val="00236DCB"/>
    <w:rsid w:val="00236FBF"/>
    <w:rsid w:val="00237168"/>
    <w:rsid w:val="00237174"/>
    <w:rsid w:val="002379CC"/>
    <w:rsid w:val="002400C3"/>
    <w:rsid w:val="002400CF"/>
    <w:rsid w:val="002404D7"/>
    <w:rsid w:val="002404E4"/>
    <w:rsid w:val="002406D4"/>
    <w:rsid w:val="002407C3"/>
    <w:rsid w:val="00240862"/>
    <w:rsid w:val="00240EEC"/>
    <w:rsid w:val="00241066"/>
    <w:rsid w:val="002411DE"/>
    <w:rsid w:val="0024149F"/>
    <w:rsid w:val="00241A14"/>
    <w:rsid w:val="00241D99"/>
    <w:rsid w:val="00242D4E"/>
    <w:rsid w:val="002433D4"/>
    <w:rsid w:val="002436EA"/>
    <w:rsid w:val="00243B3B"/>
    <w:rsid w:val="00244CEC"/>
    <w:rsid w:val="00245B67"/>
    <w:rsid w:val="00246502"/>
    <w:rsid w:val="002470FC"/>
    <w:rsid w:val="0024717F"/>
    <w:rsid w:val="0024775A"/>
    <w:rsid w:val="00247FAC"/>
    <w:rsid w:val="00250085"/>
    <w:rsid w:val="00250321"/>
    <w:rsid w:val="00250B28"/>
    <w:rsid w:val="00250B54"/>
    <w:rsid w:val="0025120C"/>
    <w:rsid w:val="002512BE"/>
    <w:rsid w:val="002517F9"/>
    <w:rsid w:val="002518EC"/>
    <w:rsid w:val="00252113"/>
    <w:rsid w:val="0025261E"/>
    <w:rsid w:val="00252661"/>
    <w:rsid w:val="00252CE7"/>
    <w:rsid w:val="002534AF"/>
    <w:rsid w:val="00253662"/>
    <w:rsid w:val="002542B6"/>
    <w:rsid w:val="0025434E"/>
    <w:rsid w:val="00254483"/>
    <w:rsid w:val="00254D62"/>
    <w:rsid w:val="00255663"/>
    <w:rsid w:val="002559F2"/>
    <w:rsid w:val="0025679E"/>
    <w:rsid w:val="00256F1F"/>
    <w:rsid w:val="00256F35"/>
    <w:rsid w:val="00257A77"/>
    <w:rsid w:val="00257AB2"/>
    <w:rsid w:val="00257B32"/>
    <w:rsid w:val="00257B7C"/>
    <w:rsid w:val="00260757"/>
    <w:rsid w:val="002609DC"/>
    <w:rsid w:val="00260A9D"/>
    <w:rsid w:val="002623BC"/>
    <w:rsid w:val="00262483"/>
    <w:rsid w:val="00262BE5"/>
    <w:rsid w:val="002634C6"/>
    <w:rsid w:val="00263548"/>
    <w:rsid w:val="00263773"/>
    <w:rsid w:val="002639EB"/>
    <w:rsid w:val="00263DC8"/>
    <w:rsid w:val="002641AC"/>
    <w:rsid w:val="002646B3"/>
    <w:rsid w:val="002648EE"/>
    <w:rsid w:val="00264AE2"/>
    <w:rsid w:val="00264B57"/>
    <w:rsid w:val="00264E6C"/>
    <w:rsid w:val="00264FD3"/>
    <w:rsid w:val="00265A57"/>
    <w:rsid w:val="002660C1"/>
    <w:rsid w:val="0026694A"/>
    <w:rsid w:val="00266ABF"/>
    <w:rsid w:val="00267334"/>
    <w:rsid w:val="0026733A"/>
    <w:rsid w:val="002675FC"/>
    <w:rsid w:val="002700D7"/>
    <w:rsid w:val="00270378"/>
    <w:rsid w:val="00270D9D"/>
    <w:rsid w:val="0027140B"/>
    <w:rsid w:val="0027235E"/>
    <w:rsid w:val="00272F84"/>
    <w:rsid w:val="00273492"/>
    <w:rsid w:val="00273D35"/>
    <w:rsid w:val="00274060"/>
    <w:rsid w:val="0027423C"/>
    <w:rsid w:val="0027438C"/>
    <w:rsid w:val="002748D6"/>
    <w:rsid w:val="00274C87"/>
    <w:rsid w:val="002760DC"/>
    <w:rsid w:val="00277927"/>
    <w:rsid w:val="0028020A"/>
    <w:rsid w:val="00281D99"/>
    <w:rsid w:val="00281E5F"/>
    <w:rsid w:val="00281FF4"/>
    <w:rsid w:val="00283ADE"/>
    <w:rsid w:val="00283B8A"/>
    <w:rsid w:val="00283BFA"/>
    <w:rsid w:val="00284371"/>
    <w:rsid w:val="0028450D"/>
    <w:rsid w:val="00284686"/>
    <w:rsid w:val="00284740"/>
    <w:rsid w:val="002854E3"/>
    <w:rsid w:val="002859AB"/>
    <w:rsid w:val="00285AF4"/>
    <w:rsid w:val="00286B22"/>
    <w:rsid w:val="00286E22"/>
    <w:rsid w:val="00287624"/>
    <w:rsid w:val="002878BC"/>
    <w:rsid w:val="002879C2"/>
    <w:rsid w:val="00287E10"/>
    <w:rsid w:val="00290558"/>
    <w:rsid w:val="00290813"/>
    <w:rsid w:val="002924FA"/>
    <w:rsid w:val="00292678"/>
    <w:rsid w:val="00292AAF"/>
    <w:rsid w:val="00293704"/>
    <w:rsid w:val="0029387D"/>
    <w:rsid w:val="00294317"/>
    <w:rsid w:val="00294EF6"/>
    <w:rsid w:val="0029569B"/>
    <w:rsid w:val="00296704"/>
    <w:rsid w:val="00296D4A"/>
    <w:rsid w:val="00297030"/>
    <w:rsid w:val="002A05D8"/>
    <w:rsid w:val="002A08D9"/>
    <w:rsid w:val="002A0904"/>
    <w:rsid w:val="002A0A57"/>
    <w:rsid w:val="002A0AE2"/>
    <w:rsid w:val="002A0BA5"/>
    <w:rsid w:val="002A0FC3"/>
    <w:rsid w:val="002A124C"/>
    <w:rsid w:val="002A2370"/>
    <w:rsid w:val="002A2890"/>
    <w:rsid w:val="002A29AB"/>
    <w:rsid w:val="002A2E8F"/>
    <w:rsid w:val="002A37B5"/>
    <w:rsid w:val="002A39F1"/>
    <w:rsid w:val="002A3C74"/>
    <w:rsid w:val="002A3DEA"/>
    <w:rsid w:val="002A4383"/>
    <w:rsid w:val="002A4405"/>
    <w:rsid w:val="002A4EE4"/>
    <w:rsid w:val="002A4FDF"/>
    <w:rsid w:val="002A538F"/>
    <w:rsid w:val="002A53C2"/>
    <w:rsid w:val="002A59E5"/>
    <w:rsid w:val="002A59F4"/>
    <w:rsid w:val="002A5C9D"/>
    <w:rsid w:val="002A5CC4"/>
    <w:rsid w:val="002A62E2"/>
    <w:rsid w:val="002A6C38"/>
    <w:rsid w:val="002A7422"/>
    <w:rsid w:val="002B0652"/>
    <w:rsid w:val="002B0CBB"/>
    <w:rsid w:val="002B1488"/>
    <w:rsid w:val="002B15A8"/>
    <w:rsid w:val="002B194A"/>
    <w:rsid w:val="002B23C3"/>
    <w:rsid w:val="002B2FBD"/>
    <w:rsid w:val="002B305F"/>
    <w:rsid w:val="002B30F9"/>
    <w:rsid w:val="002B31C5"/>
    <w:rsid w:val="002B3CC2"/>
    <w:rsid w:val="002B45E3"/>
    <w:rsid w:val="002B47B7"/>
    <w:rsid w:val="002B4C1C"/>
    <w:rsid w:val="002B5120"/>
    <w:rsid w:val="002B649D"/>
    <w:rsid w:val="002B6DEA"/>
    <w:rsid w:val="002B6E19"/>
    <w:rsid w:val="002B77AE"/>
    <w:rsid w:val="002B7F13"/>
    <w:rsid w:val="002C02EE"/>
    <w:rsid w:val="002C040D"/>
    <w:rsid w:val="002C0964"/>
    <w:rsid w:val="002C0F46"/>
    <w:rsid w:val="002C1545"/>
    <w:rsid w:val="002C217D"/>
    <w:rsid w:val="002C3CB6"/>
    <w:rsid w:val="002C407E"/>
    <w:rsid w:val="002C44D8"/>
    <w:rsid w:val="002C4DB4"/>
    <w:rsid w:val="002C50E8"/>
    <w:rsid w:val="002C526E"/>
    <w:rsid w:val="002C54BA"/>
    <w:rsid w:val="002C5FC5"/>
    <w:rsid w:val="002C65B1"/>
    <w:rsid w:val="002C68E2"/>
    <w:rsid w:val="002C6A9E"/>
    <w:rsid w:val="002C783E"/>
    <w:rsid w:val="002C78D4"/>
    <w:rsid w:val="002D003D"/>
    <w:rsid w:val="002D0C76"/>
    <w:rsid w:val="002D111A"/>
    <w:rsid w:val="002D1553"/>
    <w:rsid w:val="002D1E46"/>
    <w:rsid w:val="002D2CEE"/>
    <w:rsid w:val="002D2E83"/>
    <w:rsid w:val="002D3314"/>
    <w:rsid w:val="002D33A8"/>
    <w:rsid w:val="002D373E"/>
    <w:rsid w:val="002D4869"/>
    <w:rsid w:val="002D55A1"/>
    <w:rsid w:val="002D5F00"/>
    <w:rsid w:val="002D6459"/>
    <w:rsid w:val="002D6548"/>
    <w:rsid w:val="002D6A06"/>
    <w:rsid w:val="002D6A9F"/>
    <w:rsid w:val="002D6CF3"/>
    <w:rsid w:val="002D6EA4"/>
    <w:rsid w:val="002D76AB"/>
    <w:rsid w:val="002D7CB3"/>
    <w:rsid w:val="002E00B9"/>
    <w:rsid w:val="002E0587"/>
    <w:rsid w:val="002E0F19"/>
    <w:rsid w:val="002E2913"/>
    <w:rsid w:val="002E293D"/>
    <w:rsid w:val="002E2CA3"/>
    <w:rsid w:val="002E2DA4"/>
    <w:rsid w:val="002E3A49"/>
    <w:rsid w:val="002E3C70"/>
    <w:rsid w:val="002E4832"/>
    <w:rsid w:val="002E4F99"/>
    <w:rsid w:val="002E59B6"/>
    <w:rsid w:val="002E5B0D"/>
    <w:rsid w:val="002E5CDA"/>
    <w:rsid w:val="002E60AC"/>
    <w:rsid w:val="002E65B0"/>
    <w:rsid w:val="002E662C"/>
    <w:rsid w:val="002E6E09"/>
    <w:rsid w:val="002E6F1F"/>
    <w:rsid w:val="002E6F77"/>
    <w:rsid w:val="002E7402"/>
    <w:rsid w:val="002E79AD"/>
    <w:rsid w:val="002E7E83"/>
    <w:rsid w:val="002E7E9B"/>
    <w:rsid w:val="002F0234"/>
    <w:rsid w:val="002F045F"/>
    <w:rsid w:val="002F06EF"/>
    <w:rsid w:val="002F081B"/>
    <w:rsid w:val="002F0DA1"/>
    <w:rsid w:val="002F101D"/>
    <w:rsid w:val="002F1369"/>
    <w:rsid w:val="002F194B"/>
    <w:rsid w:val="002F1C52"/>
    <w:rsid w:val="002F201B"/>
    <w:rsid w:val="002F29FD"/>
    <w:rsid w:val="002F2EDD"/>
    <w:rsid w:val="002F35B1"/>
    <w:rsid w:val="002F3AE1"/>
    <w:rsid w:val="002F4366"/>
    <w:rsid w:val="002F4698"/>
    <w:rsid w:val="002F4AC6"/>
    <w:rsid w:val="002F5278"/>
    <w:rsid w:val="002F55C7"/>
    <w:rsid w:val="002F57C4"/>
    <w:rsid w:val="002F5884"/>
    <w:rsid w:val="002F58B9"/>
    <w:rsid w:val="002F66C1"/>
    <w:rsid w:val="002F6AA8"/>
    <w:rsid w:val="002F7568"/>
    <w:rsid w:val="002F7C2A"/>
    <w:rsid w:val="002F7CDC"/>
    <w:rsid w:val="003006E4"/>
    <w:rsid w:val="003012A9"/>
    <w:rsid w:val="003018C0"/>
    <w:rsid w:val="00301C9F"/>
    <w:rsid w:val="00302663"/>
    <w:rsid w:val="00302730"/>
    <w:rsid w:val="003027E9"/>
    <w:rsid w:val="00303087"/>
    <w:rsid w:val="00303E02"/>
    <w:rsid w:val="00304673"/>
    <w:rsid w:val="003046F8"/>
    <w:rsid w:val="00304950"/>
    <w:rsid w:val="00304D31"/>
    <w:rsid w:val="00304E37"/>
    <w:rsid w:val="003056F8"/>
    <w:rsid w:val="00305D40"/>
    <w:rsid w:val="003068AE"/>
    <w:rsid w:val="00306E34"/>
    <w:rsid w:val="003072B0"/>
    <w:rsid w:val="003103F4"/>
    <w:rsid w:val="0031060C"/>
    <w:rsid w:val="003107F1"/>
    <w:rsid w:val="00310CDB"/>
    <w:rsid w:val="00310E8C"/>
    <w:rsid w:val="00310ECA"/>
    <w:rsid w:val="00311027"/>
    <w:rsid w:val="0031162A"/>
    <w:rsid w:val="003117B2"/>
    <w:rsid w:val="00311890"/>
    <w:rsid w:val="003127F0"/>
    <w:rsid w:val="00312D20"/>
    <w:rsid w:val="00313988"/>
    <w:rsid w:val="003142AB"/>
    <w:rsid w:val="003143FE"/>
    <w:rsid w:val="00314EF2"/>
    <w:rsid w:val="00315299"/>
    <w:rsid w:val="003156B7"/>
    <w:rsid w:val="00315877"/>
    <w:rsid w:val="00315B7D"/>
    <w:rsid w:val="00315C7C"/>
    <w:rsid w:val="00316203"/>
    <w:rsid w:val="00316F29"/>
    <w:rsid w:val="00316FFB"/>
    <w:rsid w:val="00317E99"/>
    <w:rsid w:val="00320185"/>
    <w:rsid w:val="00320D19"/>
    <w:rsid w:val="00320F5B"/>
    <w:rsid w:val="00321904"/>
    <w:rsid w:val="00321F7D"/>
    <w:rsid w:val="003220BB"/>
    <w:rsid w:val="003222B8"/>
    <w:rsid w:val="003223A6"/>
    <w:rsid w:val="003230A5"/>
    <w:rsid w:val="00323353"/>
    <w:rsid w:val="00324855"/>
    <w:rsid w:val="0032530D"/>
    <w:rsid w:val="00325DDA"/>
    <w:rsid w:val="00325E14"/>
    <w:rsid w:val="00325F40"/>
    <w:rsid w:val="0032606B"/>
    <w:rsid w:val="0032610B"/>
    <w:rsid w:val="0032624E"/>
    <w:rsid w:val="003262B4"/>
    <w:rsid w:val="00326540"/>
    <w:rsid w:val="00327994"/>
    <w:rsid w:val="00327CD9"/>
    <w:rsid w:val="00327EBE"/>
    <w:rsid w:val="00330297"/>
    <w:rsid w:val="00330A39"/>
    <w:rsid w:val="00330E49"/>
    <w:rsid w:val="00330EB6"/>
    <w:rsid w:val="00331042"/>
    <w:rsid w:val="0033297C"/>
    <w:rsid w:val="00334AD5"/>
    <w:rsid w:val="00335835"/>
    <w:rsid w:val="0033594A"/>
    <w:rsid w:val="00336853"/>
    <w:rsid w:val="00337010"/>
    <w:rsid w:val="00337018"/>
    <w:rsid w:val="00337C89"/>
    <w:rsid w:val="00337F1C"/>
    <w:rsid w:val="00340334"/>
    <w:rsid w:val="003406F9"/>
    <w:rsid w:val="003409CC"/>
    <w:rsid w:val="00340C62"/>
    <w:rsid w:val="00341521"/>
    <w:rsid w:val="0034247E"/>
    <w:rsid w:val="00342687"/>
    <w:rsid w:val="0034272E"/>
    <w:rsid w:val="00342A36"/>
    <w:rsid w:val="00343627"/>
    <w:rsid w:val="00343834"/>
    <w:rsid w:val="0034466F"/>
    <w:rsid w:val="00344A24"/>
    <w:rsid w:val="00344A45"/>
    <w:rsid w:val="003452D9"/>
    <w:rsid w:val="00345473"/>
    <w:rsid w:val="003455FB"/>
    <w:rsid w:val="00345AF3"/>
    <w:rsid w:val="00345BA1"/>
    <w:rsid w:val="00346A39"/>
    <w:rsid w:val="00346BC9"/>
    <w:rsid w:val="00347140"/>
    <w:rsid w:val="00350B88"/>
    <w:rsid w:val="00351970"/>
    <w:rsid w:val="00352D43"/>
    <w:rsid w:val="00352D92"/>
    <w:rsid w:val="00352E25"/>
    <w:rsid w:val="00352FC6"/>
    <w:rsid w:val="003538A8"/>
    <w:rsid w:val="0035524B"/>
    <w:rsid w:val="003556B5"/>
    <w:rsid w:val="003558A4"/>
    <w:rsid w:val="00355C00"/>
    <w:rsid w:val="00355EB7"/>
    <w:rsid w:val="0035646C"/>
    <w:rsid w:val="00356881"/>
    <w:rsid w:val="00356C5D"/>
    <w:rsid w:val="00356E28"/>
    <w:rsid w:val="0035730C"/>
    <w:rsid w:val="0035779A"/>
    <w:rsid w:val="00357D64"/>
    <w:rsid w:val="00357EBB"/>
    <w:rsid w:val="0036033A"/>
    <w:rsid w:val="003607C7"/>
    <w:rsid w:val="003608D7"/>
    <w:rsid w:val="00361CC7"/>
    <w:rsid w:val="003622DC"/>
    <w:rsid w:val="003626A4"/>
    <w:rsid w:val="00362A13"/>
    <w:rsid w:val="00362EAD"/>
    <w:rsid w:val="003630EF"/>
    <w:rsid w:val="003647B1"/>
    <w:rsid w:val="00364A0E"/>
    <w:rsid w:val="003650A5"/>
    <w:rsid w:val="00366299"/>
    <w:rsid w:val="00366D92"/>
    <w:rsid w:val="00367937"/>
    <w:rsid w:val="003705AB"/>
    <w:rsid w:val="003711B6"/>
    <w:rsid w:val="003719E3"/>
    <w:rsid w:val="003719E5"/>
    <w:rsid w:val="00371E1D"/>
    <w:rsid w:val="003722F6"/>
    <w:rsid w:val="00372585"/>
    <w:rsid w:val="0037295C"/>
    <w:rsid w:val="00372B46"/>
    <w:rsid w:val="00373331"/>
    <w:rsid w:val="003733CD"/>
    <w:rsid w:val="003737FC"/>
    <w:rsid w:val="00373B2D"/>
    <w:rsid w:val="00373DD4"/>
    <w:rsid w:val="00373E72"/>
    <w:rsid w:val="0037407A"/>
    <w:rsid w:val="003747AE"/>
    <w:rsid w:val="0037490B"/>
    <w:rsid w:val="00374CBA"/>
    <w:rsid w:val="00375146"/>
    <w:rsid w:val="00375633"/>
    <w:rsid w:val="003756E6"/>
    <w:rsid w:val="0037586B"/>
    <w:rsid w:val="003762B4"/>
    <w:rsid w:val="00376573"/>
    <w:rsid w:val="003765C1"/>
    <w:rsid w:val="003767CD"/>
    <w:rsid w:val="00376E33"/>
    <w:rsid w:val="003771CE"/>
    <w:rsid w:val="003774B5"/>
    <w:rsid w:val="003776E7"/>
    <w:rsid w:val="00377828"/>
    <w:rsid w:val="00377F5A"/>
    <w:rsid w:val="00380764"/>
    <w:rsid w:val="00380CC2"/>
    <w:rsid w:val="0038110B"/>
    <w:rsid w:val="00381632"/>
    <w:rsid w:val="003816C0"/>
    <w:rsid w:val="00381703"/>
    <w:rsid w:val="003818B3"/>
    <w:rsid w:val="003826E7"/>
    <w:rsid w:val="00382AE4"/>
    <w:rsid w:val="00382B9D"/>
    <w:rsid w:val="003831B4"/>
    <w:rsid w:val="003837C7"/>
    <w:rsid w:val="003838BC"/>
    <w:rsid w:val="00383EEF"/>
    <w:rsid w:val="003843EB"/>
    <w:rsid w:val="00385590"/>
    <w:rsid w:val="00385818"/>
    <w:rsid w:val="003866BE"/>
    <w:rsid w:val="0038685E"/>
    <w:rsid w:val="00386ABE"/>
    <w:rsid w:val="0038712F"/>
    <w:rsid w:val="00387842"/>
    <w:rsid w:val="0039064D"/>
    <w:rsid w:val="00390D27"/>
    <w:rsid w:val="00391111"/>
    <w:rsid w:val="00391246"/>
    <w:rsid w:val="0039138D"/>
    <w:rsid w:val="00391E7F"/>
    <w:rsid w:val="00393194"/>
    <w:rsid w:val="00393291"/>
    <w:rsid w:val="003941B8"/>
    <w:rsid w:val="00394730"/>
    <w:rsid w:val="003949C3"/>
    <w:rsid w:val="00394A5E"/>
    <w:rsid w:val="0039539A"/>
    <w:rsid w:val="003953E0"/>
    <w:rsid w:val="0039584C"/>
    <w:rsid w:val="00395C5D"/>
    <w:rsid w:val="00396420"/>
    <w:rsid w:val="0039669A"/>
    <w:rsid w:val="00397458"/>
    <w:rsid w:val="003974DC"/>
    <w:rsid w:val="003979FC"/>
    <w:rsid w:val="00397CED"/>
    <w:rsid w:val="003A011C"/>
    <w:rsid w:val="003A018F"/>
    <w:rsid w:val="003A07F7"/>
    <w:rsid w:val="003A0A85"/>
    <w:rsid w:val="003A18F5"/>
    <w:rsid w:val="003A20ED"/>
    <w:rsid w:val="003A23F6"/>
    <w:rsid w:val="003A2761"/>
    <w:rsid w:val="003A2CC7"/>
    <w:rsid w:val="003A3640"/>
    <w:rsid w:val="003A4038"/>
    <w:rsid w:val="003A4C71"/>
    <w:rsid w:val="003A4F3A"/>
    <w:rsid w:val="003A5924"/>
    <w:rsid w:val="003A5EEB"/>
    <w:rsid w:val="003A5F8D"/>
    <w:rsid w:val="003A601C"/>
    <w:rsid w:val="003A6102"/>
    <w:rsid w:val="003A6784"/>
    <w:rsid w:val="003A681D"/>
    <w:rsid w:val="003A6828"/>
    <w:rsid w:val="003A6AB8"/>
    <w:rsid w:val="003A7209"/>
    <w:rsid w:val="003A74BE"/>
    <w:rsid w:val="003B0547"/>
    <w:rsid w:val="003B0B05"/>
    <w:rsid w:val="003B138E"/>
    <w:rsid w:val="003B1EE3"/>
    <w:rsid w:val="003B1F4B"/>
    <w:rsid w:val="003B314E"/>
    <w:rsid w:val="003B3270"/>
    <w:rsid w:val="003B3B6D"/>
    <w:rsid w:val="003B423C"/>
    <w:rsid w:val="003B4E60"/>
    <w:rsid w:val="003B4FA7"/>
    <w:rsid w:val="003B53B8"/>
    <w:rsid w:val="003B58D7"/>
    <w:rsid w:val="003B5E3E"/>
    <w:rsid w:val="003B6193"/>
    <w:rsid w:val="003B6A1B"/>
    <w:rsid w:val="003B6BC5"/>
    <w:rsid w:val="003B6EE5"/>
    <w:rsid w:val="003B7EB1"/>
    <w:rsid w:val="003C0309"/>
    <w:rsid w:val="003C0456"/>
    <w:rsid w:val="003C0DB8"/>
    <w:rsid w:val="003C11B6"/>
    <w:rsid w:val="003C1743"/>
    <w:rsid w:val="003C17AC"/>
    <w:rsid w:val="003C1ED1"/>
    <w:rsid w:val="003C220B"/>
    <w:rsid w:val="003C2953"/>
    <w:rsid w:val="003C45E9"/>
    <w:rsid w:val="003C486F"/>
    <w:rsid w:val="003C55F8"/>
    <w:rsid w:val="003C5B3D"/>
    <w:rsid w:val="003C5D77"/>
    <w:rsid w:val="003C736A"/>
    <w:rsid w:val="003C744F"/>
    <w:rsid w:val="003D0436"/>
    <w:rsid w:val="003D078E"/>
    <w:rsid w:val="003D09CD"/>
    <w:rsid w:val="003D0ABA"/>
    <w:rsid w:val="003D0E24"/>
    <w:rsid w:val="003D1410"/>
    <w:rsid w:val="003D1998"/>
    <w:rsid w:val="003D1CD1"/>
    <w:rsid w:val="003D1D81"/>
    <w:rsid w:val="003D1EB3"/>
    <w:rsid w:val="003D20EF"/>
    <w:rsid w:val="003D22C8"/>
    <w:rsid w:val="003D25E6"/>
    <w:rsid w:val="003D2B5A"/>
    <w:rsid w:val="003D315F"/>
    <w:rsid w:val="003D43B6"/>
    <w:rsid w:val="003D4CD2"/>
    <w:rsid w:val="003D53C4"/>
    <w:rsid w:val="003D5572"/>
    <w:rsid w:val="003D5ACD"/>
    <w:rsid w:val="003D5D78"/>
    <w:rsid w:val="003D6DF1"/>
    <w:rsid w:val="003D6F47"/>
    <w:rsid w:val="003D7261"/>
    <w:rsid w:val="003D7F5C"/>
    <w:rsid w:val="003E0064"/>
    <w:rsid w:val="003E0393"/>
    <w:rsid w:val="003E0816"/>
    <w:rsid w:val="003E091F"/>
    <w:rsid w:val="003E1129"/>
    <w:rsid w:val="003E11AE"/>
    <w:rsid w:val="003E2767"/>
    <w:rsid w:val="003E2B90"/>
    <w:rsid w:val="003E2F9F"/>
    <w:rsid w:val="003E330E"/>
    <w:rsid w:val="003E33FB"/>
    <w:rsid w:val="003E3951"/>
    <w:rsid w:val="003E3B1D"/>
    <w:rsid w:val="003E3DAB"/>
    <w:rsid w:val="003E4106"/>
    <w:rsid w:val="003E45D9"/>
    <w:rsid w:val="003E53D0"/>
    <w:rsid w:val="003E5D40"/>
    <w:rsid w:val="003E602C"/>
    <w:rsid w:val="003E6081"/>
    <w:rsid w:val="003E6F2F"/>
    <w:rsid w:val="003E6FAC"/>
    <w:rsid w:val="003E7349"/>
    <w:rsid w:val="003E78A8"/>
    <w:rsid w:val="003E7907"/>
    <w:rsid w:val="003E7E12"/>
    <w:rsid w:val="003E7F08"/>
    <w:rsid w:val="003F064C"/>
    <w:rsid w:val="003F0DF4"/>
    <w:rsid w:val="003F0F10"/>
    <w:rsid w:val="003F1615"/>
    <w:rsid w:val="003F1CD0"/>
    <w:rsid w:val="003F2552"/>
    <w:rsid w:val="003F2FDA"/>
    <w:rsid w:val="003F3016"/>
    <w:rsid w:val="003F33A0"/>
    <w:rsid w:val="003F344F"/>
    <w:rsid w:val="003F352B"/>
    <w:rsid w:val="003F4140"/>
    <w:rsid w:val="003F4752"/>
    <w:rsid w:val="003F482D"/>
    <w:rsid w:val="003F56EA"/>
    <w:rsid w:val="003F5A7E"/>
    <w:rsid w:val="003F5CFA"/>
    <w:rsid w:val="003F6055"/>
    <w:rsid w:val="003F6EC3"/>
    <w:rsid w:val="003F7633"/>
    <w:rsid w:val="003F7ED5"/>
    <w:rsid w:val="003F7F54"/>
    <w:rsid w:val="003F7FCA"/>
    <w:rsid w:val="00400ACC"/>
    <w:rsid w:val="00401019"/>
    <w:rsid w:val="0040111C"/>
    <w:rsid w:val="004017C5"/>
    <w:rsid w:val="0040196E"/>
    <w:rsid w:val="00401C03"/>
    <w:rsid w:val="00402496"/>
    <w:rsid w:val="00402BED"/>
    <w:rsid w:val="00402E9B"/>
    <w:rsid w:val="00403046"/>
    <w:rsid w:val="00403274"/>
    <w:rsid w:val="00403348"/>
    <w:rsid w:val="004037AB"/>
    <w:rsid w:val="0040385D"/>
    <w:rsid w:val="00404322"/>
    <w:rsid w:val="00404563"/>
    <w:rsid w:val="004052C7"/>
    <w:rsid w:val="0040657F"/>
    <w:rsid w:val="0040662A"/>
    <w:rsid w:val="0040672F"/>
    <w:rsid w:val="00406A87"/>
    <w:rsid w:val="00407818"/>
    <w:rsid w:val="00407F35"/>
    <w:rsid w:val="004103D5"/>
    <w:rsid w:val="004115B1"/>
    <w:rsid w:val="00412AAB"/>
    <w:rsid w:val="004132EB"/>
    <w:rsid w:val="004139AC"/>
    <w:rsid w:val="00413D6C"/>
    <w:rsid w:val="004141CF"/>
    <w:rsid w:val="004146A2"/>
    <w:rsid w:val="004146FD"/>
    <w:rsid w:val="00415166"/>
    <w:rsid w:val="00415596"/>
    <w:rsid w:val="00415616"/>
    <w:rsid w:val="00415802"/>
    <w:rsid w:val="00415807"/>
    <w:rsid w:val="00415F9B"/>
    <w:rsid w:val="00417245"/>
    <w:rsid w:val="004174CB"/>
    <w:rsid w:val="00417564"/>
    <w:rsid w:val="0041776D"/>
    <w:rsid w:val="00417EC6"/>
    <w:rsid w:val="0042028A"/>
    <w:rsid w:val="00420743"/>
    <w:rsid w:val="00420848"/>
    <w:rsid w:val="00420D92"/>
    <w:rsid w:val="0042283E"/>
    <w:rsid w:val="00422EE6"/>
    <w:rsid w:val="00425040"/>
    <w:rsid w:val="0042519B"/>
    <w:rsid w:val="0042536C"/>
    <w:rsid w:val="00425548"/>
    <w:rsid w:val="00425E42"/>
    <w:rsid w:val="00425FBB"/>
    <w:rsid w:val="004262C5"/>
    <w:rsid w:val="00426925"/>
    <w:rsid w:val="00426F26"/>
    <w:rsid w:val="0042733C"/>
    <w:rsid w:val="00427CD8"/>
    <w:rsid w:val="00430359"/>
    <w:rsid w:val="004308F2"/>
    <w:rsid w:val="00431415"/>
    <w:rsid w:val="00431902"/>
    <w:rsid w:val="00431971"/>
    <w:rsid w:val="00431993"/>
    <w:rsid w:val="00431AD3"/>
    <w:rsid w:val="004328CF"/>
    <w:rsid w:val="00432DD6"/>
    <w:rsid w:val="004332AD"/>
    <w:rsid w:val="00433CF8"/>
    <w:rsid w:val="0043416C"/>
    <w:rsid w:val="00434639"/>
    <w:rsid w:val="004346DA"/>
    <w:rsid w:val="004347E2"/>
    <w:rsid w:val="0043492A"/>
    <w:rsid w:val="00435985"/>
    <w:rsid w:val="00435A3B"/>
    <w:rsid w:val="0043609C"/>
    <w:rsid w:val="00436AE2"/>
    <w:rsid w:val="00436FCD"/>
    <w:rsid w:val="0043712F"/>
    <w:rsid w:val="004373D7"/>
    <w:rsid w:val="00437979"/>
    <w:rsid w:val="00437E7F"/>
    <w:rsid w:val="0044043B"/>
    <w:rsid w:val="0044049F"/>
    <w:rsid w:val="00440D5E"/>
    <w:rsid w:val="00441CD4"/>
    <w:rsid w:val="00442427"/>
    <w:rsid w:val="0044298F"/>
    <w:rsid w:val="00442A2A"/>
    <w:rsid w:val="00443238"/>
    <w:rsid w:val="00443351"/>
    <w:rsid w:val="00443BFF"/>
    <w:rsid w:val="004441F5"/>
    <w:rsid w:val="00444467"/>
    <w:rsid w:val="004445F1"/>
    <w:rsid w:val="004450C5"/>
    <w:rsid w:val="00445523"/>
    <w:rsid w:val="00445B47"/>
    <w:rsid w:val="00445D95"/>
    <w:rsid w:val="004460E4"/>
    <w:rsid w:val="00446C8F"/>
    <w:rsid w:val="004472E3"/>
    <w:rsid w:val="004476D0"/>
    <w:rsid w:val="00447EF1"/>
    <w:rsid w:val="0045040B"/>
    <w:rsid w:val="00450A4F"/>
    <w:rsid w:val="00450D5C"/>
    <w:rsid w:val="004524E4"/>
    <w:rsid w:val="00452616"/>
    <w:rsid w:val="00452794"/>
    <w:rsid w:val="00452927"/>
    <w:rsid w:val="00452ADA"/>
    <w:rsid w:val="00452B1F"/>
    <w:rsid w:val="00452BDE"/>
    <w:rsid w:val="00452EDE"/>
    <w:rsid w:val="00452EE9"/>
    <w:rsid w:val="004534BD"/>
    <w:rsid w:val="004536A1"/>
    <w:rsid w:val="004539F4"/>
    <w:rsid w:val="00453CE1"/>
    <w:rsid w:val="004542B6"/>
    <w:rsid w:val="00455208"/>
    <w:rsid w:val="0045596E"/>
    <w:rsid w:val="00455EFE"/>
    <w:rsid w:val="0045625B"/>
    <w:rsid w:val="004568CE"/>
    <w:rsid w:val="0045747A"/>
    <w:rsid w:val="00460274"/>
    <w:rsid w:val="004608CE"/>
    <w:rsid w:val="004609C0"/>
    <w:rsid w:val="00460F2C"/>
    <w:rsid w:val="004616BC"/>
    <w:rsid w:val="00462691"/>
    <w:rsid w:val="004635CC"/>
    <w:rsid w:val="00463D76"/>
    <w:rsid w:val="004644FC"/>
    <w:rsid w:val="004646E2"/>
    <w:rsid w:val="004655DE"/>
    <w:rsid w:val="0046595F"/>
    <w:rsid w:val="00465ACC"/>
    <w:rsid w:val="00465E14"/>
    <w:rsid w:val="004669CD"/>
    <w:rsid w:val="00466C40"/>
    <w:rsid w:val="00467392"/>
    <w:rsid w:val="004679A3"/>
    <w:rsid w:val="0047086E"/>
    <w:rsid w:val="00470D89"/>
    <w:rsid w:val="00471020"/>
    <w:rsid w:val="004714C3"/>
    <w:rsid w:val="0047266B"/>
    <w:rsid w:val="00472DB7"/>
    <w:rsid w:val="004736E6"/>
    <w:rsid w:val="004744DC"/>
    <w:rsid w:val="0047453F"/>
    <w:rsid w:val="0047469C"/>
    <w:rsid w:val="004747D6"/>
    <w:rsid w:val="00474EA8"/>
    <w:rsid w:val="0047521F"/>
    <w:rsid w:val="0047560E"/>
    <w:rsid w:val="0047588C"/>
    <w:rsid w:val="00475B00"/>
    <w:rsid w:val="004761F5"/>
    <w:rsid w:val="00476EB5"/>
    <w:rsid w:val="00477282"/>
    <w:rsid w:val="00480808"/>
    <w:rsid w:val="00480B19"/>
    <w:rsid w:val="0048137E"/>
    <w:rsid w:val="004814DD"/>
    <w:rsid w:val="00481750"/>
    <w:rsid w:val="00481B12"/>
    <w:rsid w:val="00482C29"/>
    <w:rsid w:val="00482C60"/>
    <w:rsid w:val="00482D70"/>
    <w:rsid w:val="0048302A"/>
    <w:rsid w:val="0048314C"/>
    <w:rsid w:val="0048343C"/>
    <w:rsid w:val="00483463"/>
    <w:rsid w:val="00484091"/>
    <w:rsid w:val="00484708"/>
    <w:rsid w:val="00484F57"/>
    <w:rsid w:val="00485064"/>
    <w:rsid w:val="00485117"/>
    <w:rsid w:val="00485160"/>
    <w:rsid w:val="00485193"/>
    <w:rsid w:val="004859B4"/>
    <w:rsid w:val="00485B94"/>
    <w:rsid w:val="00485D02"/>
    <w:rsid w:val="00486805"/>
    <w:rsid w:val="00486851"/>
    <w:rsid w:val="00487537"/>
    <w:rsid w:val="004908D8"/>
    <w:rsid w:val="00491196"/>
    <w:rsid w:val="00491A2E"/>
    <w:rsid w:val="00491DCC"/>
    <w:rsid w:val="0049200C"/>
    <w:rsid w:val="00492019"/>
    <w:rsid w:val="0049278C"/>
    <w:rsid w:val="00492D86"/>
    <w:rsid w:val="00494461"/>
    <w:rsid w:val="00494523"/>
    <w:rsid w:val="00494A26"/>
    <w:rsid w:val="00494A70"/>
    <w:rsid w:val="00494E59"/>
    <w:rsid w:val="00495366"/>
    <w:rsid w:val="004955DF"/>
    <w:rsid w:val="00495A33"/>
    <w:rsid w:val="0049626B"/>
    <w:rsid w:val="00496448"/>
    <w:rsid w:val="00496B4C"/>
    <w:rsid w:val="00497640"/>
    <w:rsid w:val="00497BFA"/>
    <w:rsid w:val="00497E51"/>
    <w:rsid w:val="004A031F"/>
    <w:rsid w:val="004A0860"/>
    <w:rsid w:val="004A0BD6"/>
    <w:rsid w:val="004A0CD3"/>
    <w:rsid w:val="004A0E9D"/>
    <w:rsid w:val="004A13E4"/>
    <w:rsid w:val="004A2508"/>
    <w:rsid w:val="004A3553"/>
    <w:rsid w:val="004A435D"/>
    <w:rsid w:val="004A4510"/>
    <w:rsid w:val="004A4F95"/>
    <w:rsid w:val="004A524E"/>
    <w:rsid w:val="004A52B4"/>
    <w:rsid w:val="004A6141"/>
    <w:rsid w:val="004A62DA"/>
    <w:rsid w:val="004A774D"/>
    <w:rsid w:val="004B0E42"/>
    <w:rsid w:val="004B12DA"/>
    <w:rsid w:val="004B1345"/>
    <w:rsid w:val="004B14DD"/>
    <w:rsid w:val="004B15F5"/>
    <w:rsid w:val="004B16F9"/>
    <w:rsid w:val="004B1742"/>
    <w:rsid w:val="004B1AD4"/>
    <w:rsid w:val="004B1D52"/>
    <w:rsid w:val="004B20A5"/>
    <w:rsid w:val="004B20F3"/>
    <w:rsid w:val="004B2106"/>
    <w:rsid w:val="004B3387"/>
    <w:rsid w:val="004B35C8"/>
    <w:rsid w:val="004B3D93"/>
    <w:rsid w:val="004B4AE8"/>
    <w:rsid w:val="004B4E3C"/>
    <w:rsid w:val="004B5B7F"/>
    <w:rsid w:val="004B619C"/>
    <w:rsid w:val="004B6339"/>
    <w:rsid w:val="004B669E"/>
    <w:rsid w:val="004B680B"/>
    <w:rsid w:val="004B6FC2"/>
    <w:rsid w:val="004B7302"/>
    <w:rsid w:val="004B7714"/>
    <w:rsid w:val="004B78CE"/>
    <w:rsid w:val="004B7DB7"/>
    <w:rsid w:val="004B7F56"/>
    <w:rsid w:val="004C05C7"/>
    <w:rsid w:val="004C0832"/>
    <w:rsid w:val="004C09CB"/>
    <w:rsid w:val="004C0B3D"/>
    <w:rsid w:val="004C0CB4"/>
    <w:rsid w:val="004C10AC"/>
    <w:rsid w:val="004C1FD7"/>
    <w:rsid w:val="004C2C92"/>
    <w:rsid w:val="004C32BB"/>
    <w:rsid w:val="004C3657"/>
    <w:rsid w:val="004C3949"/>
    <w:rsid w:val="004C3E6E"/>
    <w:rsid w:val="004C4030"/>
    <w:rsid w:val="004C481A"/>
    <w:rsid w:val="004C4A1C"/>
    <w:rsid w:val="004C51B0"/>
    <w:rsid w:val="004C5D25"/>
    <w:rsid w:val="004C5D43"/>
    <w:rsid w:val="004C5FEB"/>
    <w:rsid w:val="004C6C45"/>
    <w:rsid w:val="004C7D0E"/>
    <w:rsid w:val="004D0D20"/>
    <w:rsid w:val="004D0EC4"/>
    <w:rsid w:val="004D1259"/>
    <w:rsid w:val="004D1E42"/>
    <w:rsid w:val="004D1F6D"/>
    <w:rsid w:val="004D201E"/>
    <w:rsid w:val="004D240C"/>
    <w:rsid w:val="004D2D10"/>
    <w:rsid w:val="004D36FD"/>
    <w:rsid w:val="004D3C9E"/>
    <w:rsid w:val="004D4526"/>
    <w:rsid w:val="004D4766"/>
    <w:rsid w:val="004D499D"/>
    <w:rsid w:val="004D4A0E"/>
    <w:rsid w:val="004D4A36"/>
    <w:rsid w:val="004D4C66"/>
    <w:rsid w:val="004D4DBE"/>
    <w:rsid w:val="004D4E0D"/>
    <w:rsid w:val="004D59FA"/>
    <w:rsid w:val="004D5E11"/>
    <w:rsid w:val="004D65D9"/>
    <w:rsid w:val="004D6A89"/>
    <w:rsid w:val="004D70B4"/>
    <w:rsid w:val="004D74F7"/>
    <w:rsid w:val="004D7645"/>
    <w:rsid w:val="004D7C25"/>
    <w:rsid w:val="004E1733"/>
    <w:rsid w:val="004E19AD"/>
    <w:rsid w:val="004E2012"/>
    <w:rsid w:val="004E2169"/>
    <w:rsid w:val="004E2293"/>
    <w:rsid w:val="004E24E1"/>
    <w:rsid w:val="004E274A"/>
    <w:rsid w:val="004E342F"/>
    <w:rsid w:val="004E34D7"/>
    <w:rsid w:val="004E37CC"/>
    <w:rsid w:val="004E38D1"/>
    <w:rsid w:val="004E4D17"/>
    <w:rsid w:val="004E5D1A"/>
    <w:rsid w:val="004E5DF0"/>
    <w:rsid w:val="004E6424"/>
    <w:rsid w:val="004E6C83"/>
    <w:rsid w:val="004E6F8B"/>
    <w:rsid w:val="004E718D"/>
    <w:rsid w:val="004E7638"/>
    <w:rsid w:val="004E79C5"/>
    <w:rsid w:val="004E7D49"/>
    <w:rsid w:val="004E7F84"/>
    <w:rsid w:val="004E7FA2"/>
    <w:rsid w:val="004F02BE"/>
    <w:rsid w:val="004F05FA"/>
    <w:rsid w:val="004F09EF"/>
    <w:rsid w:val="004F13B1"/>
    <w:rsid w:val="004F17EC"/>
    <w:rsid w:val="004F1B41"/>
    <w:rsid w:val="004F249C"/>
    <w:rsid w:val="004F24F7"/>
    <w:rsid w:val="004F42B6"/>
    <w:rsid w:val="004F44C0"/>
    <w:rsid w:val="004F4826"/>
    <w:rsid w:val="004F4E14"/>
    <w:rsid w:val="004F54CC"/>
    <w:rsid w:val="004F5DD1"/>
    <w:rsid w:val="004F6273"/>
    <w:rsid w:val="004F6A19"/>
    <w:rsid w:val="004F6AE4"/>
    <w:rsid w:val="004F758B"/>
    <w:rsid w:val="004F75EA"/>
    <w:rsid w:val="004F7D96"/>
    <w:rsid w:val="00500811"/>
    <w:rsid w:val="00500D46"/>
    <w:rsid w:val="00501223"/>
    <w:rsid w:val="00501CFF"/>
    <w:rsid w:val="00501F29"/>
    <w:rsid w:val="00502276"/>
    <w:rsid w:val="00502345"/>
    <w:rsid w:val="005027ED"/>
    <w:rsid w:val="00502CC7"/>
    <w:rsid w:val="00502CD3"/>
    <w:rsid w:val="00502D47"/>
    <w:rsid w:val="00503014"/>
    <w:rsid w:val="0050398E"/>
    <w:rsid w:val="00505BD5"/>
    <w:rsid w:val="005060C2"/>
    <w:rsid w:val="00506763"/>
    <w:rsid w:val="005067A2"/>
    <w:rsid w:val="00507139"/>
    <w:rsid w:val="00507227"/>
    <w:rsid w:val="005074D5"/>
    <w:rsid w:val="00507BC6"/>
    <w:rsid w:val="00510220"/>
    <w:rsid w:val="00510249"/>
    <w:rsid w:val="005103BD"/>
    <w:rsid w:val="00510B91"/>
    <w:rsid w:val="00510E89"/>
    <w:rsid w:val="00510EF1"/>
    <w:rsid w:val="005117DA"/>
    <w:rsid w:val="00511A81"/>
    <w:rsid w:val="005125C3"/>
    <w:rsid w:val="0051265E"/>
    <w:rsid w:val="00512672"/>
    <w:rsid w:val="00512704"/>
    <w:rsid w:val="005129A6"/>
    <w:rsid w:val="00512EE9"/>
    <w:rsid w:val="00513190"/>
    <w:rsid w:val="0051370E"/>
    <w:rsid w:val="00513D37"/>
    <w:rsid w:val="0051464B"/>
    <w:rsid w:val="00514667"/>
    <w:rsid w:val="0051490F"/>
    <w:rsid w:val="0051590A"/>
    <w:rsid w:val="00515F53"/>
    <w:rsid w:val="00516056"/>
    <w:rsid w:val="005163F4"/>
    <w:rsid w:val="005165CE"/>
    <w:rsid w:val="00516E17"/>
    <w:rsid w:val="00516E74"/>
    <w:rsid w:val="00517163"/>
    <w:rsid w:val="005171F3"/>
    <w:rsid w:val="00517A8A"/>
    <w:rsid w:val="00517AC8"/>
    <w:rsid w:val="00517E51"/>
    <w:rsid w:val="00520987"/>
    <w:rsid w:val="0052105B"/>
    <w:rsid w:val="005211A7"/>
    <w:rsid w:val="00521254"/>
    <w:rsid w:val="005212A7"/>
    <w:rsid w:val="005221AA"/>
    <w:rsid w:val="00522E9D"/>
    <w:rsid w:val="00522FC4"/>
    <w:rsid w:val="005241D5"/>
    <w:rsid w:val="005258BE"/>
    <w:rsid w:val="00525BF1"/>
    <w:rsid w:val="005261F0"/>
    <w:rsid w:val="005262A8"/>
    <w:rsid w:val="00526D05"/>
    <w:rsid w:val="00527100"/>
    <w:rsid w:val="005272B1"/>
    <w:rsid w:val="0052734E"/>
    <w:rsid w:val="00527ED9"/>
    <w:rsid w:val="00530425"/>
    <w:rsid w:val="00530497"/>
    <w:rsid w:val="00530BA4"/>
    <w:rsid w:val="00530E50"/>
    <w:rsid w:val="00531277"/>
    <w:rsid w:val="00531EFB"/>
    <w:rsid w:val="00532377"/>
    <w:rsid w:val="00532472"/>
    <w:rsid w:val="00532525"/>
    <w:rsid w:val="0053285C"/>
    <w:rsid w:val="00532874"/>
    <w:rsid w:val="005330E1"/>
    <w:rsid w:val="00533C5E"/>
    <w:rsid w:val="00533C9D"/>
    <w:rsid w:val="005340B7"/>
    <w:rsid w:val="00534E3E"/>
    <w:rsid w:val="00536830"/>
    <w:rsid w:val="005369BB"/>
    <w:rsid w:val="00536C6B"/>
    <w:rsid w:val="00536C7A"/>
    <w:rsid w:val="00536F6C"/>
    <w:rsid w:val="0053727A"/>
    <w:rsid w:val="005373E3"/>
    <w:rsid w:val="00540790"/>
    <w:rsid w:val="005408B3"/>
    <w:rsid w:val="00540B60"/>
    <w:rsid w:val="00540D73"/>
    <w:rsid w:val="00541B2E"/>
    <w:rsid w:val="00541B48"/>
    <w:rsid w:val="00542756"/>
    <w:rsid w:val="00542B10"/>
    <w:rsid w:val="00542CE8"/>
    <w:rsid w:val="00542E7D"/>
    <w:rsid w:val="005434A3"/>
    <w:rsid w:val="00543C47"/>
    <w:rsid w:val="00544DC2"/>
    <w:rsid w:val="00545A2E"/>
    <w:rsid w:val="0054678C"/>
    <w:rsid w:val="00546C97"/>
    <w:rsid w:val="00546E1D"/>
    <w:rsid w:val="00546ECE"/>
    <w:rsid w:val="00550316"/>
    <w:rsid w:val="00550448"/>
    <w:rsid w:val="00550B30"/>
    <w:rsid w:val="00550D33"/>
    <w:rsid w:val="00550F02"/>
    <w:rsid w:val="005513F6"/>
    <w:rsid w:val="00551B84"/>
    <w:rsid w:val="0055230E"/>
    <w:rsid w:val="005525D4"/>
    <w:rsid w:val="0055268E"/>
    <w:rsid w:val="00552F3A"/>
    <w:rsid w:val="00553529"/>
    <w:rsid w:val="00553553"/>
    <w:rsid w:val="0055383F"/>
    <w:rsid w:val="005544CE"/>
    <w:rsid w:val="00554C2D"/>
    <w:rsid w:val="00554CCB"/>
    <w:rsid w:val="0055581D"/>
    <w:rsid w:val="00555D09"/>
    <w:rsid w:val="00555EAB"/>
    <w:rsid w:val="00556659"/>
    <w:rsid w:val="00556C5D"/>
    <w:rsid w:val="00556F09"/>
    <w:rsid w:val="005571E7"/>
    <w:rsid w:val="00557538"/>
    <w:rsid w:val="00557807"/>
    <w:rsid w:val="00557FFA"/>
    <w:rsid w:val="005604B7"/>
    <w:rsid w:val="00560C35"/>
    <w:rsid w:val="00560D8B"/>
    <w:rsid w:val="00560E96"/>
    <w:rsid w:val="00561028"/>
    <w:rsid w:val="005614C4"/>
    <w:rsid w:val="00561A9C"/>
    <w:rsid w:val="00561F89"/>
    <w:rsid w:val="005624F7"/>
    <w:rsid w:val="00562F71"/>
    <w:rsid w:val="00563143"/>
    <w:rsid w:val="005640DC"/>
    <w:rsid w:val="00564571"/>
    <w:rsid w:val="00564903"/>
    <w:rsid w:val="005649CB"/>
    <w:rsid w:val="00564CB2"/>
    <w:rsid w:val="0056503B"/>
    <w:rsid w:val="005652E4"/>
    <w:rsid w:val="00565A65"/>
    <w:rsid w:val="00565C26"/>
    <w:rsid w:val="005664FC"/>
    <w:rsid w:val="005666C8"/>
    <w:rsid w:val="00566721"/>
    <w:rsid w:val="00566A7F"/>
    <w:rsid w:val="0056716C"/>
    <w:rsid w:val="00567F9A"/>
    <w:rsid w:val="005703BC"/>
    <w:rsid w:val="0057088C"/>
    <w:rsid w:val="00570D6E"/>
    <w:rsid w:val="00571227"/>
    <w:rsid w:val="00571670"/>
    <w:rsid w:val="00571695"/>
    <w:rsid w:val="005717D5"/>
    <w:rsid w:val="00571856"/>
    <w:rsid w:val="00571AD9"/>
    <w:rsid w:val="00571FB7"/>
    <w:rsid w:val="0057259C"/>
    <w:rsid w:val="00572F3D"/>
    <w:rsid w:val="005731C8"/>
    <w:rsid w:val="00573392"/>
    <w:rsid w:val="00573465"/>
    <w:rsid w:val="00573C2E"/>
    <w:rsid w:val="00573CC8"/>
    <w:rsid w:val="00573E89"/>
    <w:rsid w:val="00574300"/>
    <w:rsid w:val="00574424"/>
    <w:rsid w:val="0057501B"/>
    <w:rsid w:val="005757B8"/>
    <w:rsid w:val="00575E56"/>
    <w:rsid w:val="00576820"/>
    <w:rsid w:val="00576A9C"/>
    <w:rsid w:val="00576E35"/>
    <w:rsid w:val="005774C7"/>
    <w:rsid w:val="005774CD"/>
    <w:rsid w:val="0057754B"/>
    <w:rsid w:val="00577ADB"/>
    <w:rsid w:val="00577CE7"/>
    <w:rsid w:val="00580C0B"/>
    <w:rsid w:val="00581981"/>
    <w:rsid w:val="00581AA2"/>
    <w:rsid w:val="005824BC"/>
    <w:rsid w:val="005827F8"/>
    <w:rsid w:val="00582AC0"/>
    <w:rsid w:val="005831E5"/>
    <w:rsid w:val="005834FA"/>
    <w:rsid w:val="005837FB"/>
    <w:rsid w:val="0058428B"/>
    <w:rsid w:val="00584585"/>
    <w:rsid w:val="005845D8"/>
    <w:rsid w:val="005846CA"/>
    <w:rsid w:val="00584B6B"/>
    <w:rsid w:val="00584D6F"/>
    <w:rsid w:val="00585A7F"/>
    <w:rsid w:val="00585AAD"/>
    <w:rsid w:val="0058605B"/>
    <w:rsid w:val="00586E86"/>
    <w:rsid w:val="00587254"/>
    <w:rsid w:val="005872AC"/>
    <w:rsid w:val="005878BE"/>
    <w:rsid w:val="00587AE3"/>
    <w:rsid w:val="00587B30"/>
    <w:rsid w:val="00587B49"/>
    <w:rsid w:val="00590D25"/>
    <w:rsid w:val="00590DFE"/>
    <w:rsid w:val="00590FFA"/>
    <w:rsid w:val="00591488"/>
    <w:rsid w:val="00591775"/>
    <w:rsid w:val="005917DA"/>
    <w:rsid w:val="00591E00"/>
    <w:rsid w:val="0059219E"/>
    <w:rsid w:val="005922DB"/>
    <w:rsid w:val="00592397"/>
    <w:rsid w:val="00592ABB"/>
    <w:rsid w:val="00592B5F"/>
    <w:rsid w:val="00592F1D"/>
    <w:rsid w:val="00593614"/>
    <w:rsid w:val="0059666A"/>
    <w:rsid w:val="00596879"/>
    <w:rsid w:val="005968D6"/>
    <w:rsid w:val="0059690B"/>
    <w:rsid w:val="00596ED9"/>
    <w:rsid w:val="0059782E"/>
    <w:rsid w:val="00597F6A"/>
    <w:rsid w:val="005A0317"/>
    <w:rsid w:val="005A03CE"/>
    <w:rsid w:val="005A0EF0"/>
    <w:rsid w:val="005A103E"/>
    <w:rsid w:val="005A1074"/>
    <w:rsid w:val="005A14C9"/>
    <w:rsid w:val="005A17F1"/>
    <w:rsid w:val="005A1E71"/>
    <w:rsid w:val="005A1EE8"/>
    <w:rsid w:val="005A2A68"/>
    <w:rsid w:val="005A38E8"/>
    <w:rsid w:val="005A3CA1"/>
    <w:rsid w:val="005A41CF"/>
    <w:rsid w:val="005A4740"/>
    <w:rsid w:val="005A4B25"/>
    <w:rsid w:val="005A53D9"/>
    <w:rsid w:val="005A5430"/>
    <w:rsid w:val="005A551A"/>
    <w:rsid w:val="005A597F"/>
    <w:rsid w:val="005A692E"/>
    <w:rsid w:val="005A720D"/>
    <w:rsid w:val="005A724E"/>
    <w:rsid w:val="005B046C"/>
    <w:rsid w:val="005B0940"/>
    <w:rsid w:val="005B0C24"/>
    <w:rsid w:val="005B1013"/>
    <w:rsid w:val="005B128D"/>
    <w:rsid w:val="005B19FF"/>
    <w:rsid w:val="005B1D1F"/>
    <w:rsid w:val="005B1FEE"/>
    <w:rsid w:val="005B292E"/>
    <w:rsid w:val="005B362C"/>
    <w:rsid w:val="005B3778"/>
    <w:rsid w:val="005B3B0D"/>
    <w:rsid w:val="005B4354"/>
    <w:rsid w:val="005B49F5"/>
    <w:rsid w:val="005B4AE7"/>
    <w:rsid w:val="005B4D7E"/>
    <w:rsid w:val="005B5D12"/>
    <w:rsid w:val="005B6311"/>
    <w:rsid w:val="005B6AB2"/>
    <w:rsid w:val="005B727E"/>
    <w:rsid w:val="005B7424"/>
    <w:rsid w:val="005B7FE9"/>
    <w:rsid w:val="005C0033"/>
    <w:rsid w:val="005C0B3A"/>
    <w:rsid w:val="005C152B"/>
    <w:rsid w:val="005C28A4"/>
    <w:rsid w:val="005C3AF3"/>
    <w:rsid w:val="005C3B6D"/>
    <w:rsid w:val="005C3CA6"/>
    <w:rsid w:val="005C3F5F"/>
    <w:rsid w:val="005C40D3"/>
    <w:rsid w:val="005C44CF"/>
    <w:rsid w:val="005C4515"/>
    <w:rsid w:val="005C460E"/>
    <w:rsid w:val="005C4DE4"/>
    <w:rsid w:val="005C583D"/>
    <w:rsid w:val="005C5CC8"/>
    <w:rsid w:val="005C5F4D"/>
    <w:rsid w:val="005C62EF"/>
    <w:rsid w:val="005C6979"/>
    <w:rsid w:val="005C6F23"/>
    <w:rsid w:val="005C773A"/>
    <w:rsid w:val="005C7872"/>
    <w:rsid w:val="005C7A97"/>
    <w:rsid w:val="005C7BD9"/>
    <w:rsid w:val="005D003F"/>
    <w:rsid w:val="005D00F7"/>
    <w:rsid w:val="005D1100"/>
    <w:rsid w:val="005D11E1"/>
    <w:rsid w:val="005D1C0F"/>
    <w:rsid w:val="005D1E28"/>
    <w:rsid w:val="005D21CE"/>
    <w:rsid w:val="005D4086"/>
    <w:rsid w:val="005D411B"/>
    <w:rsid w:val="005D4335"/>
    <w:rsid w:val="005D4772"/>
    <w:rsid w:val="005D4A67"/>
    <w:rsid w:val="005D5820"/>
    <w:rsid w:val="005D5F26"/>
    <w:rsid w:val="005D615E"/>
    <w:rsid w:val="005D6C07"/>
    <w:rsid w:val="005D757B"/>
    <w:rsid w:val="005D7B07"/>
    <w:rsid w:val="005D7BAD"/>
    <w:rsid w:val="005D7CE7"/>
    <w:rsid w:val="005E0186"/>
    <w:rsid w:val="005E0ABD"/>
    <w:rsid w:val="005E0CE4"/>
    <w:rsid w:val="005E116C"/>
    <w:rsid w:val="005E205B"/>
    <w:rsid w:val="005E2095"/>
    <w:rsid w:val="005E2118"/>
    <w:rsid w:val="005E2E77"/>
    <w:rsid w:val="005E2E80"/>
    <w:rsid w:val="005E3645"/>
    <w:rsid w:val="005E3F41"/>
    <w:rsid w:val="005E43ED"/>
    <w:rsid w:val="005E4C55"/>
    <w:rsid w:val="005E4E07"/>
    <w:rsid w:val="005E5694"/>
    <w:rsid w:val="005E58B5"/>
    <w:rsid w:val="005E5D5E"/>
    <w:rsid w:val="005E6611"/>
    <w:rsid w:val="005E6710"/>
    <w:rsid w:val="005E685B"/>
    <w:rsid w:val="005E68D5"/>
    <w:rsid w:val="005E6B6C"/>
    <w:rsid w:val="005E6D07"/>
    <w:rsid w:val="005E6D12"/>
    <w:rsid w:val="005E79F9"/>
    <w:rsid w:val="005F025F"/>
    <w:rsid w:val="005F15FD"/>
    <w:rsid w:val="005F21AF"/>
    <w:rsid w:val="005F24E2"/>
    <w:rsid w:val="005F377E"/>
    <w:rsid w:val="005F3A36"/>
    <w:rsid w:val="005F3C3D"/>
    <w:rsid w:val="005F4E79"/>
    <w:rsid w:val="005F5ADD"/>
    <w:rsid w:val="005F5F9B"/>
    <w:rsid w:val="005F63F4"/>
    <w:rsid w:val="005F67FA"/>
    <w:rsid w:val="005F6CB9"/>
    <w:rsid w:val="005F765C"/>
    <w:rsid w:val="00600457"/>
    <w:rsid w:val="00601140"/>
    <w:rsid w:val="006012B2"/>
    <w:rsid w:val="006014EC"/>
    <w:rsid w:val="006026C3"/>
    <w:rsid w:val="006027A4"/>
    <w:rsid w:val="00602E24"/>
    <w:rsid w:val="006031F9"/>
    <w:rsid w:val="00603765"/>
    <w:rsid w:val="00603A30"/>
    <w:rsid w:val="00603C9B"/>
    <w:rsid w:val="00603D50"/>
    <w:rsid w:val="00604486"/>
    <w:rsid w:val="00604598"/>
    <w:rsid w:val="00604A2D"/>
    <w:rsid w:val="006053D6"/>
    <w:rsid w:val="0060544D"/>
    <w:rsid w:val="00606901"/>
    <w:rsid w:val="006069F4"/>
    <w:rsid w:val="00606C83"/>
    <w:rsid w:val="00606EBA"/>
    <w:rsid w:val="00607D58"/>
    <w:rsid w:val="00610383"/>
    <w:rsid w:val="00610B41"/>
    <w:rsid w:val="00610F4C"/>
    <w:rsid w:val="00611E3A"/>
    <w:rsid w:val="00612C07"/>
    <w:rsid w:val="00612DE0"/>
    <w:rsid w:val="006130B5"/>
    <w:rsid w:val="00613A19"/>
    <w:rsid w:val="0061400F"/>
    <w:rsid w:val="00614219"/>
    <w:rsid w:val="006153D9"/>
    <w:rsid w:val="00615544"/>
    <w:rsid w:val="00615A36"/>
    <w:rsid w:val="00615ECB"/>
    <w:rsid w:val="00616375"/>
    <w:rsid w:val="00616467"/>
    <w:rsid w:val="00616E0D"/>
    <w:rsid w:val="006176D0"/>
    <w:rsid w:val="006176EB"/>
    <w:rsid w:val="00620D89"/>
    <w:rsid w:val="00621566"/>
    <w:rsid w:val="00621596"/>
    <w:rsid w:val="00621914"/>
    <w:rsid w:val="00622050"/>
    <w:rsid w:val="0062217D"/>
    <w:rsid w:val="00622701"/>
    <w:rsid w:val="00623DF3"/>
    <w:rsid w:val="00624147"/>
    <w:rsid w:val="0062467F"/>
    <w:rsid w:val="00625FAD"/>
    <w:rsid w:val="006261D1"/>
    <w:rsid w:val="006265D8"/>
    <w:rsid w:val="0062683A"/>
    <w:rsid w:val="00626F97"/>
    <w:rsid w:val="00627BAE"/>
    <w:rsid w:val="0063012D"/>
    <w:rsid w:val="0063044F"/>
    <w:rsid w:val="00630884"/>
    <w:rsid w:val="006308DE"/>
    <w:rsid w:val="006309BB"/>
    <w:rsid w:val="006310EA"/>
    <w:rsid w:val="006314F1"/>
    <w:rsid w:val="00631B6C"/>
    <w:rsid w:val="00631C22"/>
    <w:rsid w:val="00632CE3"/>
    <w:rsid w:val="0063372C"/>
    <w:rsid w:val="006337F1"/>
    <w:rsid w:val="00634290"/>
    <w:rsid w:val="006344FA"/>
    <w:rsid w:val="00634786"/>
    <w:rsid w:val="006348E7"/>
    <w:rsid w:val="00634E6C"/>
    <w:rsid w:val="00635D74"/>
    <w:rsid w:val="006365B0"/>
    <w:rsid w:val="00636679"/>
    <w:rsid w:val="00636A66"/>
    <w:rsid w:val="00636C4A"/>
    <w:rsid w:val="00636E45"/>
    <w:rsid w:val="00637A03"/>
    <w:rsid w:val="00637A3C"/>
    <w:rsid w:val="00637D05"/>
    <w:rsid w:val="00637EB3"/>
    <w:rsid w:val="00637F7C"/>
    <w:rsid w:val="00640166"/>
    <w:rsid w:val="0064043A"/>
    <w:rsid w:val="00640BC7"/>
    <w:rsid w:val="00640C9B"/>
    <w:rsid w:val="006418F2"/>
    <w:rsid w:val="006419F5"/>
    <w:rsid w:val="00642C4B"/>
    <w:rsid w:val="00643523"/>
    <w:rsid w:val="00643B37"/>
    <w:rsid w:val="00643BFA"/>
    <w:rsid w:val="00644238"/>
    <w:rsid w:val="006442FA"/>
    <w:rsid w:val="0064438C"/>
    <w:rsid w:val="00644B93"/>
    <w:rsid w:val="00645D32"/>
    <w:rsid w:val="006461CC"/>
    <w:rsid w:val="006463A2"/>
    <w:rsid w:val="006467AF"/>
    <w:rsid w:val="006468B3"/>
    <w:rsid w:val="006473A0"/>
    <w:rsid w:val="00647B98"/>
    <w:rsid w:val="00647BED"/>
    <w:rsid w:val="006505EF"/>
    <w:rsid w:val="0065118C"/>
    <w:rsid w:val="00651C2A"/>
    <w:rsid w:val="00651C45"/>
    <w:rsid w:val="00652719"/>
    <w:rsid w:val="00652BD6"/>
    <w:rsid w:val="00652E30"/>
    <w:rsid w:val="0065308E"/>
    <w:rsid w:val="0065316C"/>
    <w:rsid w:val="0065377A"/>
    <w:rsid w:val="006539A7"/>
    <w:rsid w:val="00653B8F"/>
    <w:rsid w:val="00654366"/>
    <w:rsid w:val="006545EE"/>
    <w:rsid w:val="00654D00"/>
    <w:rsid w:val="00654E3F"/>
    <w:rsid w:val="006552E9"/>
    <w:rsid w:val="00655344"/>
    <w:rsid w:val="0065561E"/>
    <w:rsid w:val="0065576F"/>
    <w:rsid w:val="00655953"/>
    <w:rsid w:val="00655D76"/>
    <w:rsid w:val="00656801"/>
    <w:rsid w:val="00656DBF"/>
    <w:rsid w:val="00657B81"/>
    <w:rsid w:val="00657E95"/>
    <w:rsid w:val="00660484"/>
    <w:rsid w:val="006619FD"/>
    <w:rsid w:val="00661BA3"/>
    <w:rsid w:val="00662062"/>
    <w:rsid w:val="00662CD6"/>
    <w:rsid w:val="006630D0"/>
    <w:rsid w:val="006633F3"/>
    <w:rsid w:val="00663E8E"/>
    <w:rsid w:val="00664134"/>
    <w:rsid w:val="006644CF"/>
    <w:rsid w:val="00664B78"/>
    <w:rsid w:val="00665B48"/>
    <w:rsid w:val="00665C9D"/>
    <w:rsid w:val="00666007"/>
    <w:rsid w:val="006664A7"/>
    <w:rsid w:val="006666A5"/>
    <w:rsid w:val="00666734"/>
    <w:rsid w:val="00666886"/>
    <w:rsid w:val="00666C11"/>
    <w:rsid w:val="006674A0"/>
    <w:rsid w:val="00667E39"/>
    <w:rsid w:val="00670275"/>
    <w:rsid w:val="00671524"/>
    <w:rsid w:val="00672913"/>
    <w:rsid w:val="00672EFA"/>
    <w:rsid w:val="006736C1"/>
    <w:rsid w:val="00673E9A"/>
    <w:rsid w:val="00673EC2"/>
    <w:rsid w:val="0067405C"/>
    <w:rsid w:val="00674277"/>
    <w:rsid w:val="00674440"/>
    <w:rsid w:val="00674D5A"/>
    <w:rsid w:val="006758DB"/>
    <w:rsid w:val="00675F58"/>
    <w:rsid w:val="00675FF4"/>
    <w:rsid w:val="006760E8"/>
    <w:rsid w:val="00676BF2"/>
    <w:rsid w:val="00676C2A"/>
    <w:rsid w:val="00676C7C"/>
    <w:rsid w:val="0067725A"/>
    <w:rsid w:val="00677F61"/>
    <w:rsid w:val="0068011C"/>
    <w:rsid w:val="0068092F"/>
    <w:rsid w:val="00681266"/>
    <w:rsid w:val="00681A0C"/>
    <w:rsid w:val="00681AD3"/>
    <w:rsid w:val="00681B56"/>
    <w:rsid w:val="00681C18"/>
    <w:rsid w:val="00681E5C"/>
    <w:rsid w:val="00681F81"/>
    <w:rsid w:val="0068234F"/>
    <w:rsid w:val="00682CEC"/>
    <w:rsid w:val="0068324C"/>
    <w:rsid w:val="00683726"/>
    <w:rsid w:val="00684060"/>
    <w:rsid w:val="0068413F"/>
    <w:rsid w:val="00684A15"/>
    <w:rsid w:val="00684C4A"/>
    <w:rsid w:val="0068573D"/>
    <w:rsid w:val="006863B5"/>
    <w:rsid w:val="00686586"/>
    <w:rsid w:val="00686790"/>
    <w:rsid w:val="00686E88"/>
    <w:rsid w:val="006871C2"/>
    <w:rsid w:val="006874E9"/>
    <w:rsid w:val="0069067C"/>
    <w:rsid w:val="0069153B"/>
    <w:rsid w:val="00691C64"/>
    <w:rsid w:val="00692313"/>
    <w:rsid w:val="0069279A"/>
    <w:rsid w:val="00692C01"/>
    <w:rsid w:val="006935EA"/>
    <w:rsid w:val="0069382F"/>
    <w:rsid w:val="00693A40"/>
    <w:rsid w:val="00693E6C"/>
    <w:rsid w:val="006943FC"/>
    <w:rsid w:val="00694412"/>
    <w:rsid w:val="00694DF4"/>
    <w:rsid w:val="00694FBA"/>
    <w:rsid w:val="0069519A"/>
    <w:rsid w:val="0069538F"/>
    <w:rsid w:val="00695FFB"/>
    <w:rsid w:val="006967D8"/>
    <w:rsid w:val="00696E96"/>
    <w:rsid w:val="006974AE"/>
    <w:rsid w:val="0069771C"/>
    <w:rsid w:val="00697CCE"/>
    <w:rsid w:val="00697D85"/>
    <w:rsid w:val="006A00B9"/>
    <w:rsid w:val="006A053B"/>
    <w:rsid w:val="006A0617"/>
    <w:rsid w:val="006A077C"/>
    <w:rsid w:val="006A20EF"/>
    <w:rsid w:val="006A26F5"/>
    <w:rsid w:val="006A27AF"/>
    <w:rsid w:val="006A2BED"/>
    <w:rsid w:val="006A2ECC"/>
    <w:rsid w:val="006A3A37"/>
    <w:rsid w:val="006A3B7C"/>
    <w:rsid w:val="006A4472"/>
    <w:rsid w:val="006A4878"/>
    <w:rsid w:val="006A5039"/>
    <w:rsid w:val="006A5995"/>
    <w:rsid w:val="006A5B89"/>
    <w:rsid w:val="006A5C39"/>
    <w:rsid w:val="006A5CF9"/>
    <w:rsid w:val="006A6152"/>
    <w:rsid w:val="006A666A"/>
    <w:rsid w:val="006A6F32"/>
    <w:rsid w:val="006A6F35"/>
    <w:rsid w:val="006A6F3E"/>
    <w:rsid w:val="006B0CEE"/>
    <w:rsid w:val="006B1118"/>
    <w:rsid w:val="006B16AA"/>
    <w:rsid w:val="006B1A02"/>
    <w:rsid w:val="006B1D20"/>
    <w:rsid w:val="006B22FE"/>
    <w:rsid w:val="006B232E"/>
    <w:rsid w:val="006B27BD"/>
    <w:rsid w:val="006B2CB8"/>
    <w:rsid w:val="006B397C"/>
    <w:rsid w:val="006B3AEE"/>
    <w:rsid w:val="006B3F58"/>
    <w:rsid w:val="006B4071"/>
    <w:rsid w:val="006B4265"/>
    <w:rsid w:val="006B454F"/>
    <w:rsid w:val="006B4A43"/>
    <w:rsid w:val="006B4E3C"/>
    <w:rsid w:val="006B542F"/>
    <w:rsid w:val="006B58AC"/>
    <w:rsid w:val="006B58FF"/>
    <w:rsid w:val="006B5AC3"/>
    <w:rsid w:val="006B5B37"/>
    <w:rsid w:val="006B6659"/>
    <w:rsid w:val="006B6CF0"/>
    <w:rsid w:val="006B7105"/>
    <w:rsid w:val="006B718B"/>
    <w:rsid w:val="006B7E64"/>
    <w:rsid w:val="006C00E2"/>
    <w:rsid w:val="006C1366"/>
    <w:rsid w:val="006C14AE"/>
    <w:rsid w:val="006C2141"/>
    <w:rsid w:val="006C3A3C"/>
    <w:rsid w:val="006C4028"/>
    <w:rsid w:val="006C44E2"/>
    <w:rsid w:val="006C5C09"/>
    <w:rsid w:val="006C6694"/>
    <w:rsid w:val="006C6DDF"/>
    <w:rsid w:val="006C6F66"/>
    <w:rsid w:val="006C6FDA"/>
    <w:rsid w:val="006C7391"/>
    <w:rsid w:val="006C760B"/>
    <w:rsid w:val="006C7BC1"/>
    <w:rsid w:val="006D08D1"/>
    <w:rsid w:val="006D0935"/>
    <w:rsid w:val="006D0C9F"/>
    <w:rsid w:val="006D1129"/>
    <w:rsid w:val="006D127A"/>
    <w:rsid w:val="006D1B8A"/>
    <w:rsid w:val="006D1CBD"/>
    <w:rsid w:val="006D2BDE"/>
    <w:rsid w:val="006D3173"/>
    <w:rsid w:val="006D3432"/>
    <w:rsid w:val="006D3679"/>
    <w:rsid w:val="006D3713"/>
    <w:rsid w:val="006D3983"/>
    <w:rsid w:val="006D3F07"/>
    <w:rsid w:val="006D47D0"/>
    <w:rsid w:val="006D48C8"/>
    <w:rsid w:val="006D4E4D"/>
    <w:rsid w:val="006D5417"/>
    <w:rsid w:val="006D5C06"/>
    <w:rsid w:val="006D5EA5"/>
    <w:rsid w:val="006D5ED1"/>
    <w:rsid w:val="006D690C"/>
    <w:rsid w:val="006D7AF7"/>
    <w:rsid w:val="006E0135"/>
    <w:rsid w:val="006E04EB"/>
    <w:rsid w:val="006E09A5"/>
    <w:rsid w:val="006E0A11"/>
    <w:rsid w:val="006E0F28"/>
    <w:rsid w:val="006E152D"/>
    <w:rsid w:val="006E15F2"/>
    <w:rsid w:val="006E1BD8"/>
    <w:rsid w:val="006E1DCF"/>
    <w:rsid w:val="006E2272"/>
    <w:rsid w:val="006E2313"/>
    <w:rsid w:val="006E2428"/>
    <w:rsid w:val="006E2B95"/>
    <w:rsid w:val="006E2CF6"/>
    <w:rsid w:val="006E354C"/>
    <w:rsid w:val="006E3576"/>
    <w:rsid w:val="006E3CB5"/>
    <w:rsid w:val="006E497A"/>
    <w:rsid w:val="006E4B72"/>
    <w:rsid w:val="006E5828"/>
    <w:rsid w:val="006E5DCF"/>
    <w:rsid w:val="006E5F34"/>
    <w:rsid w:val="006E62B2"/>
    <w:rsid w:val="006E6C1F"/>
    <w:rsid w:val="006E7879"/>
    <w:rsid w:val="006F0DA9"/>
    <w:rsid w:val="006F1992"/>
    <w:rsid w:val="006F1BED"/>
    <w:rsid w:val="006F1C1D"/>
    <w:rsid w:val="006F1C2D"/>
    <w:rsid w:val="006F27B0"/>
    <w:rsid w:val="006F3015"/>
    <w:rsid w:val="006F3039"/>
    <w:rsid w:val="006F37C5"/>
    <w:rsid w:val="006F39D7"/>
    <w:rsid w:val="006F4569"/>
    <w:rsid w:val="006F5653"/>
    <w:rsid w:val="006F6305"/>
    <w:rsid w:val="006F6CAD"/>
    <w:rsid w:val="006F6DB6"/>
    <w:rsid w:val="007001F6"/>
    <w:rsid w:val="0070084D"/>
    <w:rsid w:val="00700892"/>
    <w:rsid w:val="00700BD9"/>
    <w:rsid w:val="007020B1"/>
    <w:rsid w:val="007029E4"/>
    <w:rsid w:val="00702AD1"/>
    <w:rsid w:val="00702EE2"/>
    <w:rsid w:val="00703407"/>
    <w:rsid w:val="00703C3C"/>
    <w:rsid w:val="00704188"/>
    <w:rsid w:val="00704A3C"/>
    <w:rsid w:val="00705118"/>
    <w:rsid w:val="00705BC4"/>
    <w:rsid w:val="00705E98"/>
    <w:rsid w:val="00706446"/>
    <w:rsid w:val="00706835"/>
    <w:rsid w:val="0070689E"/>
    <w:rsid w:val="00707196"/>
    <w:rsid w:val="00707C0B"/>
    <w:rsid w:val="0071044D"/>
    <w:rsid w:val="00710889"/>
    <w:rsid w:val="00711857"/>
    <w:rsid w:val="00711D71"/>
    <w:rsid w:val="00712075"/>
    <w:rsid w:val="0071269A"/>
    <w:rsid w:val="00712F9C"/>
    <w:rsid w:val="00713256"/>
    <w:rsid w:val="0071421C"/>
    <w:rsid w:val="0071469D"/>
    <w:rsid w:val="00714D71"/>
    <w:rsid w:val="00715BDD"/>
    <w:rsid w:val="007165EA"/>
    <w:rsid w:val="00716B72"/>
    <w:rsid w:val="0071710E"/>
    <w:rsid w:val="00720157"/>
    <w:rsid w:val="007211C0"/>
    <w:rsid w:val="00721329"/>
    <w:rsid w:val="0072160C"/>
    <w:rsid w:val="007216BB"/>
    <w:rsid w:val="00721953"/>
    <w:rsid w:val="00721F91"/>
    <w:rsid w:val="007220DC"/>
    <w:rsid w:val="007233C5"/>
    <w:rsid w:val="00723455"/>
    <w:rsid w:val="007237F0"/>
    <w:rsid w:val="007238B5"/>
    <w:rsid w:val="00723BF2"/>
    <w:rsid w:val="00723E09"/>
    <w:rsid w:val="00723F3A"/>
    <w:rsid w:val="00724245"/>
    <w:rsid w:val="00724314"/>
    <w:rsid w:val="00724A15"/>
    <w:rsid w:val="00724A6E"/>
    <w:rsid w:val="00724DF3"/>
    <w:rsid w:val="007256AA"/>
    <w:rsid w:val="0072639C"/>
    <w:rsid w:val="00726413"/>
    <w:rsid w:val="00726CB1"/>
    <w:rsid w:val="00726E2E"/>
    <w:rsid w:val="00727141"/>
    <w:rsid w:val="0072755C"/>
    <w:rsid w:val="00727B48"/>
    <w:rsid w:val="00727C8C"/>
    <w:rsid w:val="00727DE7"/>
    <w:rsid w:val="00730210"/>
    <w:rsid w:val="00730246"/>
    <w:rsid w:val="007307C8"/>
    <w:rsid w:val="00730E87"/>
    <w:rsid w:val="0073134D"/>
    <w:rsid w:val="0073147C"/>
    <w:rsid w:val="007319F4"/>
    <w:rsid w:val="00731BB6"/>
    <w:rsid w:val="00731C34"/>
    <w:rsid w:val="007330A3"/>
    <w:rsid w:val="0073323C"/>
    <w:rsid w:val="007337B1"/>
    <w:rsid w:val="00733F58"/>
    <w:rsid w:val="007354B4"/>
    <w:rsid w:val="0073590C"/>
    <w:rsid w:val="00735F4D"/>
    <w:rsid w:val="0073628B"/>
    <w:rsid w:val="007367D0"/>
    <w:rsid w:val="00736EBB"/>
    <w:rsid w:val="00737882"/>
    <w:rsid w:val="00737BFA"/>
    <w:rsid w:val="00737D5D"/>
    <w:rsid w:val="007400B9"/>
    <w:rsid w:val="00740F28"/>
    <w:rsid w:val="007421D9"/>
    <w:rsid w:val="00742339"/>
    <w:rsid w:val="007423AD"/>
    <w:rsid w:val="007423DA"/>
    <w:rsid w:val="00742A13"/>
    <w:rsid w:val="00742ED0"/>
    <w:rsid w:val="007432C7"/>
    <w:rsid w:val="0074395E"/>
    <w:rsid w:val="0074417A"/>
    <w:rsid w:val="00744943"/>
    <w:rsid w:val="00744CA9"/>
    <w:rsid w:val="00744D7B"/>
    <w:rsid w:val="00744EF8"/>
    <w:rsid w:val="007457FF"/>
    <w:rsid w:val="007460F6"/>
    <w:rsid w:val="0074669B"/>
    <w:rsid w:val="007474BF"/>
    <w:rsid w:val="00747807"/>
    <w:rsid w:val="00750407"/>
    <w:rsid w:val="00750C8E"/>
    <w:rsid w:val="00751F55"/>
    <w:rsid w:val="00752C30"/>
    <w:rsid w:val="00752F1F"/>
    <w:rsid w:val="00752F39"/>
    <w:rsid w:val="0075307C"/>
    <w:rsid w:val="00753672"/>
    <w:rsid w:val="007538EA"/>
    <w:rsid w:val="00753C16"/>
    <w:rsid w:val="00753CA7"/>
    <w:rsid w:val="00753FB8"/>
    <w:rsid w:val="007547D0"/>
    <w:rsid w:val="00755AF6"/>
    <w:rsid w:val="00755EBC"/>
    <w:rsid w:val="00756180"/>
    <w:rsid w:val="00756245"/>
    <w:rsid w:val="00756616"/>
    <w:rsid w:val="00756E5B"/>
    <w:rsid w:val="00757696"/>
    <w:rsid w:val="00757A7B"/>
    <w:rsid w:val="00757E50"/>
    <w:rsid w:val="00757F17"/>
    <w:rsid w:val="00757FB8"/>
    <w:rsid w:val="00760CF6"/>
    <w:rsid w:val="00760E0E"/>
    <w:rsid w:val="00761190"/>
    <w:rsid w:val="0076147F"/>
    <w:rsid w:val="007622AC"/>
    <w:rsid w:val="00762B97"/>
    <w:rsid w:val="00762BE5"/>
    <w:rsid w:val="00762E60"/>
    <w:rsid w:val="00763029"/>
    <w:rsid w:val="00763067"/>
    <w:rsid w:val="007630F5"/>
    <w:rsid w:val="0076330C"/>
    <w:rsid w:val="007637B6"/>
    <w:rsid w:val="00763A6F"/>
    <w:rsid w:val="00763B48"/>
    <w:rsid w:val="00763CD8"/>
    <w:rsid w:val="007647CC"/>
    <w:rsid w:val="007648EF"/>
    <w:rsid w:val="007654A6"/>
    <w:rsid w:val="00766651"/>
    <w:rsid w:val="00767468"/>
    <w:rsid w:val="007674F2"/>
    <w:rsid w:val="00767AA7"/>
    <w:rsid w:val="00767B9F"/>
    <w:rsid w:val="00770603"/>
    <w:rsid w:val="00770D0B"/>
    <w:rsid w:val="007711D8"/>
    <w:rsid w:val="00771AC9"/>
    <w:rsid w:val="00772241"/>
    <w:rsid w:val="00772261"/>
    <w:rsid w:val="00772F93"/>
    <w:rsid w:val="007752AB"/>
    <w:rsid w:val="007753D0"/>
    <w:rsid w:val="007757D1"/>
    <w:rsid w:val="0077583A"/>
    <w:rsid w:val="00775F61"/>
    <w:rsid w:val="00775FB4"/>
    <w:rsid w:val="0077741A"/>
    <w:rsid w:val="007779DE"/>
    <w:rsid w:val="00777C24"/>
    <w:rsid w:val="00777E79"/>
    <w:rsid w:val="00777EB9"/>
    <w:rsid w:val="007804D8"/>
    <w:rsid w:val="007811DB"/>
    <w:rsid w:val="00781633"/>
    <w:rsid w:val="00781C0C"/>
    <w:rsid w:val="00781EEB"/>
    <w:rsid w:val="007825E1"/>
    <w:rsid w:val="00782A87"/>
    <w:rsid w:val="00782BD8"/>
    <w:rsid w:val="00782EAE"/>
    <w:rsid w:val="00782EFA"/>
    <w:rsid w:val="007831B9"/>
    <w:rsid w:val="007832C5"/>
    <w:rsid w:val="0078352D"/>
    <w:rsid w:val="00784589"/>
    <w:rsid w:val="0078465E"/>
    <w:rsid w:val="007849C3"/>
    <w:rsid w:val="00784A16"/>
    <w:rsid w:val="00784FE7"/>
    <w:rsid w:val="007858D3"/>
    <w:rsid w:val="00785988"/>
    <w:rsid w:val="0078615A"/>
    <w:rsid w:val="00786B6D"/>
    <w:rsid w:val="00787380"/>
    <w:rsid w:val="007874AA"/>
    <w:rsid w:val="007875E0"/>
    <w:rsid w:val="007876E0"/>
    <w:rsid w:val="00787741"/>
    <w:rsid w:val="00787750"/>
    <w:rsid w:val="00787935"/>
    <w:rsid w:val="00790351"/>
    <w:rsid w:val="00790572"/>
    <w:rsid w:val="0079065A"/>
    <w:rsid w:val="007907DC"/>
    <w:rsid w:val="0079097C"/>
    <w:rsid w:val="00790F91"/>
    <w:rsid w:val="00791464"/>
    <w:rsid w:val="007917AB"/>
    <w:rsid w:val="00791871"/>
    <w:rsid w:val="007925B5"/>
    <w:rsid w:val="007925C5"/>
    <w:rsid w:val="00792D04"/>
    <w:rsid w:val="007933EE"/>
    <w:rsid w:val="00794073"/>
    <w:rsid w:val="007943C8"/>
    <w:rsid w:val="00794685"/>
    <w:rsid w:val="00794FFB"/>
    <w:rsid w:val="0079547D"/>
    <w:rsid w:val="007955E8"/>
    <w:rsid w:val="007956A8"/>
    <w:rsid w:val="00796433"/>
    <w:rsid w:val="00796A9B"/>
    <w:rsid w:val="007974B8"/>
    <w:rsid w:val="007A0243"/>
    <w:rsid w:val="007A02B5"/>
    <w:rsid w:val="007A0360"/>
    <w:rsid w:val="007A0670"/>
    <w:rsid w:val="007A0B9D"/>
    <w:rsid w:val="007A0F5C"/>
    <w:rsid w:val="007A156E"/>
    <w:rsid w:val="007A1EFD"/>
    <w:rsid w:val="007A2575"/>
    <w:rsid w:val="007A2FE2"/>
    <w:rsid w:val="007A3D6F"/>
    <w:rsid w:val="007A43EB"/>
    <w:rsid w:val="007A451E"/>
    <w:rsid w:val="007A4DB2"/>
    <w:rsid w:val="007A4FB1"/>
    <w:rsid w:val="007A5006"/>
    <w:rsid w:val="007A573A"/>
    <w:rsid w:val="007A600F"/>
    <w:rsid w:val="007A6AB7"/>
    <w:rsid w:val="007A7900"/>
    <w:rsid w:val="007B105D"/>
    <w:rsid w:val="007B17C0"/>
    <w:rsid w:val="007B199B"/>
    <w:rsid w:val="007B1D8F"/>
    <w:rsid w:val="007B3003"/>
    <w:rsid w:val="007B3D05"/>
    <w:rsid w:val="007B4383"/>
    <w:rsid w:val="007B530C"/>
    <w:rsid w:val="007B58C1"/>
    <w:rsid w:val="007B5C2B"/>
    <w:rsid w:val="007B5E7E"/>
    <w:rsid w:val="007B5EF8"/>
    <w:rsid w:val="007B5FF2"/>
    <w:rsid w:val="007B649F"/>
    <w:rsid w:val="007B6589"/>
    <w:rsid w:val="007B65A5"/>
    <w:rsid w:val="007B69B4"/>
    <w:rsid w:val="007B6D3D"/>
    <w:rsid w:val="007B781F"/>
    <w:rsid w:val="007B7E20"/>
    <w:rsid w:val="007B7E36"/>
    <w:rsid w:val="007C078F"/>
    <w:rsid w:val="007C0F29"/>
    <w:rsid w:val="007C10EE"/>
    <w:rsid w:val="007C12C0"/>
    <w:rsid w:val="007C1A01"/>
    <w:rsid w:val="007C1DE8"/>
    <w:rsid w:val="007C1E4C"/>
    <w:rsid w:val="007C2284"/>
    <w:rsid w:val="007C34EB"/>
    <w:rsid w:val="007C370C"/>
    <w:rsid w:val="007C3EE3"/>
    <w:rsid w:val="007C5035"/>
    <w:rsid w:val="007C512E"/>
    <w:rsid w:val="007C56BA"/>
    <w:rsid w:val="007C6318"/>
    <w:rsid w:val="007C7C3B"/>
    <w:rsid w:val="007C7C65"/>
    <w:rsid w:val="007D01B1"/>
    <w:rsid w:val="007D1380"/>
    <w:rsid w:val="007D1469"/>
    <w:rsid w:val="007D14E8"/>
    <w:rsid w:val="007D17E8"/>
    <w:rsid w:val="007D1CFD"/>
    <w:rsid w:val="007D238D"/>
    <w:rsid w:val="007D2CBE"/>
    <w:rsid w:val="007D33C0"/>
    <w:rsid w:val="007D38BF"/>
    <w:rsid w:val="007D39CF"/>
    <w:rsid w:val="007D4237"/>
    <w:rsid w:val="007D46A4"/>
    <w:rsid w:val="007D48A0"/>
    <w:rsid w:val="007D5EBA"/>
    <w:rsid w:val="007D6E47"/>
    <w:rsid w:val="007D7169"/>
    <w:rsid w:val="007D71C9"/>
    <w:rsid w:val="007D73AD"/>
    <w:rsid w:val="007D7D18"/>
    <w:rsid w:val="007D7D50"/>
    <w:rsid w:val="007D7DDA"/>
    <w:rsid w:val="007E04BE"/>
    <w:rsid w:val="007E11DE"/>
    <w:rsid w:val="007E13FF"/>
    <w:rsid w:val="007E1555"/>
    <w:rsid w:val="007E16CC"/>
    <w:rsid w:val="007E1AA8"/>
    <w:rsid w:val="007E1F27"/>
    <w:rsid w:val="007E1F61"/>
    <w:rsid w:val="007E282E"/>
    <w:rsid w:val="007E28ED"/>
    <w:rsid w:val="007E2995"/>
    <w:rsid w:val="007E2B11"/>
    <w:rsid w:val="007E2E2C"/>
    <w:rsid w:val="007E3485"/>
    <w:rsid w:val="007E39A2"/>
    <w:rsid w:val="007E3D58"/>
    <w:rsid w:val="007E3D5F"/>
    <w:rsid w:val="007E42EB"/>
    <w:rsid w:val="007E43A9"/>
    <w:rsid w:val="007E4736"/>
    <w:rsid w:val="007E4AEC"/>
    <w:rsid w:val="007E56C5"/>
    <w:rsid w:val="007E5FC5"/>
    <w:rsid w:val="007E604C"/>
    <w:rsid w:val="007E6283"/>
    <w:rsid w:val="007E6927"/>
    <w:rsid w:val="007E6D3A"/>
    <w:rsid w:val="007E6D9C"/>
    <w:rsid w:val="007E71EE"/>
    <w:rsid w:val="007E7537"/>
    <w:rsid w:val="007F0543"/>
    <w:rsid w:val="007F0877"/>
    <w:rsid w:val="007F0A18"/>
    <w:rsid w:val="007F0DB9"/>
    <w:rsid w:val="007F115F"/>
    <w:rsid w:val="007F13D7"/>
    <w:rsid w:val="007F14B1"/>
    <w:rsid w:val="007F160E"/>
    <w:rsid w:val="007F16D9"/>
    <w:rsid w:val="007F1CFD"/>
    <w:rsid w:val="007F1D30"/>
    <w:rsid w:val="007F1EFF"/>
    <w:rsid w:val="007F1F93"/>
    <w:rsid w:val="007F22F0"/>
    <w:rsid w:val="007F2522"/>
    <w:rsid w:val="007F2571"/>
    <w:rsid w:val="007F2668"/>
    <w:rsid w:val="007F273A"/>
    <w:rsid w:val="007F2837"/>
    <w:rsid w:val="007F29D8"/>
    <w:rsid w:val="007F2B30"/>
    <w:rsid w:val="007F324C"/>
    <w:rsid w:val="007F40BA"/>
    <w:rsid w:val="007F4196"/>
    <w:rsid w:val="007F4609"/>
    <w:rsid w:val="007F4742"/>
    <w:rsid w:val="007F5DE9"/>
    <w:rsid w:val="007F5FF7"/>
    <w:rsid w:val="007F60F7"/>
    <w:rsid w:val="007F6D1F"/>
    <w:rsid w:val="007F6DFB"/>
    <w:rsid w:val="007F7027"/>
    <w:rsid w:val="007F7FA7"/>
    <w:rsid w:val="00800527"/>
    <w:rsid w:val="0080066D"/>
    <w:rsid w:val="00801062"/>
    <w:rsid w:val="00801215"/>
    <w:rsid w:val="00801B25"/>
    <w:rsid w:val="00801E55"/>
    <w:rsid w:val="0080212C"/>
    <w:rsid w:val="0080296C"/>
    <w:rsid w:val="00803343"/>
    <w:rsid w:val="00803466"/>
    <w:rsid w:val="00803C35"/>
    <w:rsid w:val="00803C97"/>
    <w:rsid w:val="00804390"/>
    <w:rsid w:val="00804774"/>
    <w:rsid w:val="00804AA8"/>
    <w:rsid w:val="00804BEB"/>
    <w:rsid w:val="0080500C"/>
    <w:rsid w:val="00805136"/>
    <w:rsid w:val="008054C9"/>
    <w:rsid w:val="008056E8"/>
    <w:rsid w:val="00805CA1"/>
    <w:rsid w:val="00806173"/>
    <w:rsid w:val="00806C31"/>
    <w:rsid w:val="008075D8"/>
    <w:rsid w:val="00807D0D"/>
    <w:rsid w:val="008101C9"/>
    <w:rsid w:val="008103B7"/>
    <w:rsid w:val="00811628"/>
    <w:rsid w:val="00811ED8"/>
    <w:rsid w:val="008131AF"/>
    <w:rsid w:val="00814D1A"/>
    <w:rsid w:val="008151B0"/>
    <w:rsid w:val="00815582"/>
    <w:rsid w:val="00815A98"/>
    <w:rsid w:val="00815F9E"/>
    <w:rsid w:val="0081619C"/>
    <w:rsid w:val="008166F9"/>
    <w:rsid w:val="00816988"/>
    <w:rsid w:val="00816A87"/>
    <w:rsid w:val="0081709F"/>
    <w:rsid w:val="00817F3C"/>
    <w:rsid w:val="00820036"/>
    <w:rsid w:val="00820403"/>
    <w:rsid w:val="0082041C"/>
    <w:rsid w:val="00820527"/>
    <w:rsid w:val="00820C7E"/>
    <w:rsid w:val="00821864"/>
    <w:rsid w:val="00821EC8"/>
    <w:rsid w:val="008228E8"/>
    <w:rsid w:val="00822D30"/>
    <w:rsid w:val="00823CE2"/>
    <w:rsid w:val="00823CF8"/>
    <w:rsid w:val="00824803"/>
    <w:rsid w:val="008254C2"/>
    <w:rsid w:val="00825A5B"/>
    <w:rsid w:val="00826157"/>
    <w:rsid w:val="00826304"/>
    <w:rsid w:val="0082714C"/>
    <w:rsid w:val="0082742F"/>
    <w:rsid w:val="008278B2"/>
    <w:rsid w:val="00827E9C"/>
    <w:rsid w:val="008309C9"/>
    <w:rsid w:val="0083103A"/>
    <w:rsid w:val="0083107D"/>
    <w:rsid w:val="00831383"/>
    <w:rsid w:val="00831695"/>
    <w:rsid w:val="008317E5"/>
    <w:rsid w:val="0083196A"/>
    <w:rsid w:val="00831FBE"/>
    <w:rsid w:val="008326BD"/>
    <w:rsid w:val="00832D88"/>
    <w:rsid w:val="00833E35"/>
    <w:rsid w:val="00834363"/>
    <w:rsid w:val="00834484"/>
    <w:rsid w:val="00834B32"/>
    <w:rsid w:val="00834CA8"/>
    <w:rsid w:val="00834E40"/>
    <w:rsid w:val="00835285"/>
    <w:rsid w:val="008357EC"/>
    <w:rsid w:val="00836535"/>
    <w:rsid w:val="00836763"/>
    <w:rsid w:val="00836798"/>
    <w:rsid w:val="008367F0"/>
    <w:rsid w:val="0083697A"/>
    <w:rsid w:val="00836C1C"/>
    <w:rsid w:val="00837421"/>
    <w:rsid w:val="00837D7C"/>
    <w:rsid w:val="00840701"/>
    <w:rsid w:val="0084179E"/>
    <w:rsid w:val="00842E21"/>
    <w:rsid w:val="008432AF"/>
    <w:rsid w:val="00843465"/>
    <w:rsid w:val="0084348D"/>
    <w:rsid w:val="00843C15"/>
    <w:rsid w:val="00843DA5"/>
    <w:rsid w:val="00844019"/>
    <w:rsid w:val="008440AF"/>
    <w:rsid w:val="00844EBB"/>
    <w:rsid w:val="00845278"/>
    <w:rsid w:val="008453E9"/>
    <w:rsid w:val="00845410"/>
    <w:rsid w:val="00845C34"/>
    <w:rsid w:val="008467F6"/>
    <w:rsid w:val="00846850"/>
    <w:rsid w:val="00846A38"/>
    <w:rsid w:val="00846A4E"/>
    <w:rsid w:val="00846B59"/>
    <w:rsid w:val="00847403"/>
    <w:rsid w:val="00847638"/>
    <w:rsid w:val="00847EE4"/>
    <w:rsid w:val="008500D6"/>
    <w:rsid w:val="0085028D"/>
    <w:rsid w:val="00850886"/>
    <w:rsid w:val="00850B45"/>
    <w:rsid w:val="00851EF5"/>
    <w:rsid w:val="008524F9"/>
    <w:rsid w:val="008526F1"/>
    <w:rsid w:val="0085293D"/>
    <w:rsid w:val="0085355B"/>
    <w:rsid w:val="00853963"/>
    <w:rsid w:val="00853DFD"/>
    <w:rsid w:val="00854886"/>
    <w:rsid w:val="00854B06"/>
    <w:rsid w:val="00854BD4"/>
    <w:rsid w:val="00854CDC"/>
    <w:rsid w:val="008551A4"/>
    <w:rsid w:val="008553D7"/>
    <w:rsid w:val="008556E6"/>
    <w:rsid w:val="008557E0"/>
    <w:rsid w:val="0085670C"/>
    <w:rsid w:val="00856964"/>
    <w:rsid w:val="00856F96"/>
    <w:rsid w:val="0085725F"/>
    <w:rsid w:val="0085751E"/>
    <w:rsid w:val="008576A0"/>
    <w:rsid w:val="00857A78"/>
    <w:rsid w:val="00860372"/>
    <w:rsid w:val="008607C5"/>
    <w:rsid w:val="00862658"/>
    <w:rsid w:val="00862C39"/>
    <w:rsid w:val="00862F55"/>
    <w:rsid w:val="00862FF3"/>
    <w:rsid w:val="00863D63"/>
    <w:rsid w:val="008642C5"/>
    <w:rsid w:val="008651D6"/>
    <w:rsid w:val="008657DB"/>
    <w:rsid w:val="00865998"/>
    <w:rsid w:val="00865DF5"/>
    <w:rsid w:val="00866077"/>
    <w:rsid w:val="008663DA"/>
    <w:rsid w:val="008665DD"/>
    <w:rsid w:val="008672C5"/>
    <w:rsid w:val="00870416"/>
    <w:rsid w:val="00870B0C"/>
    <w:rsid w:val="00870DC9"/>
    <w:rsid w:val="00871A93"/>
    <w:rsid w:val="00871EC4"/>
    <w:rsid w:val="0087293D"/>
    <w:rsid w:val="00872D4E"/>
    <w:rsid w:val="008731A5"/>
    <w:rsid w:val="008738E9"/>
    <w:rsid w:val="00873BCF"/>
    <w:rsid w:val="0087413C"/>
    <w:rsid w:val="0087452A"/>
    <w:rsid w:val="008749ED"/>
    <w:rsid w:val="00874BA3"/>
    <w:rsid w:val="0087528A"/>
    <w:rsid w:val="008758A5"/>
    <w:rsid w:val="00875F51"/>
    <w:rsid w:val="0087620F"/>
    <w:rsid w:val="008766D9"/>
    <w:rsid w:val="00876E9D"/>
    <w:rsid w:val="00877103"/>
    <w:rsid w:val="008771E6"/>
    <w:rsid w:val="0087764F"/>
    <w:rsid w:val="0087766F"/>
    <w:rsid w:val="008778B9"/>
    <w:rsid w:val="00877D0C"/>
    <w:rsid w:val="00877D74"/>
    <w:rsid w:val="00877F8F"/>
    <w:rsid w:val="0088020E"/>
    <w:rsid w:val="00880219"/>
    <w:rsid w:val="008808D9"/>
    <w:rsid w:val="00880F4F"/>
    <w:rsid w:val="008813AB"/>
    <w:rsid w:val="00881A28"/>
    <w:rsid w:val="00882493"/>
    <w:rsid w:val="00882702"/>
    <w:rsid w:val="00882743"/>
    <w:rsid w:val="00882B59"/>
    <w:rsid w:val="00882F5F"/>
    <w:rsid w:val="008837E4"/>
    <w:rsid w:val="00883B61"/>
    <w:rsid w:val="00884074"/>
    <w:rsid w:val="008845FF"/>
    <w:rsid w:val="00884866"/>
    <w:rsid w:val="00885ADA"/>
    <w:rsid w:val="00885CCB"/>
    <w:rsid w:val="00885F2C"/>
    <w:rsid w:val="008865FD"/>
    <w:rsid w:val="008867B8"/>
    <w:rsid w:val="00886D38"/>
    <w:rsid w:val="008875C7"/>
    <w:rsid w:val="008900F4"/>
    <w:rsid w:val="008904E4"/>
    <w:rsid w:val="0089059A"/>
    <w:rsid w:val="00890623"/>
    <w:rsid w:val="00890667"/>
    <w:rsid w:val="00890A22"/>
    <w:rsid w:val="0089196D"/>
    <w:rsid w:val="00891F3A"/>
    <w:rsid w:val="00892079"/>
    <w:rsid w:val="00892369"/>
    <w:rsid w:val="0089296E"/>
    <w:rsid w:val="00892B0C"/>
    <w:rsid w:val="00892BF0"/>
    <w:rsid w:val="0089309B"/>
    <w:rsid w:val="00893134"/>
    <w:rsid w:val="008932E0"/>
    <w:rsid w:val="00893A23"/>
    <w:rsid w:val="00894054"/>
    <w:rsid w:val="008943C8"/>
    <w:rsid w:val="008945BE"/>
    <w:rsid w:val="00895315"/>
    <w:rsid w:val="008958FE"/>
    <w:rsid w:val="00896754"/>
    <w:rsid w:val="00897FF1"/>
    <w:rsid w:val="008A0078"/>
    <w:rsid w:val="008A06DB"/>
    <w:rsid w:val="008A1995"/>
    <w:rsid w:val="008A1B8F"/>
    <w:rsid w:val="008A1FFD"/>
    <w:rsid w:val="008A233D"/>
    <w:rsid w:val="008A28C4"/>
    <w:rsid w:val="008A2C7B"/>
    <w:rsid w:val="008A2E9A"/>
    <w:rsid w:val="008A3673"/>
    <w:rsid w:val="008A3815"/>
    <w:rsid w:val="008A418B"/>
    <w:rsid w:val="008A47ED"/>
    <w:rsid w:val="008A518E"/>
    <w:rsid w:val="008A5C85"/>
    <w:rsid w:val="008A5ECB"/>
    <w:rsid w:val="008A7B14"/>
    <w:rsid w:val="008B026E"/>
    <w:rsid w:val="008B045F"/>
    <w:rsid w:val="008B0801"/>
    <w:rsid w:val="008B0DDD"/>
    <w:rsid w:val="008B0E6D"/>
    <w:rsid w:val="008B1CC4"/>
    <w:rsid w:val="008B1FEC"/>
    <w:rsid w:val="008B21E3"/>
    <w:rsid w:val="008B2301"/>
    <w:rsid w:val="008B29DB"/>
    <w:rsid w:val="008B2C71"/>
    <w:rsid w:val="008B3267"/>
    <w:rsid w:val="008B3348"/>
    <w:rsid w:val="008B3BC4"/>
    <w:rsid w:val="008B4CB2"/>
    <w:rsid w:val="008B53E2"/>
    <w:rsid w:val="008B5414"/>
    <w:rsid w:val="008B5657"/>
    <w:rsid w:val="008B68D4"/>
    <w:rsid w:val="008B6BDA"/>
    <w:rsid w:val="008B6DEF"/>
    <w:rsid w:val="008B6F11"/>
    <w:rsid w:val="008B721C"/>
    <w:rsid w:val="008B77BF"/>
    <w:rsid w:val="008B7F21"/>
    <w:rsid w:val="008C0A44"/>
    <w:rsid w:val="008C0A60"/>
    <w:rsid w:val="008C18DA"/>
    <w:rsid w:val="008C1D1E"/>
    <w:rsid w:val="008C298A"/>
    <w:rsid w:val="008C30F7"/>
    <w:rsid w:val="008C33B9"/>
    <w:rsid w:val="008C3872"/>
    <w:rsid w:val="008C4BAA"/>
    <w:rsid w:val="008C52E8"/>
    <w:rsid w:val="008C5EF3"/>
    <w:rsid w:val="008C6AA0"/>
    <w:rsid w:val="008C75A8"/>
    <w:rsid w:val="008C7B08"/>
    <w:rsid w:val="008D017B"/>
    <w:rsid w:val="008D0297"/>
    <w:rsid w:val="008D0608"/>
    <w:rsid w:val="008D0814"/>
    <w:rsid w:val="008D088F"/>
    <w:rsid w:val="008D0B70"/>
    <w:rsid w:val="008D1681"/>
    <w:rsid w:val="008D1E98"/>
    <w:rsid w:val="008D25A8"/>
    <w:rsid w:val="008D578D"/>
    <w:rsid w:val="008D59F1"/>
    <w:rsid w:val="008D5C15"/>
    <w:rsid w:val="008D5E32"/>
    <w:rsid w:val="008D642B"/>
    <w:rsid w:val="008D6988"/>
    <w:rsid w:val="008D799D"/>
    <w:rsid w:val="008E04CF"/>
    <w:rsid w:val="008E06BB"/>
    <w:rsid w:val="008E0749"/>
    <w:rsid w:val="008E14CB"/>
    <w:rsid w:val="008E162A"/>
    <w:rsid w:val="008E1885"/>
    <w:rsid w:val="008E2325"/>
    <w:rsid w:val="008E2D2E"/>
    <w:rsid w:val="008E34B2"/>
    <w:rsid w:val="008E3A80"/>
    <w:rsid w:val="008E3B19"/>
    <w:rsid w:val="008E49CF"/>
    <w:rsid w:val="008E4ABB"/>
    <w:rsid w:val="008E4D60"/>
    <w:rsid w:val="008E4F8A"/>
    <w:rsid w:val="008E5032"/>
    <w:rsid w:val="008E5035"/>
    <w:rsid w:val="008E5169"/>
    <w:rsid w:val="008E5783"/>
    <w:rsid w:val="008E6380"/>
    <w:rsid w:val="008E655E"/>
    <w:rsid w:val="008E66E1"/>
    <w:rsid w:val="008E6EE1"/>
    <w:rsid w:val="008E730F"/>
    <w:rsid w:val="008E74DB"/>
    <w:rsid w:val="008E76D3"/>
    <w:rsid w:val="008F01F0"/>
    <w:rsid w:val="008F0AB3"/>
    <w:rsid w:val="008F10CD"/>
    <w:rsid w:val="008F1627"/>
    <w:rsid w:val="008F1631"/>
    <w:rsid w:val="008F2746"/>
    <w:rsid w:val="008F2CEF"/>
    <w:rsid w:val="008F2DE5"/>
    <w:rsid w:val="008F3461"/>
    <w:rsid w:val="008F37CA"/>
    <w:rsid w:val="008F415E"/>
    <w:rsid w:val="008F41A0"/>
    <w:rsid w:val="008F422A"/>
    <w:rsid w:val="008F462F"/>
    <w:rsid w:val="008F4951"/>
    <w:rsid w:val="008F497B"/>
    <w:rsid w:val="008F4D15"/>
    <w:rsid w:val="008F61DE"/>
    <w:rsid w:val="008F669F"/>
    <w:rsid w:val="008F6D1F"/>
    <w:rsid w:val="008F6D75"/>
    <w:rsid w:val="008F6F92"/>
    <w:rsid w:val="008F74BB"/>
    <w:rsid w:val="008F78E9"/>
    <w:rsid w:val="009002A0"/>
    <w:rsid w:val="009002DF"/>
    <w:rsid w:val="00900698"/>
    <w:rsid w:val="00900A58"/>
    <w:rsid w:val="00900D5E"/>
    <w:rsid w:val="00901790"/>
    <w:rsid w:val="00901B8C"/>
    <w:rsid w:val="00902A81"/>
    <w:rsid w:val="00902EB8"/>
    <w:rsid w:val="00902FED"/>
    <w:rsid w:val="00903EEC"/>
    <w:rsid w:val="00903FF5"/>
    <w:rsid w:val="00904FB6"/>
    <w:rsid w:val="00905209"/>
    <w:rsid w:val="00905675"/>
    <w:rsid w:val="009059B5"/>
    <w:rsid w:val="009059E3"/>
    <w:rsid w:val="00905FC1"/>
    <w:rsid w:val="00906365"/>
    <w:rsid w:val="0090675D"/>
    <w:rsid w:val="00906805"/>
    <w:rsid w:val="00906940"/>
    <w:rsid w:val="0090697A"/>
    <w:rsid w:val="00906A37"/>
    <w:rsid w:val="009070D3"/>
    <w:rsid w:val="009100E4"/>
    <w:rsid w:val="009103F8"/>
    <w:rsid w:val="009105DF"/>
    <w:rsid w:val="0091061D"/>
    <w:rsid w:val="00910D95"/>
    <w:rsid w:val="00912085"/>
    <w:rsid w:val="009127D8"/>
    <w:rsid w:val="009127DC"/>
    <w:rsid w:val="00912919"/>
    <w:rsid w:val="00912B04"/>
    <w:rsid w:val="00912FAD"/>
    <w:rsid w:val="00913A1E"/>
    <w:rsid w:val="009140B1"/>
    <w:rsid w:val="00914429"/>
    <w:rsid w:val="009149C5"/>
    <w:rsid w:val="009169E9"/>
    <w:rsid w:val="009179DF"/>
    <w:rsid w:val="00917AD7"/>
    <w:rsid w:val="0092103D"/>
    <w:rsid w:val="009213D4"/>
    <w:rsid w:val="0092172A"/>
    <w:rsid w:val="009218BC"/>
    <w:rsid w:val="00921988"/>
    <w:rsid w:val="009219BB"/>
    <w:rsid w:val="00922338"/>
    <w:rsid w:val="00922F9F"/>
    <w:rsid w:val="00923331"/>
    <w:rsid w:val="00923B68"/>
    <w:rsid w:val="00923F54"/>
    <w:rsid w:val="00924AA1"/>
    <w:rsid w:val="00924E9A"/>
    <w:rsid w:val="0092502F"/>
    <w:rsid w:val="00925C47"/>
    <w:rsid w:val="009262BF"/>
    <w:rsid w:val="009263C6"/>
    <w:rsid w:val="00926A75"/>
    <w:rsid w:val="00926D63"/>
    <w:rsid w:val="00927171"/>
    <w:rsid w:val="009275B5"/>
    <w:rsid w:val="00927B00"/>
    <w:rsid w:val="009307C3"/>
    <w:rsid w:val="009315A2"/>
    <w:rsid w:val="0093171B"/>
    <w:rsid w:val="00931E74"/>
    <w:rsid w:val="00931F04"/>
    <w:rsid w:val="0093244F"/>
    <w:rsid w:val="00932F20"/>
    <w:rsid w:val="00932F4C"/>
    <w:rsid w:val="00933753"/>
    <w:rsid w:val="00933CC2"/>
    <w:rsid w:val="00933F45"/>
    <w:rsid w:val="00934ACC"/>
    <w:rsid w:val="00935019"/>
    <w:rsid w:val="0093595F"/>
    <w:rsid w:val="009360DE"/>
    <w:rsid w:val="0093665D"/>
    <w:rsid w:val="0093684E"/>
    <w:rsid w:val="009369E5"/>
    <w:rsid w:val="00937983"/>
    <w:rsid w:val="00940097"/>
    <w:rsid w:val="009403CD"/>
    <w:rsid w:val="00940438"/>
    <w:rsid w:val="00941645"/>
    <w:rsid w:val="009418B9"/>
    <w:rsid w:val="00941BE8"/>
    <w:rsid w:val="00941D15"/>
    <w:rsid w:val="00941E23"/>
    <w:rsid w:val="00943087"/>
    <w:rsid w:val="00943B8D"/>
    <w:rsid w:val="00944324"/>
    <w:rsid w:val="00944836"/>
    <w:rsid w:val="0094502B"/>
    <w:rsid w:val="00945ED6"/>
    <w:rsid w:val="009460CC"/>
    <w:rsid w:val="009462FF"/>
    <w:rsid w:val="00946568"/>
    <w:rsid w:val="009466C1"/>
    <w:rsid w:val="00946BCB"/>
    <w:rsid w:val="00947766"/>
    <w:rsid w:val="009478BD"/>
    <w:rsid w:val="00947BD7"/>
    <w:rsid w:val="00947CC8"/>
    <w:rsid w:val="00947F41"/>
    <w:rsid w:val="00951043"/>
    <w:rsid w:val="009513C4"/>
    <w:rsid w:val="00952151"/>
    <w:rsid w:val="00952184"/>
    <w:rsid w:val="009521CF"/>
    <w:rsid w:val="009528E6"/>
    <w:rsid w:val="0095293A"/>
    <w:rsid w:val="00952A6C"/>
    <w:rsid w:val="0095370E"/>
    <w:rsid w:val="00953719"/>
    <w:rsid w:val="009537DC"/>
    <w:rsid w:val="009540FE"/>
    <w:rsid w:val="0095431C"/>
    <w:rsid w:val="009549F9"/>
    <w:rsid w:val="00954AA1"/>
    <w:rsid w:val="00954EE7"/>
    <w:rsid w:val="0095584B"/>
    <w:rsid w:val="00956694"/>
    <w:rsid w:val="00956EF6"/>
    <w:rsid w:val="00956F36"/>
    <w:rsid w:val="009571F0"/>
    <w:rsid w:val="009575CF"/>
    <w:rsid w:val="0095764C"/>
    <w:rsid w:val="00960261"/>
    <w:rsid w:val="009606FA"/>
    <w:rsid w:val="00961C11"/>
    <w:rsid w:val="00962648"/>
    <w:rsid w:val="00962765"/>
    <w:rsid w:val="009627EE"/>
    <w:rsid w:val="009631B1"/>
    <w:rsid w:val="0096326C"/>
    <w:rsid w:val="0096334A"/>
    <w:rsid w:val="0096357B"/>
    <w:rsid w:val="009635A9"/>
    <w:rsid w:val="009635DD"/>
    <w:rsid w:val="009638F4"/>
    <w:rsid w:val="00963ED9"/>
    <w:rsid w:val="0096481D"/>
    <w:rsid w:val="00964BBF"/>
    <w:rsid w:val="00964FFF"/>
    <w:rsid w:val="0096527C"/>
    <w:rsid w:val="009663E0"/>
    <w:rsid w:val="0096682F"/>
    <w:rsid w:val="0096683C"/>
    <w:rsid w:val="00966998"/>
    <w:rsid w:val="009673E9"/>
    <w:rsid w:val="00970971"/>
    <w:rsid w:val="00970B5A"/>
    <w:rsid w:val="00970D74"/>
    <w:rsid w:val="009711EE"/>
    <w:rsid w:val="00971368"/>
    <w:rsid w:val="0097170B"/>
    <w:rsid w:val="00972005"/>
    <w:rsid w:val="00972309"/>
    <w:rsid w:val="0097278F"/>
    <w:rsid w:val="00972EEF"/>
    <w:rsid w:val="00972FAE"/>
    <w:rsid w:val="00972FCA"/>
    <w:rsid w:val="009732BB"/>
    <w:rsid w:val="00973510"/>
    <w:rsid w:val="009749BE"/>
    <w:rsid w:val="00974A20"/>
    <w:rsid w:val="00975A8B"/>
    <w:rsid w:val="00975B31"/>
    <w:rsid w:val="00975C09"/>
    <w:rsid w:val="00976411"/>
    <w:rsid w:val="00976789"/>
    <w:rsid w:val="00976D3E"/>
    <w:rsid w:val="00976E5A"/>
    <w:rsid w:val="00976F13"/>
    <w:rsid w:val="00977159"/>
    <w:rsid w:val="00977667"/>
    <w:rsid w:val="00977D89"/>
    <w:rsid w:val="009807C5"/>
    <w:rsid w:val="00980A60"/>
    <w:rsid w:val="00980F3C"/>
    <w:rsid w:val="00981142"/>
    <w:rsid w:val="0098187F"/>
    <w:rsid w:val="00981AF1"/>
    <w:rsid w:val="00981C28"/>
    <w:rsid w:val="009827B6"/>
    <w:rsid w:val="00982E70"/>
    <w:rsid w:val="009831B3"/>
    <w:rsid w:val="009837A2"/>
    <w:rsid w:val="009839D7"/>
    <w:rsid w:val="00983A19"/>
    <w:rsid w:val="00983C85"/>
    <w:rsid w:val="00983F79"/>
    <w:rsid w:val="00984088"/>
    <w:rsid w:val="0098409D"/>
    <w:rsid w:val="00984328"/>
    <w:rsid w:val="00984418"/>
    <w:rsid w:val="00984DDB"/>
    <w:rsid w:val="009857CC"/>
    <w:rsid w:val="00986B73"/>
    <w:rsid w:val="0098762F"/>
    <w:rsid w:val="00987DF7"/>
    <w:rsid w:val="0099074E"/>
    <w:rsid w:val="00990B0B"/>
    <w:rsid w:val="00990F0A"/>
    <w:rsid w:val="00990F1C"/>
    <w:rsid w:val="009912E4"/>
    <w:rsid w:val="009917D3"/>
    <w:rsid w:val="00991EDA"/>
    <w:rsid w:val="00991F17"/>
    <w:rsid w:val="009928E0"/>
    <w:rsid w:val="00993041"/>
    <w:rsid w:val="0099363E"/>
    <w:rsid w:val="0099385D"/>
    <w:rsid w:val="00993A93"/>
    <w:rsid w:val="00994424"/>
    <w:rsid w:val="00995D15"/>
    <w:rsid w:val="00996186"/>
    <w:rsid w:val="00997229"/>
    <w:rsid w:val="0099743C"/>
    <w:rsid w:val="009A0C57"/>
    <w:rsid w:val="009A17CD"/>
    <w:rsid w:val="009A19A1"/>
    <w:rsid w:val="009A20D7"/>
    <w:rsid w:val="009A213D"/>
    <w:rsid w:val="009A28F5"/>
    <w:rsid w:val="009A2C9F"/>
    <w:rsid w:val="009A2DB4"/>
    <w:rsid w:val="009A3338"/>
    <w:rsid w:val="009A334D"/>
    <w:rsid w:val="009A348F"/>
    <w:rsid w:val="009A379A"/>
    <w:rsid w:val="009A406F"/>
    <w:rsid w:val="009A4521"/>
    <w:rsid w:val="009A4DC7"/>
    <w:rsid w:val="009A560D"/>
    <w:rsid w:val="009A5A8C"/>
    <w:rsid w:val="009A5E1B"/>
    <w:rsid w:val="009A5EB4"/>
    <w:rsid w:val="009A613E"/>
    <w:rsid w:val="009A62B6"/>
    <w:rsid w:val="009A6346"/>
    <w:rsid w:val="009A65C7"/>
    <w:rsid w:val="009A688F"/>
    <w:rsid w:val="009A6BFA"/>
    <w:rsid w:val="009A6D3F"/>
    <w:rsid w:val="009A7088"/>
    <w:rsid w:val="009A7246"/>
    <w:rsid w:val="009A7250"/>
    <w:rsid w:val="009A7540"/>
    <w:rsid w:val="009A76D2"/>
    <w:rsid w:val="009A774D"/>
    <w:rsid w:val="009A78BC"/>
    <w:rsid w:val="009B0878"/>
    <w:rsid w:val="009B099D"/>
    <w:rsid w:val="009B12C8"/>
    <w:rsid w:val="009B1530"/>
    <w:rsid w:val="009B1F53"/>
    <w:rsid w:val="009B27AD"/>
    <w:rsid w:val="009B3233"/>
    <w:rsid w:val="009B3591"/>
    <w:rsid w:val="009B3CC0"/>
    <w:rsid w:val="009B43A5"/>
    <w:rsid w:val="009B464A"/>
    <w:rsid w:val="009B472A"/>
    <w:rsid w:val="009B507C"/>
    <w:rsid w:val="009B5664"/>
    <w:rsid w:val="009B5F2A"/>
    <w:rsid w:val="009B6E1B"/>
    <w:rsid w:val="009B6EFD"/>
    <w:rsid w:val="009B6FCA"/>
    <w:rsid w:val="009B7A89"/>
    <w:rsid w:val="009C0398"/>
    <w:rsid w:val="009C03B4"/>
    <w:rsid w:val="009C1935"/>
    <w:rsid w:val="009C1AEE"/>
    <w:rsid w:val="009C1D7E"/>
    <w:rsid w:val="009C2152"/>
    <w:rsid w:val="009C2630"/>
    <w:rsid w:val="009C2DB6"/>
    <w:rsid w:val="009C3276"/>
    <w:rsid w:val="009C45BF"/>
    <w:rsid w:val="009C474F"/>
    <w:rsid w:val="009C478A"/>
    <w:rsid w:val="009C4BFB"/>
    <w:rsid w:val="009C4D84"/>
    <w:rsid w:val="009C4F51"/>
    <w:rsid w:val="009C558C"/>
    <w:rsid w:val="009C578E"/>
    <w:rsid w:val="009C58A2"/>
    <w:rsid w:val="009C595F"/>
    <w:rsid w:val="009C5F2D"/>
    <w:rsid w:val="009C63EF"/>
    <w:rsid w:val="009C6568"/>
    <w:rsid w:val="009C6F05"/>
    <w:rsid w:val="009C733B"/>
    <w:rsid w:val="009C7D14"/>
    <w:rsid w:val="009C7E14"/>
    <w:rsid w:val="009D0022"/>
    <w:rsid w:val="009D0E44"/>
    <w:rsid w:val="009D21CC"/>
    <w:rsid w:val="009D2F4B"/>
    <w:rsid w:val="009D38C8"/>
    <w:rsid w:val="009D391B"/>
    <w:rsid w:val="009D3AAD"/>
    <w:rsid w:val="009D3F20"/>
    <w:rsid w:val="009D41E6"/>
    <w:rsid w:val="009D456F"/>
    <w:rsid w:val="009D483B"/>
    <w:rsid w:val="009D484F"/>
    <w:rsid w:val="009D48F4"/>
    <w:rsid w:val="009D5154"/>
    <w:rsid w:val="009D523B"/>
    <w:rsid w:val="009D5A0E"/>
    <w:rsid w:val="009D63E4"/>
    <w:rsid w:val="009D6416"/>
    <w:rsid w:val="009D650D"/>
    <w:rsid w:val="009D7909"/>
    <w:rsid w:val="009D79D4"/>
    <w:rsid w:val="009D7CDA"/>
    <w:rsid w:val="009E0063"/>
    <w:rsid w:val="009E0537"/>
    <w:rsid w:val="009E0574"/>
    <w:rsid w:val="009E0ABB"/>
    <w:rsid w:val="009E1499"/>
    <w:rsid w:val="009E1526"/>
    <w:rsid w:val="009E18F0"/>
    <w:rsid w:val="009E259E"/>
    <w:rsid w:val="009E261A"/>
    <w:rsid w:val="009E27FE"/>
    <w:rsid w:val="009E330D"/>
    <w:rsid w:val="009E339A"/>
    <w:rsid w:val="009E3524"/>
    <w:rsid w:val="009E3B99"/>
    <w:rsid w:val="009E4199"/>
    <w:rsid w:val="009E482F"/>
    <w:rsid w:val="009E4944"/>
    <w:rsid w:val="009E49CE"/>
    <w:rsid w:val="009E4ACE"/>
    <w:rsid w:val="009E4D0A"/>
    <w:rsid w:val="009E503A"/>
    <w:rsid w:val="009E504F"/>
    <w:rsid w:val="009E51AA"/>
    <w:rsid w:val="009E523B"/>
    <w:rsid w:val="009E58C0"/>
    <w:rsid w:val="009E5D93"/>
    <w:rsid w:val="009E63B9"/>
    <w:rsid w:val="009E68A6"/>
    <w:rsid w:val="009E6FC9"/>
    <w:rsid w:val="009E6FCE"/>
    <w:rsid w:val="009E705D"/>
    <w:rsid w:val="009E72C2"/>
    <w:rsid w:val="009E7954"/>
    <w:rsid w:val="009E7BEE"/>
    <w:rsid w:val="009F0121"/>
    <w:rsid w:val="009F016A"/>
    <w:rsid w:val="009F09C8"/>
    <w:rsid w:val="009F136D"/>
    <w:rsid w:val="009F1413"/>
    <w:rsid w:val="009F194E"/>
    <w:rsid w:val="009F1D7A"/>
    <w:rsid w:val="009F1F66"/>
    <w:rsid w:val="009F1F80"/>
    <w:rsid w:val="009F251E"/>
    <w:rsid w:val="009F2C5C"/>
    <w:rsid w:val="009F2D20"/>
    <w:rsid w:val="009F319C"/>
    <w:rsid w:val="009F349E"/>
    <w:rsid w:val="009F3500"/>
    <w:rsid w:val="009F3FE8"/>
    <w:rsid w:val="009F437C"/>
    <w:rsid w:val="009F4B4E"/>
    <w:rsid w:val="009F60CB"/>
    <w:rsid w:val="009F651D"/>
    <w:rsid w:val="009F69A3"/>
    <w:rsid w:val="009F74E8"/>
    <w:rsid w:val="009F7703"/>
    <w:rsid w:val="009F794C"/>
    <w:rsid w:val="009F7E9D"/>
    <w:rsid w:val="00A000B5"/>
    <w:rsid w:val="00A008CB"/>
    <w:rsid w:val="00A00F86"/>
    <w:rsid w:val="00A01051"/>
    <w:rsid w:val="00A020D4"/>
    <w:rsid w:val="00A0237C"/>
    <w:rsid w:val="00A03A53"/>
    <w:rsid w:val="00A03DB2"/>
    <w:rsid w:val="00A04516"/>
    <w:rsid w:val="00A04F79"/>
    <w:rsid w:val="00A05225"/>
    <w:rsid w:val="00A05B45"/>
    <w:rsid w:val="00A05FE4"/>
    <w:rsid w:val="00A0635E"/>
    <w:rsid w:val="00A06753"/>
    <w:rsid w:val="00A0675C"/>
    <w:rsid w:val="00A06CAC"/>
    <w:rsid w:val="00A06E0C"/>
    <w:rsid w:val="00A06E2C"/>
    <w:rsid w:val="00A075ED"/>
    <w:rsid w:val="00A079E3"/>
    <w:rsid w:val="00A07BF7"/>
    <w:rsid w:val="00A1018E"/>
    <w:rsid w:val="00A10218"/>
    <w:rsid w:val="00A10474"/>
    <w:rsid w:val="00A10B67"/>
    <w:rsid w:val="00A10D35"/>
    <w:rsid w:val="00A10FBD"/>
    <w:rsid w:val="00A113F3"/>
    <w:rsid w:val="00A11443"/>
    <w:rsid w:val="00A11ED3"/>
    <w:rsid w:val="00A12965"/>
    <w:rsid w:val="00A12F49"/>
    <w:rsid w:val="00A134E2"/>
    <w:rsid w:val="00A13955"/>
    <w:rsid w:val="00A13AE7"/>
    <w:rsid w:val="00A13E38"/>
    <w:rsid w:val="00A13F6E"/>
    <w:rsid w:val="00A1505B"/>
    <w:rsid w:val="00A1526A"/>
    <w:rsid w:val="00A1542D"/>
    <w:rsid w:val="00A156E2"/>
    <w:rsid w:val="00A15B95"/>
    <w:rsid w:val="00A15CBA"/>
    <w:rsid w:val="00A15F56"/>
    <w:rsid w:val="00A16094"/>
    <w:rsid w:val="00A161AF"/>
    <w:rsid w:val="00A167F1"/>
    <w:rsid w:val="00A1730C"/>
    <w:rsid w:val="00A17389"/>
    <w:rsid w:val="00A17577"/>
    <w:rsid w:val="00A17642"/>
    <w:rsid w:val="00A17C78"/>
    <w:rsid w:val="00A20189"/>
    <w:rsid w:val="00A203B2"/>
    <w:rsid w:val="00A20920"/>
    <w:rsid w:val="00A20BD4"/>
    <w:rsid w:val="00A2101E"/>
    <w:rsid w:val="00A213AB"/>
    <w:rsid w:val="00A2141A"/>
    <w:rsid w:val="00A2142D"/>
    <w:rsid w:val="00A21F70"/>
    <w:rsid w:val="00A224DB"/>
    <w:rsid w:val="00A22519"/>
    <w:rsid w:val="00A22B32"/>
    <w:rsid w:val="00A22DD7"/>
    <w:rsid w:val="00A23176"/>
    <w:rsid w:val="00A234A2"/>
    <w:rsid w:val="00A23C5B"/>
    <w:rsid w:val="00A23C84"/>
    <w:rsid w:val="00A23CCC"/>
    <w:rsid w:val="00A243A6"/>
    <w:rsid w:val="00A243FD"/>
    <w:rsid w:val="00A247F9"/>
    <w:rsid w:val="00A24A22"/>
    <w:rsid w:val="00A25158"/>
    <w:rsid w:val="00A25290"/>
    <w:rsid w:val="00A2559B"/>
    <w:rsid w:val="00A255AC"/>
    <w:rsid w:val="00A25C21"/>
    <w:rsid w:val="00A27079"/>
    <w:rsid w:val="00A27536"/>
    <w:rsid w:val="00A30352"/>
    <w:rsid w:val="00A304A2"/>
    <w:rsid w:val="00A30D44"/>
    <w:rsid w:val="00A3229B"/>
    <w:rsid w:val="00A32592"/>
    <w:rsid w:val="00A325C7"/>
    <w:rsid w:val="00A32CF3"/>
    <w:rsid w:val="00A331CF"/>
    <w:rsid w:val="00A33358"/>
    <w:rsid w:val="00A334D1"/>
    <w:rsid w:val="00A33E91"/>
    <w:rsid w:val="00A33ECD"/>
    <w:rsid w:val="00A3430E"/>
    <w:rsid w:val="00A34378"/>
    <w:rsid w:val="00A3515E"/>
    <w:rsid w:val="00A352E0"/>
    <w:rsid w:val="00A355E0"/>
    <w:rsid w:val="00A36EE7"/>
    <w:rsid w:val="00A37347"/>
    <w:rsid w:val="00A376C0"/>
    <w:rsid w:val="00A37726"/>
    <w:rsid w:val="00A37752"/>
    <w:rsid w:val="00A3791A"/>
    <w:rsid w:val="00A379CB"/>
    <w:rsid w:val="00A37C4F"/>
    <w:rsid w:val="00A40069"/>
    <w:rsid w:val="00A400AB"/>
    <w:rsid w:val="00A40647"/>
    <w:rsid w:val="00A40A3B"/>
    <w:rsid w:val="00A40BDE"/>
    <w:rsid w:val="00A41527"/>
    <w:rsid w:val="00A436EF"/>
    <w:rsid w:val="00A44133"/>
    <w:rsid w:val="00A44A20"/>
    <w:rsid w:val="00A44BB6"/>
    <w:rsid w:val="00A45144"/>
    <w:rsid w:val="00A455B5"/>
    <w:rsid w:val="00A456B5"/>
    <w:rsid w:val="00A45D6F"/>
    <w:rsid w:val="00A463E0"/>
    <w:rsid w:val="00A464DB"/>
    <w:rsid w:val="00A46912"/>
    <w:rsid w:val="00A46931"/>
    <w:rsid w:val="00A470D4"/>
    <w:rsid w:val="00A474C7"/>
    <w:rsid w:val="00A477AE"/>
    <w:rsid w:val="00A47BBC"/>
    <w:rsid w:val="00A50620"/>
    <w:rsid w:val="00A50685"/>
    <w:rsid w:val="00A5087F"/>
    <w:rsid w:val="00A509C4"/>
    <w:rsid w:val="00A50A12"/>
    <w:rsid w:val="00A51741"/>
    <w:rsid w:val="00A523DF"/>
    <w:rsid w:val="00A52434"/>
    <w:rsid w:val="00A5249C"/>
    <w:rsid w:val="00A526D8"/>
    <w:rsid w:val="00A52C0A"/>
    <w:rsid w:val="00A52C1D"/>
    <w:rsid w:val="00A53519"/>
    <w:rsid w:val="00A53737"/>
    <w:rsid w:val="00A53F87"/>
    <w:rsid w:val="00A552B5"/>
    <w:rsid w:val="00A556D1"/>
    <w:rsid w:val="00A55781"/>
    <w:rsid w:val="00A560BC"/>
    <w:rsid w:val="00A5620A"/>
    <w:rsid w:val="00A563B0"/>
    <w:rsid w:val="00A5687A"/>
    <w:rsid w:val="00A5692C"/>
    <w:rsid w:val="00A56FF2"/>
    <w:rsid w:val="00A5747B"/>
    <w:rsid w:val="00A57751"/>
    <w:rsid w:val="00A60B59"/>
    <w:rsid w:val="00A60BF1"/>
    <w:rsid w:val="00A60D44"/>
    <w:rsid w:val="00A61276"/>
    <w:rsid w:val="00A613B5"/>
    <w:rsid w:val="00A614A9"/>
    <w:rsid w:val="00A61C7C"/>
    <w:rsid w:val="00A61E55"/>
    <w:rsid w:val="00A620BA"/>
    <w:rsid w:val="00A62AB6"/>
    <w:rsid w:val="00A63618"/>
    <w:rsid w:val="00A63B9A"/>
    <w:rsid w:val="00A648C3"/>
    <w:rsid w:val="00A64978"/>
    <w:rsid w:val="00A65744"/>
    <w:rsid w:val="00A65A0C"/>
    <w:rsid w:val="00A660E5"/>
    <w:rsid w:val="00A66151"/>
    <w:rsid w:val="00A662DE"/>
    <w:rsid w:val="00A664F0"/>
    <w:rsid w:val="00A66660"/>
    <w:rsid w:val="00A66D2E"/>
    <w:rsid w:val="00A67280"/>
    <w:rsid w:val="00A67678"/>
    <w:rsid w:val="00A70A7E"/>
    <w:rsid w:val="00A70CB3"/>
    <w:rsid w:val="00A711EF"/>
    <w:rsid w:val="00A7142F"/>
    <w:rsid w:val="00A72AFE"/>
    <w:rsid w:val="00A734A2"/>
    <w:rsid w:val="00A74748"/>
    <w:rsid w:val="00A74809"/>
    <w:rsid w:val="00A752F3"/>
    <w:rsid w:val="00A76156"/>
    <w:rsid w:val="00A761F9"/>
    <w:rsid w:val="00A76434"/>
    <w:rsid w:val="00A76439"/>
    <w:rsid w:val="00A768DA"/>
    <w:rsid w:val="00A771DB"/>
    <w:rsid w:val="00A774B5"/>
    <w:rsid w:val="00A775A4"/>
    <w:rsid w:val="00A8159C"/>
    <w:rsid w:val="00A81969"/>
    <w:rsid w:val="00A81ADE"/>
    <w:rsid w:val="00A81CCF"/>
    <w:rsid w:val="00A8254E"/>
    <w:rsid w:val="00A825DA"/>
    <w:rsid w:val="00A82879"/>
    <w:rsid w:val="00A82949"/>
    <w:rsid w:val="00A82E29"/>
    <w:rsid w:val="00A831A9"/>
    <w:rsid w:val="00A83427"/>
    <w:rsid w:val="00A83C27"/>
    <w:rsid w:val="00A845D0"/>
    <w:rsid w:val="00A84D51"/>
    <w:rsid w:val="00A852A5"/>
    <w:rsid w:val="00A85437"/>
    <w:rsid w:val="00A8571B"/>
    <w:rsid w:val="00A860BF"/>
    <w:rsid w:val="00A866FA"/>
    <w:rsid w:val="00A869A3"/>
    <w:rsid w:val="00A869EF"/>
    <w:rsid w:val="00A86E38"/>
    <w:rsid w:val="00A8705B"/>
    <w:rsid w:val="00A879A8"/>
    <w:rsid w:val="00A87D61"/>
    <w:rsid w:val="00A902A2"/>
    <w:rsid w:val="00A902A8"/>
    <w:rsid w:val="00A902D5"/>
    <w:rsid w:val="00A90585"/>
    <w:rsid w:val="00A90844"/>
    <w:rsid w:val="00A90863"/>
    <w:rsid w:val="00A9092B"/>
    <w:rsid w:val="00A90F7F"/>
    <w:rsid w:val="00A91D52"/>
    <w:rsid w:val="00A92393"/>
    <w:rsid w:val="00A92AC5"/>
    <w:rsid w:val="00A930B6"/>
    <w:rsid w:val="00A932C8"/>
    <w:rsid w:val="00A93882"/>
    <w:rsid w:val="00A93C68"/>
    <w:rsid w:val="00A94D78"/>
    <w:rsid w:val="00A95387"/>
    <w:rsid w:val="00A95461"/>
    <w:rsid w:val="00A95B40"/>
    <w:rsid w:val="00A95DD7"/>
    <w:rsid w:val="00A972A4"/>
    <w:rsid w:val="00AA0008"/>
    <w:rsid w:val="00AA0087"/>
    <w:rsid w:val="00AA0E7D"/>
    <w:rsid w:val="00AA0F42"/>
    <w:rsid w:val="00AA3396"/>
    <w:rsid w:val="00AA354A"/>
    <w:rsid w:val="00AA37DF"/>
    <w:rsid w:val="00AA3C85"/>
    <w:rsid w:val="00AA3FFC"/>
    <w:rsid w:val="00AA46ED"/>
    <w:rsid w:val="00AA4EF4"/>
    <w:rsid w:val="00AA51CC"/>
    <w:rsid w:val="00AA5DA6"/>
    <w:rsid w:val="00AA6B61"/>
    <w:rsid w:val="00AA6E5F"/>
    <w:rsid w:val="00AA71F5"/>
    <w:rsid w:val="00AB03F6"/>
    <w:rsid w:val="00AB0F78"/>
    <w:rsid w:val="00AB219E"/>
    <w:rsid w:val="00AB2777"/>
    <w:rsid w:val="00AB2E17"/>
    <w:rsid w:val="00AB3195"/>
    <w:rsid w:val="00AB497C"/>
    <w:rsid w:val="00AB4C0C"/>
    <w:rsid w:val="00AB4E0B"/>
    <w:rsid w:val="00AB5E46"/>
    <w:rsid w:val="00AB603B"/>
    <w:rsid w:val="00AB6373"/>
    <w:rsid w:val="00AB68F3"/>
    <w:rsid w:val="00AB7620"/>
    <w:rsid w:val="00AB77B9"/>
    <w:rsid w:val="00AB7B2B"/>
    <w:rsid w:val="00AC0451"/>
    <w:rsid w:val="00AC0819"/>
    <w:rsid w:val="00AC0A93"/>
    <w:rsid w:val="00AC0C5F"/>
    <w:rsid w:val="00AC124C"/>
    <w:rsid w:val="00AC1B38"/>
    <w:rsid w:val="00AC1C2F"/>
    <w:rsid w:val="00AC1EE9"/>
    <w:rsid w:val="00AC2181"/>
    <w:rsid w:val="00AC2353"/>
    <w:rsid w:val="00AC2C0D"/>
    <w:rsid w:val="00AC2CDB"/>
    <w:rsid w:val="00AC2D57"/>
    <w:rsid w:val="00AC3C12"/>
    <w:rsid w:val="00AC427F"/>
    <w:rsid w:val="00AC43CC"/>
    <w:rsid w:val="00AC49E3"/>
    <w:rsid w:val="00AC4A59"/>
    <w:rsid w:val="00AC4DE5"/>
    <w:rsid w:val="00AC5052"/>
    <w:rsid w:val="00AC5980"/>
    <w:rsid w:val="00AC7A3F"/>
    <w:rsid w:val="00AC7C87"/>
    <w:rsid w:val="00AD0DF1"/>
    <w:rsid w:val="00AD11D9"/>
    <w:rsid w:val="00AD1491"/>
    <w:rsid w:val="00AD17D9"/>
    <w:rsid w:val="00AD2D05"/>
    <w:rsid w:val="00AD3595"/>
    <w:rsid w:val="00AD4279"/>
    <w:rsid w:val="00AD496F"/>
    <w:rsid w:val="00AD672A"/>
    <w:rsid w:val="00AD6B61"/>
    <w:rsid w:val="00AD6B74"/>
    <w:rsid w:val="00AE02D8"/>
    <w:rsid w:val="00AE0AED"/>
    <w:rsid w:val="00AE0ED0"/>
    <w:rsid w:val="00AE1E90"/>
    <w:rsid w:val="00AE24ED"/>
    <w:rsid w:val="00AE2AC7"/>
    <w:rsid w:val="00AE2D46"/>
    <w:rsid w:val="00AE346B"/>
    <w:rsid w:val="00AE366A"/>
    <w:rsid w:val="00AE40D2"/>
    <w:rsid w:val="00AE414A"/>
    <w:rsid w:val="00AE42EA"/>
    <w:rsid w:val="00AE4902"/>
    <w:rsid w:val="00AE4920"/>
    <w:rsid w:val="00AE493F"/>
    <w:rsid w:val="00AE62E4"/>
    <w:rsid w:val="00AE68B2"/>
    <w:rsid w:val="00AE69C5"/>
    <w:rsid w:val="00AE6DC4"/>
    <w:rsid w:val="00AE7275"/>
    <w:rsid w:val="00AE734F"/>
    <w:rsid w:val="00AE7427"/>
    <w:rsid w:val="00AE7658"/>
    <w:rsid w:val="00AE79AF"/>
    <w:rsid w:val="00AF02F3"/>
    <w:rsid w:val="00AF0BD2"/>
    <w:rsid w:val="00AF10E8"/>
    <w:rsid w:val="00AF1135"/>
    <w:rsid w:val="00AF2AB9"/>
    <w:rsid w:val="00AF338F"/>
    <w:rsid w:val="00AF343B"/>
    <w:rsid w:val="00AF38C3"/>
    <w:rsid w:val="00AF3F29"/>
    <w:rsid w:val="00AF3F64"/>
    <w:rsid w:val="00AF4406"/>
    <w:rsid w:val="00AF4441"/>
    <w:rsid w:val="00AF4DD6"/>
    <w:rsid w:val="00AF5A5A"/>
    <w:rsid w:val="00AF63B8"/>
    <w:rsid w:val="00AF67EF"/>
    <w:rsid w:val="00AF681B"/>
    <w:rsid w:val="00AF70E1"/>
    <w:rsid w:val="00AF770C"/>
    <w:rsid w:val="00B001FE"/>
    <w:rsid w:val="00B00CC7"/>
    <w:rsid w:val="00B016D8"/>
    <w:rsid w:val="00B01882"/>
    <w:rsid w:val="00B01E48"/>
    <w:rsid w:val="00B02A7B"/>
    <w:rsid w:val="00B02FBE"/>
    <w:rsid w:val="00B034B6"/>
    <w:rsid w:val="00B03DC6"/>
    <w:rsid w:val="00B0484A"/>
    <w:rsid w:val="00B048A7"/>
    <w:rsid w:val="00B04942"/>
    <w:rsid w:val="00B049C8"/>
    <w:rsid w:val="00B05443"/>
    <w:rsid w:val="00B058EF"/>
    <w:rsid w:val="00B0650D"/>
    <w:rsid w:val="00B076C2"/>
    <w:rsid w:val="00B07843"/>
    <w:rsid w:val="00B10C64"/>
    <w:rsid w:val="00B1148F"/>
    <w:rsid w:val="00B11856"/>
    <w:rsid w:val="00B11BE8"/>
    <w:rsid w:val="00B11E41"/>
    <w:rsid w:val="00B1293A"/>
    <w:rsid w:val="00B12A33"/>
    <w:rsid w:val="00B12B43"/>
    <w:rsid w:val="00B12BC7"/>
    <w:rsid w:val="00B12D45"/>
    <w:rsid w:val="00B13029"/>
    <w:rsid w:val="00B14C59"/>
    <w:rsid w:val="00B14CAB"/>
    <w:rsid w:val="00B15CBF"/>
    <w:rsid w:val="00B163D3"/>
    <w:rsid w:val="00B164F2"/>
    <w:rsid w:val="00B168A8"/>
    <w:rsid w:val="00B176F7"/>
    <w:rsid w:val="00B17729"/>
    <w:rsid w:val="00B17EC8"/>
    <w:rsid w:val="00B20026"/>
    <w:rsid w:val="00B2002F"/>
    <w:rsid w:val="00B21945"/>
    <w:rsid w:val="00B21E86"/>
    <w:rsid w:val="00B21EDD"/>
    <w:rsid w:val="00B22109"/>
    <w:rsid w:val="00B223DE"/>
    <w:rsid w:val="00B225E7"/>
    <w:rsid w:val="00B23CA8"/>
    <w:rsid w:val="00B24776"/>
    <w:rsid w:val="00B24AC3"/>
    <w:rsid w:val="00B2521E"/>
    <w:rsid w:val="00B25402"/>
    <w:rsid w:val="00B257A7"/>
    <w:rsid w:val="00B25A13"/>
    <w:rsid w:val="00B2628A"/>
    <w:rsid w:val="00B26FBA"/>
    <w:rsid w:val="00B274CA"/>
    <w:rsid w:val="00B30417"/>
    <w:rsid w:val="00B320DA"/>
    <w:rsid w:val="00B3259A"/>
    <w:rsid w:val="00B32C1A"/>
    <w:rsid w:val="00B33E6D"/>
    <w:rsid w:val="00B34490"/>
    <w:rsid w:val="00B356A7"/>
    <w:rsid w:val="00B3592A"/>
    <w:rsid w:val="00B370E8"/>
    <w:rsid w:val="00B40557"/>
    <w:rsid w:val="00B40B23"/>
    <w:rsid w:val="00B41845"/>
    <w:rsid w:val="00B423A5"/>
    <w:rsid w:val="00B42615"/>
    <w:rsid w:val="00B42B61"/>
    <w:rsid w:val="00B42D2A"/>
    <w:rsid w:val="00B42DFA"/>
    <w:rsid w:val="00B43102"/>
    <w:rsid w:val="00B43950"/>
    <w:rsid w:val="00B44A9C"/>
    <w:rsid w:val="00B44C85"/>
    <w:rsid w:val="00B44CCC"/>
    <w:rsid w:val="00B45C15"/>
    <w:rsid w:val="00B45EF9"/>
    <w:rsid w:val="00B466CF"/>
    <w:rsid w:val="00B467A0"/>
    <w:rsid w:val="00B47405"/>
    <w:rsid w:val="00B47B9D"/>
    <w:rsid w:val="00B50BEC"/>
    <w:rsid w:val="00B50E85"/>
    <w:rsid w:val="00B51147"/>
    <w:rsid w:val="00B51670"/>
    <w:rsid w:val="00B51F9D"/>
    <w:rsid w:val="00B5280D"/>
    <w:rsid w:val="00B52A60"/>
    <w:rsid w:val="00B53134"/>
    <w:rsid w:val="00B53171"/>
    <w:rsid w:val="00B532CC"/>
    <w:rsid w:val="00B54290"/>
    <w:rsid w:val="00B55378"/>
    <w:rsid w:val="00B55CEB"/>
    <w:rsid w:val="00B56253"/>
    <w:rsid w:val="00B562DB"/>
    <w:rsid w:val="00B567E4"/>
    <w:rsid w:val="00B5681D"/>
    <w:rsid w:val="00B56907"/>
    <w:rsid w:val="00B56979"/>
    <w:rsid w:val="00B56EC6"/>
    <w:rsid w:val="00B575F6"/>
    <w:rsid w:val="00B607BA"/>
    <w:rsid w:val="00B607BF"/>
    <w:rsid w:val="00B612EC"/>
    <w:rsid w:val="00B61461"/>
    <w:rsid w:val="00B6147F"/>
    <w:rsid w:val="00B61817"/>
    <w:rsid w:val="00B61925"/>
    <w:rsid w:val="00B625A9"/>
    <w:rsid w:val="00B6278A"/>
    <w:rsid w:val="00B627F1"/>
    <w:rsid w:val="00B62DA1"/>
    <w:rsid w:val="00B62DD2"/>
    <w:rsid w:val="00B62FB2"/>
    <w:rsid w:val="00B6355C"/>
    <w:rsid w:val="00B63652"/>
    <w:rsid w:val="00B64A17"/>
    <w:rsid w:val="00B64CB2"/>
    <w:rsid w:val="00B64D1A"/>
    <w:rsid w:val="00B65124"/>
    <w:rsid w:val="00B6516F"/>
    <w:rsid w:val="00B661D5"/>
    <w:rsid w:val="00B663C8"/>
    <w:rsid w:val="00B66672"/>
    <w:rsid w:val="00B6707A"/>
    <w:rsid w:val="00B67464"/>
    <w:rsid w:val="00B674C1"/>
    <w:rsid w:val="00B67F76"/>
    <w:rsid w:val="00B70317"/>
    <w:rsid w:val="00B7067B"/>
    <w:rsid w:val="00B70AD2"/>
    <w:rsid w:val="00B70C19"/>
    <w:rsid w:val="00B71495"/>
    <w:rsid w:val="00B7183E"/>
    <w:rsid w:val="00B72458"/>
    <w:rsid w:val="00B72B60"/>
    <w:rsid w:val="00B732F6"/>
    <w:rsid w:val="00B73C50"/>
    <w:rsid w:val="00B75CC8"/>
    <w:rsid w:val="00B75D5D"/>
    <w:rsid w:val="00B76161"/>
    <w:rsid w:val="00B76851"/>
    <w:rsid w:val="00B76D0A"/>
    <w:rsid w:val="00B77645"/>
    <w:rsid w:val="00B802FC"/>
    <w:rsid w:val="00B8046F"/>
    <w:rsid w:val="00B81993"/>
    <w:rsid w:val="00B81A75"/>
    <w:rsid w:val="00B81C24"/>
    <w:rsid w:val="00B82207"/>
    <w:rsid w:val="00B822E5"/>
    <w:rsid w:val="00B825DC"/>
    <w:rsid w:val="00B82661"/>
    <w:rsid w:val="00B83962"/>
    <w:rsid w:val="00B83EF9"/>
    <w:rsid w:val="00B84F57"/>
    <w:rsid w:val="00B85069"/>
    <w:rsid w:val="00B85A44"/>
    <w:rsid w:val="00B86616"/>
    <w:rsid w:val="00B86F03"/>
    <w:rsid w:val="00B870BF"/>
    <w:rsid w:val="00B8783F"/>
    <w:rsid w:val="00B87926"/>
    <w:rsid w:val="00B87A25"/>
    <w:rsid w:val="00B87AFB"/>
    <w:rsid w:val="00B87F8A"/>
    <w:rsid w:val="00B902C7"/>
    <w:rsid w:val="00B90B1B"/>
    <w:rsid w:val="00B90BA4"/>
    <w:rsid w:val="00B90CD5"/>
    <w:rsid w:val="00B90E2D"/>
    <w:rsid w:val="00B91532"/>
    <w:rsid w:val="00B91FB3"/>
    <w:rsid w:val="00B9290E"/>
    <w:rsid w:val="00B933EE"/>
    <w:rsid w:val="00B9352C"/>
    <w:rsid w:val="00B93A88"/>
    <w:rsid w:val="00B93E3C"/>
    <w:rsid w:val="00B94087"/>
    <w:rsid w:val="00B94142"/>
    <w:rsid w:val="00B941D7"/>
    <w:rsid w:val="00B942D1"/>
    <w:rsid w:val="00B947CB"/>
    <w:rsid w:val="00B948CE"/>
    <w:rsid w:val="00B9546E"/>
    <w:rsid w:val="00B96301"/>
    <w:rsid w:val="00B9650D"/>
    <w:rsid w:val="00B96C0F"/>
    <w:rsid w:val="00B96CD1"/>
    <w:rsid w:val="00B9747E"/>
    <w:rsid w:val="00B97725"/>
    <w:rsid w:val="00B97BB8"/>
    <w:rsid w:val="00B97E76"/>
    <w:rsid w:val="00BA034F"/>
    <w:rsid w:val="00BA0687"/>
    <w:rsid w:val="00BA0F6F"/>
    <w:rsid w:val="00BA1098"/>
    <w:rsid w:val="00BA125D"/>
    <w:rsid w:val="00BA1665"/>
    <w:rsid w:val="00BA2304"/>
    <w:rsid w:val="00BA26E5"/>
    <w:rsid w:val="00BA2A39"/>
    <w:rsid w:val="00BA3084"/>
    <w:rsid w:val="00BA31FD"/>
    <w:rsid w:val="00BA3E92"/>
    <w:rsid w:val="00BA3F76"/>
    <w:rsid w:val="00BA4044"/>
    <w:rsid w:val="00BA42B1"/>
    <w:rsid w:val="00BA47AA"/>
    <w:rsid w:val="00BA4E37"/>
    <w:rsid w:val="00BA5165"/>
    <w:rsid w:val="00BA53D6"/>
    <w:rsid w:val="00BA5896"/>
    <w:rsid w:val="00BA58FA"/>
    <w:rsid w:val="00BA729B"/>
    <w:rsid w:val="00BA7307"/>
    <w:rsid w:val="00BA7BFD"/>
    <w:rsid w:val="00BA7DD4"/>
    <w:rsid w:val="00BB067A"/>
    <w:rsid w:val="00BB0947"/>
    <w:rsid w:val="00BB0AEC"/>
    <w:rsid w:val="00BB0CDC"/>
    <w:rsid w:val="00BB0F6A"/>
    <w:rsid w:val="00BB128F"/>
    <w:rsid w:val="00BB154C"/>
    <w:rsid w:val="00BB18B1"/>
    <w:rsid w:val="00BB2145"/>
    <w:rsid w:val="00BB219E"/>
    <w:rsid w:val="00BB2BD6"/>
    <w:rsid w:val="00BB37DE"/>
    <w:rsid w:val="00BB3BA9"/>
    <w:rsid w:val="00BB3DE6"/>
    <w:rsid w:val="00BB3E9D"/>
    <w:rsid w:val="00BB3F4D"/>
    <w:rsid w:val="00BB4983"/>
    <w:rsid w:val="00BB50D0"/>
    <w:rsid w:val="00BB53F4"/>
    <w:rsid w:val="00BB61D5"/>
    <w:rsid w:val="00BB6DFA"/>
    <w:rsid w:val="00BB6E95"/>
    <w:rsid w:val="00BB7BD4"/>
    <w:rsid w:val="00BB7D49"/>
    <w:rsid w:val="00BB7DC8"/>
    <w:rsid w:val="00BB7EE3"/>
    <w:rsid w:val="00BC03DD"/>
    <w:rsid w:val="00BC0BA5"/>
    <w:rsid w:val="00BC0BE9"/>
    <w:rsid w:val="00BC0FB8"/>
    <w:rsid w:val="00BC1778"/>
    <w:rsid w:val="00BC1B74"/>
    <w:rsid w:val="00BC1CFA"/>
    <w:rsid w:val="00BC2034"/>
    <w:rsid w:val="00BC2476"/>
    <w:rsid w:val="00BC37FD"/>
    <w:rsid w:val="00BC3ADF"/>
    <w:rsid w:val="00BC4500"/>
    <w:rsid w:val="00BC475B"/>
    <w:rsid w:val="00BC4AE9"/>
    <w:rsid w:val="00BC4DF7"/>
    <w:rsid w:val="00BC5224"/>
    <w:rsid w:val="00BC554F"/>
    <w:rsid w:val="00BC5B37"/>
    <w:rsid w:val="00BC5BD8"/>
    <w:rsid w:val="00BC5D56"/>
    <w:rsid w:val="00BC61EC"/>
    <w:rsid w:val="00BC6653"/>
    <w:rsid w:val="00BC79F9"/>
    <w:rsid w:val="00BC7B9E"/>
    <w:rsid w:val="00BD00DB"/>
    <w:rsid w:val="00BD21F9"/>
    <w:rsid w:val="00BD2DE4"/>
    <w:rsid w:val="00BD3468"/>
    <w:rsid w:val="00BD3831"/>
    <w:rsid w:val="00BD3A55"/>
    <w:rsid w:val="00BD4335"/>
    <w:rsid w:val="00BD4D13"/>
    <w:rsid w:val="00BD4E70"/>
    <w:rsid w:val="00BD4FE4"/>
    <w:rsid w:val="00BD556D"/>
    <w:rsid w:val="00BD55D4"/>
    <w:rsid w:val="00BD55FC"/>
    <w:rsid w:val="00BD5628"/>
    <w:rsid w:val="00BD5789"/>
    <w:rsid w:val="00BD58E1"/>
    <w:rsid w:val="00BD5EFA"/>
    <w:rsid w:val="00BD726A"/>
    <w:rsid w:val="00BD789C"/>
    <w:rsid w:val="00BD7926"/>
    <w:rsid w:val="00BD7C0B"/>
    <w:rsid w:val="00BE187A"/>
    <w:rsid w:val="00BE1976"/>
    <w:rsid w:val="00BE1A1A"/>
    <w:rsid w:val="00BE1DF7"/>
    <w:rsid w:val="00BE1EEC"/>
    <w:rsid w:val="00BE23DA"/>
    <w:rsid w:val="00BE249B"/>
    <w:rsid w:val="00BE287B"/>
    <w:rsid w:val="00BE2D17"/>
    <w:rsid w:val="00BE3A8F"/>
    <w:rsid w:val="00BE4651"/>
    <w:rsid w:val="00BE495C"/>
    <w:rsid w:val="00BE4B13"/>
    <w:rsid w:val="00BE4CFE"/>
    <w:rsid w:val="00BE4D3D"/>
    <w:rsid w:val="00BE4EB9"/>
    <w:rsid w:val="00BE575D"/>
    <w:rsid w:val="00BE589F"/>
    <w:rsid w:val="00BE5D88"/>
    <w:rsid w:val="00BE5E02"/>
    <w:rsid w:val="00BE6F43"/>
    <w:rsid w:val="00BE7067"/>
    <w:rsid w:val="00BE72EA"/>
    <w:rsid w:val="00BE7A7F"/>
    <w:rsid w:val="00BE7B9A"/>
    <w:rsid w:val="00BE7D11"/>
    <w:rsid w:val="00BE7E29"/>
    <w:rsid w:val="00BF02EC"/>
    <w:rsid w:val="00BF04CF"/>
    <w:rsid w:val="00BF0B27"/>
    <w:rsid w:val="00BF2102"/>
    <w:rsid w:val="00BF2736"/>
    <w:rsid w:val="00BF29D3"/>
    <w:rsid w:val="00BF2EAF"/>
    <w:rsid w:val="00BF2F6A"/>
    <w:rsid w:val="00BF44DF"/>
    <w:rsid w:val="00BF4B91"/>
    <w:rsid w:val="00BF52A0"/>
    <w:rsid w:val="00BF5860"/>
    <w:rsid w:val="00BF5CB6"/>
    <w:rsid w:val="00BF63D1"/>
    <w:rsid w:val="00BF670B"/>
    <w:rsid w:val="00BF7609"/>
    <w:rsid w:val="00BF7DFB"/>
    <w:rsid w:val="00C00518"/>
    <w:rsid w:val="00C00933"/>
    <w:rsid w:val="00C0135E"/>
    <w:rsid w:val="00C013A7"/>
    <w:rsid w:val="00C0157F"/>
    <w:rsid w:val="00C017A3"/>
    <w:rsid w:val="00C019A0"/>
    <w:rsid w:val="00C01B62"/>
    <w:rsid w:val="00C01DF5"/>
    <w:rsid w:val="00C01EEE"/>
    <w:rsid w:val="00C02139"/>
    <w:rsid w:val="00C02296"/>
    <w:rsid w:val="00C0232E"/>
    <w:rsid w:val="00C02819"/>
    <w:rsid w:val="00C02984"/>
    <w:rsid w:val="00C0334B"/>
    <w:rsid w:val="00C03610"/>
    <w:rsid w:val="00C04322"/>
    <w:rsid w:val="00C045FC"/>
    <w:rsid w:val="00C0499E"/>
    <w:rsid w:val="00C05F46"/>
    <w:rsid w:val="00C06293"/>
    <w:rsid w:val="00C06A12"/>
    <w:rsid w:val="00C10175"/>
    <w:rsid w:val="00C10219"/>
    <w:rsid w:val="00C104BF"/>
    <w:rsid w:val="00C113CC"/>
    <w:rsid w:val="00C114F4"/>
    <w:rsid w:val="00C11551"/>
    <w:rsid w:val="00C11873"/>
    <w:rsid w:val="00C122D4"/>
    <w:rsid w:val="00C12648"/>
    <w:rsid w:val="00C12B3C"/>
    <w:rsid w:val="00C12F8F"/>
    <w:rsid w:val="00C13126"/>
    <w:rsid w:val="00C135D0"/>
    <w:rsid w:val="00C1437C"/>
    <w:rsid w:val="00C144BE"/>
    <w:rsid w:val="00C1457B"/>
    <w:rsid w:val="00C1463E"/>
    <w:rsid w:val="00C14DBC"/>
    <w:rsid w:val="00C14E31"/>
    <w:rsid w:val="00C1540F"/>
    <w:rsid w:val="00C166DD"/>
    <w:rsid w:val="00C17906"/>
    <w:rsid w:val="00C1790A"/>
    <w:rsid w:val="00C17EDC"/>
    <w:rsid w:val="00C208AF"/>
    <w:rsid w:val="00C20AC1"/>
    <w:rsid w:val="00C20C97"/>
    <w:rsid w:val="00C20F68"/>
    <w:rsid w:val="00C218B5"/>
    <w:rsid w:val="00C21E56"/>
    <w:rsid w:val="00C2276E"/>
    <w:rsid w:val="00C229F3"/>
    <w:rsid w:val="00C23561"/>
    <w:rsid w:val="00C2392A"/>
    <w:rsid w:val="00C23AAA"/>
    <w:rsid w:val="00C24430"/>
    <w:rsid w:val="00C24632"/>
    <w:rsid w:val="00C248F2"/>
    <w:rsid w:val="00C24A15"/>
    <w:rsid w:val="00C24DD1"/>
    <w:rsid w:val="00C250B5"/>
    <w:rsid w:val="00C255DF"/>
    <w:rsid w:val="00C2636A"/>
    <w:rsid w:val="00C2654B"/>
    <w:rsid w:val="00C2692A"/>
    <w:rsid w:val="00C27322"/>
    <w:rsid w:val="00C27A4E"/>
    <w:rsid w:val="00C27B74"/>
    <w:rsid w:val="00C27E68"/>
    <w:rsid w:val="00C30410"/>
    <w:rsid w:val="00C304D4"/>
    <w:rsid w:val="00C30572"/>
    <w:rsid w:val="00C30F87"/>
    <w:rsid w:val="00C3159C"/>
    <w:rsid w:val="00C31D2D"/>
    <w:rsid w:val="00C321F3"/>
    <w:rsid w:val="00C3247F"/>
    <w:rsid w:val="00C324B5"/>
    <w:rsid w:val="00C32FCD"/>
    <w:rsid w:val="00C3327D"/>
    <w:rsid w:val="00C3354B"/>
    <w:rsid w:val="00C33B46"/>
    <w:rsid w:val="00C33E16"/>
    <w:rsid w:val="00C3443C"/>
    <w:rsid w:val="00C34462"/>
    <w:rsid w:val="00C34825"/>
    <w:rsid w:val="00C34C6D"/>
    <w:rsid w:val="00C34E3D"/>
    <w:rsid w:val="00C34FEE"/>
    <w:rsid w:val="00C351E0"/>
    <w:rsid w:val="00C3590A"/>
    <w:rsid w:val="00C3631B"/>
    <w:rsid w:val="00C3636E"/>
    <w:rsid w:val="00C36A89"/>
    <w:rsid w:val="00C374B3"/>
    <w:rsid w:val="00C377CE"/>
    <w:rsid w:val="00C378A0"/>
    <w:rsid w:val="00C402F3"/>
    <w:rsid w:val="00C40AAE"/>
    <w:rsid w:val="00C40B98"/>
    <w:rsid w:val="00C40CEA"/>
    <w:rsid w:val="00C40FBE"/>
    <w:rsid w:val="00C414F2"/>
    <w:rsid w:val="00C42360"/>
    <w:rsid w:val="00C42456"/>
    <w:rsid w:val="00C42831"/>
    <w:rsid w:val="00C432F5"/>
    <w:rsid w:val="00C436D5"/>
    <w:rsid w:val="00C43BA9"/>
    <w:rsid w:val="00C43BAE"/>
    <w:rsid w:val="00C440E5"/>
    <w:rsid w:val="00C4450F"/>
    <w:rsid w:val="00C4491E"/>
    <w:rsid w:val="00C449E9"/>
    <w:rsid w:val="00C44B7E"/>
    <w:rsid w:val="00C45447"/>
    <w:rsid w:val="00C45D40"/>
    <w:rsid w:val="00C4667B"/>
    <w:rsid w:val="00C4719B"/>
    <w:rsid w:val="00C50063"/>
    <w:rsid w:val="00C501EC"/>
    <w:rsid w:val="00C50436"/>
    <w:rsid w:val="00C5049E"/>
    <w:rsid w:val="00C50E21"/>
    <w:rsid w:val="00C50FF0"/>
    <w:rsid w:val="00C51876"/>
    <w:rsid w:val="00C51BCF"/>
    <w:rsid w:val="00C51E15"/>
    <w:rsid w:val="00C52224"/>
    <w:rsid w:val="00C5240B"/>
    <w:rsid w:val="00C52535"/>
    <w:rsid w:val="00C52873"/>
    <w:rsid w:val="00C528FE"/>
    <w:rsid w:val="00C52929"/>
    <w:rsid w:val="00C52E70"/>
    <w:rsid w:val="00C532FD"/>
    <w:rsid w:val="00C53647"/>
    <w:rsid w:val="00C54516"/>
    <w:rsid w:val="00C54E7F"/>
    <w:rsid w:val="00C56AA6"/>
    <w:rsid w:val="00C56DEA"/>
    <w:rsid w:val="00C56F93"/>
    <w:rsid w:val="00C56FF0"/>
    <w:rsid w:val="00C5736C"/>
    <w:rsid w:val="00C573EB"/>
    <w:rsid w:val="00C574CB"/>
    <w:rsid w:val="00C576C4"/>
    <w:rsid w:val="00C57D6C"/>
    <w:rsid w:val="00C60396"/>
    <w:rsid w:val="00C6074F"/>
    <w:rsid w:val="00C61B00"/>
    <w:rsid w:val="00C61E3A"/>
    <w:rsid w:val="00C62466"/>
    <w:rsid w:val="00C626AF"/>
    <w:rsid w:val="00C62913"/>
    <w:rsid w:val="00C6328B"/>
    <w:rsid w:val="00C63468"/>
    <w:rsid w:val="00C6369B"/>
    <w:rsid w:val="00C63704"/>
    <w:rsid w:val="00C63735"/>
    <w:rsid w:val="00C6397D"/>
    <w:rsid w:val="00C63C83"/>
    <w:rsid w:val="00C63CDF"/>
    <w:rsid w:val="00C63FD3"/>
    <w:rsid w:val="00C64122"/>
    <w:rsid w:val="00C64526"/>
    <w:rsid w:val="00C645C5"/>
    <w:rsid w:val="00C6498D"/>
    <w:rsid w:val="00C655B3"/>
    <w:rsid w:val="00C66EF4"/>
    <w:rsid w:val="00C67353"/>
    <w:rsid w:val="00C67400"/>
    <w:rsid w:val="00C67EDB"/>
    <w:rsid w:val="00C704F6"/>
    <w:rsid w:val="00C70591"/>
    <w:rsid w:val="00C7096E"/>
    <w:rsid w:val="00C70D8B"/>
    <w:rsid w:val="00C70DA1"/>
    <w:rsid w:val="00C70F96"/>
    <w:rsid w:val="00C714A6"/>
    <w:rsid w:val="00C725BF"/>
    <w:rsid w:val="00C72A39"/>
    <w:rsid w:val="00C731B7"/>
    <w:rsid w:val="00C736E2"/>
    <w:rsid w:val="00C7460A"/>
    <w:rsid w:val="00C7469E"/>
    <w:rsid w:val="00C7490E"/>
    <w:rsid w:val="00C74C08"/>
    <w:rsid w:val="00C74E56"/>
    <w:rsid w:val="00C75221"/>
    <w:rsid w:val="00C757FA"/>
    <w:rsid w:val="00C75A2D"/>
    <w:rsid w:val="00C75DD7"/>
    <w:rsid w:val="00C763A9"/>
    <w:rsid w:val="00C764E8"/>
    <w:rsid w:val="00C76501"/>
    <w:rsid w:val="00C768F2"/>
    <w:rsid w:val="00C76949"/>
    <w:rsid w:val="00C76991"/>
    <w:rsid w:val="00C76BB5"/>
    <w:rsid w:val="00C77629"/>
    <w:rsid w:val="00C77B3F"/>
    <w:rsid w:val="00C80168"/>
    <w:rsid w:val="00C802ED"/>
    <w:rsid w:val="00C8064B"/>
    <w:rsid w:val="00C80654"/>
    <w:rsid w:val="00C813EC"/>
    <w:rsid w:val="00C814AD"/>
    <w:rsid w:val="00C81A11"/>
    <w:rsid w:val="00C824AF"/>
    <w:rsid w:val="00C8252F"/>
    <w:rsid w:val="00C82932"/>
    <w:rsid w:val="00C82F1D"/>
    <w:rsid w:val="00C83706"/>
    <w:rsid w:val="00C83906"/>
    <w:rsid w:val="00C83BDA"/>
    <w:rsid w:val="00C83C22"/>
    <w:rsid w:val="00C83D93"/>
    <w:rsid w:val="00C83F91"/>
    <w:rsid w:val="00C83FE0"/>
    <w:rsid w:val="00C84BAA"/>
    <w:rsid w:val="00C8540B"/>
    <w:rsid w:val="00C85673"/>
    <w:rsid w:val="00C859F4"/>
    <w:rsid w:val="00C86096"/>
    <w:rsid w:val="00C864AF"/>
    <w:rsid w:val="00C86505"/>
    <w:rsid w:val="00C86996"/>
    <w:rsid w:val="00C906C9"/>
    <w:rsid w:val="00C90791"/>
    <w:rsid w:val="00C917AF"/>
    <w:rsid w:val="00C9181D"/>
    <w:rsid w:val="00C91EE2"/>
    <w:rsid w:val="00C92005"/>
    <w:rsid w:val="00C9237A"/>
    <w:rsid w:val="00C92EAA"/>
    <w:rsid w:val="00C93E59"/>
    <w:rsid w:val="00C942FD"/>
    <w:rsid w:val="00C94B3F"/>
    <w:rsid w:val="00C9572C"/>
    <w:rsid w:val="00C95FFA"/>
    <w:rsid w:val="00C96474"/>
    <w:rsid w:val="00C968E6"/>
    <w:rsid w:val="00C969C5"/>
    <w:rsid w:val="00C97634"/>
    <w:rsid w:val="00C977F2"/>
    <w:rsid w:val="00CA1688"/>
    <w:rsid w:val="00CA1C75"/>
    <w:rsid w:val="00CA1D44"/>
    <w:rsid w:val="00CA2385"/>
    <w:rsid w:val="00CA2417"/>
    <w:rsid w:val="00CA250D"/>
    <w:rsid w:val="00CA2586"/>
    <w:rsid w:val="00CA2A01"/>
    <w:rsid w:val="00CA2A75"/>
    <w:rsid w:val="00CA3673"/>
    <w:rsid w:val="00CA3744"/>
    <w:rsid w:val="00CA3908"/>
    <w:rsid w:val="00CA4219"/>
    <w:rsid w:val="00CA43B8"/>
    <w:rsid w:val="00CA46DE"/>
    <w:rsid w:val="00CA475E"/>
    <w:rsid w:val="00CA481B"/>
    <w:rsid w:val="00CA4BD4"/>
    <w:rsid w:val="00CA55B0"/>
    <w:rsid w:val="00CA5649"/>
    <w:rsid w:val="00CA5F9C"/>
    <w:rsid w:val="00CA6A66"/>
    <w:rsid w:val="00CA6E02"/>
    <w:rsid w:val="00CA71E4"/>
    <w:rsid w:val="00CA7E02"/>
    <w:rsid w:val="00CA7E21"/>
    <w:rsid w:val="00CB076A"/>
    <w:rsid w:val="00CB0A1F"/>
    <w:rsid w:val="00CB1943"/>
    <w:rsid w:val="00CB1AC6"/>
    <w:rsid w:val="00CB1EF5"/>
    <w:rsid w:val="00CB1FC5"/>
    <w:rsid w:val="00CB2272"/>
    <w:rsid w:val="00CB22E3"/>
    <w:rsid w:val="00CB29A2"/>
    <w:rsid w:val="00CB354C"/>
    <w:rsid w:val="00CB3901"/>
    <w:rsid w:val="00CB3A41"/>
    <w:rsid w:val="00CB3ECA"/>
    <w:rsid w:val="00CB4362"/>
    <w:rsid w:val="00CB46A0"/>
    <w:rsid w:val="00CB4A9D"/>
    <w:rsid w:val="00CB5284"/>
    <w:rsid w:val="00CB5874"/>
    <w:rsid w:val="00CB5D68"/>
    <w:rsid w:val="00CB5EA9"/>
    <w:rsid w:val="00CB6A62"/>
    <w:rsid w:val="00CB6C9A"/>
    <w:rsid w:val="00CB7167"/>
    <w:rsid w:val="00CB71A0"/>
    <w:rsid w:val="00CB7760"/>
    <w:rsid w:val="00CB7B87"/>
    <w:rsid w:val="00CB7F42"/>
    <w:rsid w:val="00CC0CDF"/>
    <w:rsid w:val="00CC1470"/>
    <w:rsid w:val="00CC1905"/>
    <w:rsid w:val="00CC21EC"/>
    <w:rsid w:val="00CC28D2"/>
    <w:rsid w:val="00CC2DD2"/>
    <w:rsid w:val="00CC3498"/>
    <w:rsid w:val="00CC45D5"/>
    <w:rsid w:val="00CC47BF"/>
    <w:rsid w:val="00CC4A5C"/>
    <w:rsid w:val="00CC5B25"/>
    <w:rsid w:val="00CC5B33"/>
    <w:rsid w:val="00CC5C3E"/>
    <w:rsid w:val="00CC7407"/>
    <w:rsid w:val="00CC7439"/>
    <w:rsid w:val="00CC757E"/>
    <w:rsid w:val="00CC776A"/>
    <w:rsid w:val="00CC7D3F"/>
    <w:rsid w:val="00CC7E0F"/>
    <w:rsid w:val="00CC7EA7"/>
    <w:rsid w:val="00CD0265"/>
    <w:rsid w:val="00CD0853"/>
    <w:rsid w:val="00CD13E6"/>
    <w:rsid w:val="00CD143E"/>
    <w:rsid w:val="00CD17EE"/>
    <w:rsid w:val="00CD1AE6"/>
    <w:rsid w:val="00CD1D5D"/>
    <w:rsid w:val="00CD2100"/>
    <w:rsid w:val="00CD2289"/>
    <w:rsid w:val="00CD2353"/>
    <w:rsid w:val="00CD25F5"/>
    <w:rsid w:val="00CD2BA3"/>
    <w:rsid w:val="00CD2E5A"/>
    <w:rsid w:val="00CD3369"/>
    <w:rsid w:val="00CD3F75"/>
    <w:rsid w:val="00CD46EF"/>
    <w:rsid w:val="00CD4B50"/>
    <w:rsid w:val="00CD4B60"/>
    <w:rsid w:val="00CD4B7C"/>
    <w:rsid w:val="00CD4F58"/>
    <w:rsid w:val="00CD569E"/>
    <w:rsid w:val="00CD6256"/>
    <w:rsid w:val="00CD678E"/>
    <w:rsid w:val="00CD6EE8"/>
    <w:rsid w:val="00CD7024"/>
    <w:rsid w:val="00CD7477"/>
    <w:rsid w:val="00CD7554"/>
    <w:rsid w:val="00CD76A9"/>
    <w:rsid w:val="00CD7753"/>
    <w:rsid w:val="00CD7B6C"/>
    <w:rsid w:val="00CE03D2"/>
    <w:rsid w:val="00CE2497"/>
    <w:rsid w:val="00CE2A22"/>
    <w:rsid w:val="00CE2A24"/>
    <w:rsid w:val="00CE2E6B"/>
    <w:rsid w:val="00CE316D"/>
    <w:rsid w:val="00CE3F55"/>
    <w:rsid w:val="00CE3F57"/>
    <w:rsid w:val="00CE4BA3"/>
    <w:rsid w:val="00CE4C73"/>
    <w:rsid w:val="00CE4F81"/>
    <w:rsid w:val="00CE592E"/>
    <w:rsid w:val="00CE5E59"/>
    <w:rsid w:val="00CE60BC"/>
    <w:rsid w:val="00CE611C"/>
    <w:rsid w:val="00CE70B2"/>
    <w:rsid w:val="00CE7788"/>
    <w:rsid w:val="00CE7980"/>
    <w:rsid w:val="00CE7D1E"/>
    <w:rsid w:val="00CF04D4"/>
    <w:rsid w:val="00CF0B02"/>
    <w:rsid w:val="00CF0F05"/>
    <w:rsid w:val="00CF1007"/>
    <w:rsid w:val="00CF1506"/>
    <w:rsid w:val="00CF1A22"/>
    <w:rsid w:val="00CF22C7"/>
    <w:rsid w:val="00CF2473"/>
    <w:rsid w:val="00CF2640"/>
    <w:rsid w:val="00CF2A9E"/>
    <w:rsid w:val="00CF32B0"/>
    <w:rsid w:val="00CF3744"/>
    <w:rsid w:val="00CF67DD"/>
    <w:rsid w:val="00D010A6"/>
    <w:rsid w:val="00D01513"/>
    <w:rsid w:val="00D0159A"/>
    <w:rsid w:val="00D01615"/>
    <w:rsid w:val="00D0243D"/>
    <w:rsid w:val="00D02B3B"/>
    <w:rsid w:val="00D031BF"/>
    <w:rsid w:val="00D04423"/>
    <w:rsid w:val="00D046A1"/>
    <w:rsid w:val="00D04F14"/>
    <w:rsid w:val="00D059E2"/>
    <w:rsid w:val="00D0629C"/>
    <w:rsid w:val="00D06452"/>
    <w:rsid w:val="00D065CD"/>
    <w:rsid w:val="00D06C0D"/>
    <w:rsid w:val="00D0717E"/>
    <w:rsid w:val="00D07A04"/>
    <w:rsid w:val="00D100C4"/>
    <w:rsid w:val="00D1067D"/>
    <w:rsid w:val="00D109D0"/>
    <w:rsid w:val="00D10FB1"/>
    <w:rsid w:val="00D1124A"/>
    <w:rsid w:val="00D113CF"/>
    <w:rsid w:val="00D11431"/>
    <w:rsid w:val="00D124D0"/>
    <w:rsid w:val="00D127DD"/>
    <w:rsid w:val="00D12CAA"/>
    <w:rsid w:val="00D134BC"/>
    <w:rsid w:val="00D13B7A"/>
    <w:rsid w:val="00D141B1"/>
    <w:rsid w:val="00D14E52"/>
    <w:rsid w:val="00D15684"/>
    <w:rsid w:val="00D15D77"/>
    <w:rsid w:val="00D164EE"/>
    <w:rsid w:val="00D167AD"/>
    <w:rsid w:val="00D1681D"/>
    <w:rsid w:val="00D168D3"/>
    <w:rsid w:val="00D16CD0"/>
    <w:rsid w:val="00D17263"/>
    <w:rsid w:val="00D172EB"/>
    <w:rsid w:val="00D17523"/>
    <w:rsid w:val="00D17A71"/>
    <w:rsid w:val="00D17B5A"/>
    <w:rsid w:val="00D20571"/>
    <w:rsid w:val="00D2091C"/>
    <w:rsid w:val="00D20A1E"/>
    <w:rsid w:val="00D20B51"/>
    <w:rsid w:val="00D21536"/>
    <w:rsid w:val="00D218CE"/>
    <w:rsid w:val="00D219E6"/>
    <w:rsid w:val="00D21A35"/>
    <w:rsid w:val="00D21A95"/>
    <w:rsid w:val="00D21DA6"/>
    <w:rsid w:val="00D227F4"/>
    <w:rsid w:val="00D2284B"/>
    <w:rsid w:val="00D23753"/>
    <w:rsid w:val="00D23DD0"/>
    <w:rsid w:val="00D252A4"/>
    <w:rsid w:val="00D26355"/>
    <w:rsid w:val="00D26AF8"/>
    <w:rsid w:val="00D26BF7"/>
    <w:rsid w:val="00D27AB1"/>
    <w:rsid w:val="00D27B56"/>
    <w:rsid w:val="00D304ED"/>
    <w:rsid w:val="00D305DE"/>
    <w:rsid w:val="00D30609"/>
    <w:rsid w:val="00D30707"/>
    <w:rsid w:val="00D309CE"/>
    <w:rsid w:val="00D311A7"/>
    <w:rsid w:val="00D31903"/>
    <w:rsid w:val="00D320E4"/>
    <w:rsid w:val="00D322C9"/>
    <w:rsid w:val="00D331F5"/>
    <w:rsid w:val="00D339EF"/>
    <w:rsid w:val="00D33A9E"/>
    <w:rsid w:val="00D33CF5"/>
    <w:rsid w:val="00D33EC8"/>
    <w:rsid w:val="00D34AF9"/>
    <w:rsid w:val="00D35043"/>
    <w:rsid w:val="00D35279"/>
    <w:rsid w:val="00D369F6"/>
    <w:rsid w:val="00D37AB1"/>
    <w:rsid w:val="00D400B6"/>
    <w:rsid w:val="00D40182"/>
    <w:rsid w:val="00D40FAE"/>
    <w:rsid w:val="00D41EB7"/>
    <w:rsid w:val="00D42252"/>
    <w:rsid w:val="00D42DE0"/>
    <w:rsid w:val="00D43464"/>
    <w:rsid w:val="00D440FC"/>
    <w:rsid w:val="00D44BB0"/>
    <w:rsid w:val="00D44D3C"/>
    <w:rsid w:val="00D45A3C"/>
    <w:rsid w:val="00D45E99"/>
    <w:rsid w:val="00D460D4"/>
    <w:rsid w:val="00D46258"/>
    <w:rsid w:val="00D46FC8"/>
    <w:rsid w:val="00D503B5"/>
    <w:rsid w:val="00D51675"/>
    <w:rsid w:val="00D516AA"/>
    <w:rsid w:val="00D528E2"/>
    <w:rsid w:val="00D52EAA"/>
    <w:rsid w:val="00D5346B"/>
    <w:rsid w:val="00D53CD5"/>
    <w:rsid w:val="00D53EC3"/>
    <w:rsid w:val="00D53F41"/>
    <w:rsid w:val="00D5422D"/>
    <w:rsid w:val="00D54337"/>
    <w:rsid w:val="00D552DD"/>
    <w:rsid w:val="00D55396"/>
    <w:rsid w:val="00D554E1"/>
    <w:rsid w:val="00D5561C"/>
    <w:rsid w:val="00D566B3"/>
    <w:rsid w:val="00D56DC7"/>
    <w:rsid w:val="00D57AAF"/>
    <w:rsid w:val="00D6069F"/>
    <w:rsid w:val="00D60D40"/>
    <w:rsid w:val="00D611C2"/>
    <w:rsid w:val="00D61822"/>
    <w:rsid w:val="00D62412"/>
    <w:rsid w:val="00D6372A"/>
    <w:rsid w:val="00D63AC6"/>
    <w:rsid w:val="00D63B40"/>
    <w:rsid w:val="00D63BA2"/>
    <w:rsid w:val="00D64665"/>
    <w:rsid w:val="00D646C3"/>
    <w:rsid w:val="00D64CEF"/>
    <w:rsid w:val="00D64E77"/>
    <w:rsid w:val="00D6534E"/>
    <w:rsid w:val="00D6539F"/>
    <w:rsid w:val="00D65A8D"/>
    <w:rsid w:val="00D65C93"/>
    <w:rsid w:val="00D65FBC"/>
    <w:rsid w:val="00D66037"/>
    <w:rsid w:val="00D663D7"/>
    <w:rsid w:val="00D66605"/>
    <w:rsid w:val="00D6660A"/>
    <w:rsid w:val="00D677BD"/>
    <w:rsid w:val="00D700E6"/>
    <w:rsid w:val="00D7097A"/>
    <w:rsid w:val="00D70F0B"/>
    <w:rsid w:val="00D71E44"/>
    <w:rsid w:val="00D7267D"/>
    <w:rsid w:val="00D729E5"/>
    <w:rsid w:val="00D7352B"/>
    <w:rsid w:val="00D737D3"/>
    <w:rsid w:val="00D73B2D"/>
    <w:rsid w:val="00D74D7A"/>
    <w:rsid w:val="00D76177"/>
    <w:rsid w:val="00D764F7"/>
    <w:rsid w:val="00D76652"/>
    <w:rsid w:val="00D774FC"/>
    <w:rsid w:val="00D77570"/>
    <w:rsid w:val="00D77887"/>
    <w:rsid w:val="00D778B2"/>
    <w:rsid w:val="00D77FEA"/>
    <w:rsid w:val="00D80E1A"/>
    <w:rsid w:val="00D80F67"/>
    <w:rsid w:val="00D8100B"/>
    <w:rsid w:val="00D81183"/>
    <w:rsid w:val="00D814C9"/>
    <w:rsid w:val="00D81544"/>
    <w:rsid w:val="00D8189B"/>
    <w:rsid w:val="00D81A89"/>
    <w:rsid w:val="00D81B7F"/>
    <w:rsid w:val="00D822E0"/>
    <w:rsid w:val="00D825D4"/>
    <w:rsid w:val="00D82656"/>
    <w:rsid w:val="00D8297F"/>
    <w:rsid w:val="00D83721"/>
    <w:rsid w:val="00D83896"/>
    <w:rsid w:val="00D843DE"/>
    <w:rsid w:val="00D84A62"/>
    <w:rsid w:val="00D84B5A"/>
    <w:rsid w:val="00D85D58"/>
    <w:rsid w:val="00D85DA4"/>
    <w:rsid w:val="00D865C6"/>
    <w:rsid w:val="00D86AF3"/>
    <w:rsid w:val="00D86C41"/>
    <w:rsid w:val="00D86D95"/>
    <w:rsid w:val="00D870FC"/>
    <w:rsid w:val="00D8751A"/>
    <w:rsid w:val="00D87D42"/>
    <w:rsid w:val="00D90041"/>
    <w:rsid w:val="00D90374"/>
    <w:rsid w:val="00D90B63"/>
    <w:rsid w:val="00D90D5C"/>
    <w:rsid w:val="00D90D85"/>
    <w:rsid w:val="00D9122D"/>
    <w:rsid w:val="00D9186D"/>
    <w:rsid w:val="00D91D3E"/>
    <w:rsid w:val="00D92406"/>
    <w:rsid w:val="00D92E54"/>
    <w:rsid w:val="00D92F18"/>
    <w:rsid w:val="00D92F7F"/>
    <w:rsid w:val="00D9332E"/>
    <w:rsid w:val="00D93B86"/>
    <w:rsid w:val="00D947A2"/>
    <w:rsid w:val="00D94A58"/>
    <w:rsid w:val="00D952FF"/>
    <w:rsid w:val="00D95A09"/>
    <w:rsid w:val="00D95CEF"/>
    <w:rsid w:val="00D95D63"/>
    <w:rsid w:val="00D96432"/>
    <w:rsid w:val="00D96452"/>
    <w:rsid w:val="00D970F4"/>
    <w:rsid w:val="00D97458"/>
    <w:rsid w:val="00D97CBE"/>
    <w:rsid w:val="00D97CFC"/>
    <w:rsid w:val="00D97F84"/>
    <w:rsid w:val="00DA0107"/>
    <w:rsid w:val="00DA08D6"/>
    <w:rsid w:val="00DA0A13"/>
    <w:rsid w:val="00DA0A19"/>
    <w:rsid w:val="00DA0C01"/>
    <w:rsid w:val="00DA10D8"/>
    <w:rsid w:val="00DA1757"/>
    <w:rsid w:val="00DA181E"/>
    <w:rsid w:val="00DA1ADC"/>
    <w:rsid w:val="00DA1DEB"/>
    <w:rsid w:val="00DA1FA1"/>
    <w:rsid w:val="00DA2AE8"/>
    <w:rsid w:val="00DA2D36"/>
    <w:rsid w:val="00DA3197"/>
    <w:rsid w:val="00DA3288"/>
    <w:rsid w:val="00DA3EA3"/>
    <w:rsid w:val="00DA4084"/>
    <w:rsid w:val="00DA4124"/>
    <w:rsid w:val="00DA44A8"/>
    <w:rsid w:val="00DA44D9"/>
    <w:rsid w:val="00DA4C38"/>
    <w:rsid w:val="00DA4CEA"/>
    <w:rsid w:val="00DA5077"/>
    <w:rsid w:val="00DA58DB"/>
    <w:rsid w:val="00DA591B"/>
    <w:rsid w:val="00DA6D83"/>
    <w:rsid w:val="00DA6EAB"/>
    <w:rsid w:val="00DA77EC"/>
    <w:rsid w:val="00DA7E43"/>
    <w:rsid w:val="00DB1318"/>
    <w:rsid w:val="00DB1F57"/>
    <w:rsid w:val="00DB2846"/>
    <w:rsid w:val="00DB3ADB"/>
    <w:rsid w:val="00DB3C01"/>
    <w:rsid w:val="00DB3E23"/>
    <w:rsid w:val="00DB4CB5"/>
    <w:rsid w:val="00DB53EC"/>
    <w:rsid w:val="00DB5685"/>
    <w:rsid w:val="00DB5746"/>
    <w:rsid w:val="00DB5A0D"/>
    <w:rsid w:val="00DB6209"/>
    <w:rsid w:val="00DB624B"/>
    <w:rsid w:val="00DB636C"/>
    <w:rsid w:val="00DB657C"/>
    <w:rsid w:val="00DB6965"/>
    <w:rsid w:val="00DC05E5"/>
    <w:rsid w:val="00DC0619"/>
    <w:rsid w:val="00DC0741"/>
    <w:rsid w:val="00DC07F9"/>
    <w:rsid w:val="00DC0B11"/>
    <w:rsid w:val="00DC1341"/>
    <w:rsid w:val="00DC197E"/>
    <w:rsid w:val="00DC1A3A"/>
    <w:rsid w:val="00DC1A83"/>
    <w:rsid w:val="00DC1B62"/>
    <w:rsid w:val="00DC26A1"/>
    <w:rsid w:val="00DC2B3D"/>
    <w:rsid w:val="00DC2CEC"/>
    <w:rsid w:val="00DC33FB"/>
    <w:rsid w:val="00DC36F1"/>
    <w:rsid w:val="00DC3D44"/>
    <w:rsid w:val="00DC3FD5"/>
    <w:rsid w:val="00DC4043"/>
    <w:rsid w:val="00DC4205"/>
    <w:rsid w:val="00DC4596"/>
    <w:rsid w:val="00DC4665"/>
    <w:rsid w:val="00DC5228"/>
    <w:rsid w:val="00DC5B86"/>
    <w:rsid w:val="00DC5E03"/>
    <w:rsid w:val="00DC6B32"/>
    <w:rsid w:val="00DC7019"/>
    <w:rsid w:val="00DC70FA"/>
    <w:rsid w:val="00DC776D"/>
    <w:rsid w:val="00DC7D25"/>
    <w:rsid w:val="00DC7D63"/>
    <w:rsid w:val="00DD0B0F"/>
    <w:rsid w:val="00DD0CE2"/>
    <w:rsid w:val="00DD0FC2"/>
    <w:rsid w:val="00DD150E"/>
    <w:rsid w:val="00DD1B36"/>
    <w:rsid w:val="00DD1C4E"/>
    <w:rsid w:val="00DD1D3E"/>
    <w:rsid w:val="00DD1F2C"/>
    <w:rsid w:val="00DD2160"/>
    <w:rsid w:val="00DD216E"/>
    <w:rsid w:val="00DD2584"/>
    <w:rsid w:val="00DD25BF"/>
    <w:rsid w:val="00DD28BF"/>
    <w:rsid w:val="00DD32EC"/>
    <w:rsid w:val="00DD357B"/>
    <w:rsid w:val="00DD408B"/>
    <w:rsid w:val="00DD4213"/>
    <w:rsid w:val="00DD4EAB"/>
    <w:rsid w:val="00DD55D7"/>
    <w:rsid w:val="00DD56EA"/>
    <w:rsid w:val="00DD5867"/>
    <w:rsid w:val="00DD58B7"/>
    <w:rsid w:val="00DD685F"/>
    <w:rsid w:val="00DD7112"/>
    <w:rsid w:val="00DD760E"/>
    <w:rsid w:val="00DD7F09"/>
    <w:rsid w:val="00DE028B"/>
    <w:rsid w:val="00DE10E3"/>
    <w:rsid w:val="00DE16BD"/>
    <w:rsid w:val="00DE1706"/>
    <w:rsid w:val="00DE1BC5"/>
    <w:rsid w:val="00DE1E2E"/>
    <w:rsid w:val="00DE2019"/>
    <w:rsid w:val="00DE22CF"/>
    <w:rsid w:val="00DE2BC3"/>
    <w:rsid w:val="00DE2D66"/>
    <w:rsid w:val="00DE3B66"/>
    <w:rsid w:val="00DE40FE"/>
    <w:rsid w:val="00DE4605"/>
    <w:rsid w:val="00DE4D07"/>
    <w:rsid w:val="00DE4F44"/>
    <w:rsid w:val="00DE4F76"/>
    <w:rsid w:val="00DE554D"/>
    <w:rsid w:val="00DE588D"/>
    <w:rsid w:val="00DE69EA"/>
    <w:rsid w:val="00DE7093"/>
    <w:rsid w:val="00DE7573"/>
    <w:rsid w:val="00DE7C75"/>
    <w:rsid w:val="00DF031C"/>
    <w:rsid w:val="00DF09CB"/>
    <w:rsid w:val="00DF0D14"/>
    <w:rsid w:val="00DF13A3"/>
    <w:rsid w:val="00DF195C"/>
    <w:rsid w:val="00DF1974"/>
    <w:rsid w:val="00DF1A14"/>
    <w:rsid w:val="00DF2035"/>
    <w:rsid w:val="00DF2501"/>
    <w:rsid w:val="00DF28B6"/>
    <w:rsid w:val="00DF2EE1"/>
    <w:rsid w:val="00DF3248"/>
    <w:rsid w:val="00DF3452"/>
    <w:rsid w:val="00DF4C6E"/>
    <w:rsid w:val="00DF4E45"/>
    <w:rsid w:val="00DF540C"/>
    <w:rsid w:val="00DF624D"/>
    <w:rsid w:val="00DF6656"/>
    <w:rsid w:val="00DF6E0F"/>
    <w:rsid w:val="00DF6F6D"/>
    <w:rsid w:val="00DF7425"/>
    <w:rsid w:val="00DF7662"/>
    <w:rsid w:val="00DF7685"/>
    <w:rsid w:val="00DF7B01"/>
    <w:rsid w:val="00DF7D62"/>
    <w:rsid w:val="00E00A2B"/>
    <w:rsid w:val="00E01EC4"/>
    <w:rsid w:val="00E02B2A"/>
    <w:rsid w:val="00E02E33"/>
    <w:rsid w:val="00E02F99"/>
    <w:rsid w:val="00E0340F"/>
    <w:rsid w:val="00E039C6"/>
    <w:rsid w:val="00E03FA5"/>
    <w:rsid w:val="00E04C08"/>
    <w:rsid w:val="00E0540B"/>
    <w:rsid w:val="00E054F8"/>
    <w:rsid w:val="00E05814"/>
    <w:rsid w:val="00E05A3D"/>
    <w:rsid w:val="00E05D5E"/>
    <w:rsid w:val="00E05E6B"/>
    <w:rsid w:val="00E06469"/>
    <w:rsid w:val="00E06604"/>
    <w:rsid w:val="00E06617"/>
    <w:rsid w:val="00E06F06"/>
    <w:rsid w:val="00E1034C"/>
    <w:rsid w:val="00E106A0"/>
    <w:rsid w:val="00E10823"/>
    <w:rsid w:val="00E10C33"/>
    <w:rsid w:val="00E10EB5"/>
    <w:rsid w:val="00E12428"/>
    <w:rsid w:val="00E12DE7"/>
    <w:rsid w:val="00E13095"/>
    <w:rsid w:val="00E131E8"/>
    <w:rsid w:val="00E13CF2"/>
    <w:rsid w:val="00E13E99"/>
    <w:rsid w:val="00E152D7"/>
    <w:rsid w:val="00E15F6F"/>
    <w:rsid w:val="00E16162"/>
    <w:rsid w:val="00E16921"/>
    <w:rsid w:val="00E17B68"/>
    <w:rsid w:val="00E21978"/>
    <w:rsid w:val="00E21CD9"/>
    <w:rsid w:val="00E228C9"/>
    <w:rsid w:val="00E2426F"/>
    <w:rsid w:val="00E244B6"/>
    <w:rsid w:val="00E24F37"/>
    <w:rsid w:val="00E254C7"/>
    <w:rsid w:val="00E2565E"/>
    <w:rsid w:val="00E25E9C"/>
    <w:rsid w:val="00E26270"/>
    <w:rsid w:val="00E26459"/>
    <w:rsid w:val="00E26D78"/>
    <w:rsid w:val="00E2728A"/>
    <w:rsid w:val="00E272A9"/>
    <w:rsid w:val="00E2762B"/>
    <w:rsid w:val="00E27A11"/>
    <w:rsid w:val="00E30D2E"/>
    <w:rsid w:val="00E30F9D"/>
    <w:rsid w:val="00E311BC"/>
    <w:rsid w:val="00E314B1"/>
    <w:rsid w:val="00E31E87"/>
    <w:rsid w:val="00E32BEB"/>
    <w:rsid w:val="00E32DA0"/>
    <w:rsid w:val="00E33255"/>
    <w:rsid w:val="00E332EE"/>
    <w:rsid w:val="00E34820"/>
    <w:rsid w:val="00E35520"/>
    <w:rsid w:val="00E362A5"/>
    <w:rsid w:val="00E37026"/>
    <w:rsid w:val="00E378BE"/>
    <w:rsid w:val="00E40438"/>
    <w:rsid w:val="00E40DC6"/>
    <w:rsid w:val="00E40F49"/>
    <w:rsid w:val="00E40F71"/>
    <w:rsid w:val="00E40FFB"/>
    <w:rsid w:val="00E41099"/>
    <w:rsid w:val="00E412C8"/>
    <w:rsid w:val="00E4143C"/>
    <w:rsid w:val="00E41C2A"/>
    <w:rsid w:val="00E42BBC"/>
    <w:rsid w:val="00E42D4F"/>
    <w:rsid w:val="00E42F61"/>
    <w:rsid w:val="00E43222"/>
    <w:rsid w:val="00E433C5"/>
    <w:rsid w:val="00E439B2"/>
    <w:rsid w:val="00E4405A"/>
    <w:rsid w:val="00E44165"/>
    <w:rsid w:val="00E44675"/>
    <w:rsid w:val="00E447EE"/>
    <w:rsid w:val="00E44D1E"/>
    <w:rsid w:val="00E454F1"/>
    <w:rsid w:val="00E46543"/>
    <w:rsid w:val="00E46DE3"/>
    <w:rsid w:val="00E47199"/>
    <w:rsid w:val="00E47DFF"/>
    <w:rsid w:val="00E5014C"/>
    <w:rsid w:val="00E50566"/>
    <w:rsid w:val="00E51828"/>
    <w:rsid w:val="00E51BEF"/>
    <w:rsid w:val="00E51C80"/>
    <w:rsid w:val="00E51F35"/>
    <w:rsid w:val="00E5288F"/>
    <w:rsid w:val="00E52BA1"/>
    <w:rsid w:val="00E531B5"/>
    <w:rsid w:val="00E539DE"/>
    <w:rsid w:val="00E539F9"/>
    <w:rsid w:val="00E53A4E"/>
    <w:rsid w:val="00E54043"/>
    <w:rsid w:val="00E54B60"/>
    <w:rsid w:val="00E54F4D"/>
    <w:rsid w:val="00E54F95"/>
    <w:rsid w:val="00E55548"/>
    <w:rsid w:val="00E55F3C"/>
    <w:rsid w:val="00E5602A"/>
    <w:rsid w:val="00E57105"/>
    <w:rsid w:val="00E57C5A"/>
    <w:rsid w:val="00E60297"/>
    <w:rsid w:val="00E603EE"/>
    <w:rsid w:val="00E60805"/>
    <w:rsid w:val="00E60CFD"/>
    <w:rsid w:val="00E613AF"/>
    <w:rsid w:val="00E61414"/>
    <w:rsid w:val="00E620D3"/>
    <w:rsid w:val="00E62562"/>
    <w:rsid w:val="00E642E9"/>
    <w:rsid w:val="00E645F8"/>
    <w:rsid w:val="00E647DA"/>
    <w:rsid w:val="00E64A95"/>
    <w:rsid w:val="00E65457"/>
    <w:rsid w:val="00E6569F"/>
    <w:rsid w:val="00E65806"/>
    <w:rsid w:val="00E6666A"/>
    <w:rsid w:val="00E667A5"/>
    <w:rsid w:val="00E66A83"/>
    <w:rsid w:val="00E70F35"/>
    <w:rsid w:val="00E710AB"/>
    <w:rsid w:val="00E71C1F"/>
    <w:rsid w:val="00E722A8"/>
    <w:rsid w:val="00E7268B"/>
    <w:rsid w:val="00E72A01"/>
    <w:rsid w:val="00E72D54"/>
    <w:rsid w:val="00E72E6E"/>
    <w:rsid w:val="00E7304D"/>
    <w:rsid w:val="00E73C43"/>
    <w:rsid w:val="00E7425D"/>
    <w:rsid w:val="00E747C8"/>
    <w:rsid w:val="00E750D4"/>
    <w:rsid w:val="00E759B9"/>
    <w:rsid w:val="00E75D6F"/>
    <w:rsid w:val="00E76337"/>
    <w:rsid w:val="00E767C7"/>
    <w:rsid w:val="00E7696F"/>
    <w:rsid w:val="00E77068"/>
    <w:rsid w:val="00E776EF"/>
    <w:rsid w:val="00E77A4E"/>
    <w:rsid w:val="00E77DA4"/>
    <w:rsid w:val="00E808A5"/>
    <w:rsid w:val="00E80DF0"/>
    <w:rsid w:val="00E8104E"/>
    <w:rsid w:val="00E811E3"/>
    <w:rsid w:val="00E816A5"/>
    <w:rsid w:val="00E81B3F"/>
    <w:rsid w:val="00E81D88"/>
    <w:rsid w:val="00E828B2"/>
    <w:rsid w:val="00E84112"/>
    <w:rsid w:val="00E847F9"/>
    <w:rsid w:val="00E8481B"/>
    <w:rsid w:val="00E84A3B"/>
    <w:rsid w:val="00E84DE0"/>
    <w:rsid w:val="00E85030"/>
    <w:rsid w:val="00E85295"/>
    <w:rsid w:val="00E8531D"/>
    <w:rsid w:val="00E85525"/>
    <w:rsid w:val="00E85974"/>
    <w:rsid w:val="00E86D8F"/>
    <w:rsid w:val="00E87FE4"/>
    <w:rsid w:val="00E90B78"/>
    <w:rsid w:val="00E90D5A"/>
    <w:rsid w:val="00E9162C"/>
    <w:rsid w:val="00E916D5"/>
    <w:rsid w:val="00E9180D"/>
    <w:rsid w:val="00E918A2"/>
    <w:rsid w:val="00E91B2F"/>
    <w:rsid w:val="00E91B46"/>
    <w:rsid w:val="00E91B91"/>
    <w:rsid w:val="00E91E39"/>
    <w:rsid w:val="00E923C8"/>
    <w:rsid w:val="00E92D0D"/>
    <w:rsid w:val="00E92D79"/>
    <w:rsid w:val="00E9310D"/>
    <w:rsid w:val="00E937D0"/>
    <w:rsid w:val="00E937E6"/>
    <w:rsid w:val="00E93C63"/>
    <w:rsid w:val="00E93D0E"/>
    <w:rsid w:val="00E94233"/>
    <w:rsid w:val="00E9442F"/>
    <w:rsid w:val="00E944C5"/>
    <w:rsid w:val="00E94BAD"/>
    <w:rsid w:val="00E94FA8"/>
    <w:rsid w:val="00E950D4"/>
    <w:rsid w:val="00E96106"/>
    <w:rsid w:val="00E96872"/>
    <w:rsid w:val="00E96BAA"/>
    <w:rsid w:val="00E96D7F"/>
    <w:rsid w:val="00E975D9"/>
    <w:rsid w:val="00E976D1"/>
    <w:rsid w:val="00E97836"/>
    <w:rsid w:val="00E97E51"/>
    <w:rsid w:val="00EA03AA"/>
    <w:rsid w:val="00EA071E"/>
    <w:rsid w:val="00EA07B0"/>
    <w:rsid w:val="00EA0FE0"/>
    <w:rsid w:val="00EA10D5"/>
    <w:rsid w:val="00EA1184"/>
    <w:rsid w:val="00EA13BF"/>
    <w:rsid w:val="00EA17E3"/>
    <w:rsid w:val="00EA1A76"/>
    <w:rsid w:val="00EA1EC7"/>
    <w:rsid w:val="00EA26FB"/>
    <w:rsid w:val="00EA27BC"/>
    <w:rsid w:val="00EA3247"/>
    <w:rsid w:val="00EA3488"/>
    <w:rsid w:val="00EA3E65"/>
    <w:rsid w:val="00EA4ECE"/>
    <w:rsid w:val="00EA548C"/>
    <w:rsid w:val="00EA5611"/>
    <w:rsid w:val="00EA5677"/>
    <w:rsid w:val="00EA5D7C"/>
    <w:rsid w:val="00EB0720"/>
    <w:rsid w:val="00EB1535"/>
    <w:rsid w:val="00EB18D5"/>
    <w:rsid w:val="00EB1CF1"/>
    <w:rsid w:val="00EB20F6"/>
    <w:rsid w:val="00EB2476"/>
    <w:rsid w:val="00EB2AEA"/>
    <w:rsid w:val="00EB36ED"/>
    <w:rsid w:val="00EB37FE"/>
    <w:rsid w:val="00EB4487"/>
    <w:rsid w:val="00EB4A9C"/>
    <w:rsid w:val="00EB4D12"/>
    <w:rsid w:val="00EB5195"/>
    <w:rsid w:val="00EB53DA"/>
    <w:rsid w:val="00EB5EC3"/>
    <w:rsid w:val="00EB5F87"/>
    <w:rsid w:val="00EB6561"/>
    <w:rsid w:val="00EB6833"/>
    <w:rsid w:val="00EB6B85"/>
    <w:rsid w:val="00EB70FE"/>
    <w:rsid w:val="00EB7B73"/>
    <w:rsid w:val="00EB7F0C"/>
    <w:rsid w:val="00EC04B9"/>
    <w:rsid w:val="00EC0818"/>
    <w:rsid w:val="00EC107B"/>
    <w:rsid w:val="00EC11DC"/>
    <w:rsid w:val="00EC1539"/>
    <w:rsid w:val="00EC2297"/>
    <w:rsid w:val="00EC23F3"/>
    <w:rsid w:val="00EC242C"/>
    <w:rsid w:val="00EC2594"/>
    <w:rsid w:val="00EC25F8"/>
    <w:rsid w:val="00EC2619"/>
    <w:rsid w:val="00EC37D3"/>
    <w:rsid w:val="00EC3935"/>
    <w:rsid w:val="00EC4513"/>
    <w:rsid w:val="00EC47A4"/>
    <w:rsid w:val="00EC4953"/>
    <w:rsid w:val="00EC4AEC"/>
    <w:rsid w:val="00EC4F97"/>
    <w:rsid w:val="00EC53CA"/>
    <w:rsid w:val="00EC56EA"/>
    <w:rsid w:val="00EC5C7D"/>
    <w:rsid w:val="00EC5E1C"/>
    <w:rsid w:val="00EC6A0E"/>
    <w:rsid w:val="00EC6A37"/>
    <w:rsid w:val="00EC7075"/>
    <w:rsid w:val="00EC7BF9"/>
    <w:rsid w:val="00ED0051"/>
    <w:rsid w:val="00ED0516"/>
    <w:rsid w:val="00ED07A1"/>
    <w:rsid w:val="00ED0E2A"/>
    <w:rsid w:val="00ED1640"/>
    <w:rsid w:val="00ED1699"/>
    <w:rsid w:val="00ED20C5"/>
    <w:rsid w:val="00ED2284"/>
    <w:rsid w:val="00ED258E"/>
    <w:rsid w:val="00ED276C"/>
    <w:rsid w:val="00ED29DE"/>
    <w:rsid w:val="00ED2A66"/>
    <w:rsid w:val="00ED2C7A"/>
    <w:rsid w:val="00ED2DB8"/>
    <w:rsid w:val="00ED2E25"/>
    <w:rsid w:val="00ED384A"/>
    <w:rsid w:val="00ED38E1"/>
    <w:rsid w:val="00ED3E04"/>
    <w:rsid w:val="00ED4FA6"/>
    <w:rsid w:val="00ED52F2"/>
    <w:rsid w:val="00ED57E1"/>
    <w:rsid w:val="00ED6883"/>
    <w:rsid w:val="00ED7308"/>
    <w:rsid w:val="00ED7747"/>
    <w:rsid w:val="00ED794B"/>
    <w:rsid w:val="00ED7EA2"/>
    <w:rsid w:val="00EE0041"/>
    <w:rsid w:val="00EE0ACF"/>
    <w:rsid w:val="00EE0B77"/>
    <w:rsid w:val="00EE108B"/>
    <w:rsid w:val="00EE1383"/>
    <w:rsid w:val="00EE19B6"/>
    <w:rsid w:val="00EE1B51"/>
    <w:rsid w:val="00EE1FED"/>
    <w:rsid w:val="00EE2904"/>
    <w:rsid w:val="00EE2CFB"/>
    <w:rsid w:val="00EE389B"/>
    <w:rsid w:val="00EE389C"/>
    <w:rsid w:val="00EE3935"/>
    <w:rsid w:val="00EE3B2A"/>
    <w:rsid w:val="00EE4587"/>
    <w:rsid w:val="00EE462D"/>
    <w:rsid w:val="00EE49A2"/>
    <w:rsid w:val="00EE4E31"/>
    <w:rsid w:val="00EE5423"/>
    <w:rsid w:val="00EE572A"/>
    <w:rsid w:val="00EE5B08"/>
    <w:rsid w:val="00EE60AB"/>
    <w:rsid w:val="00EE6853"/>
    <w:rsid w:val="00EE68E9"/>
    <w:rsid w:val="00EE6CB9"/>
    <w:rsid w:val="00EE6EC0"/>
    <w:rsid w:val="00EE7583"/>
    <w:rsid w:val="00EE7F0D"/>
    <w:rsid w:val="00EF001F"/>
    <w:rsid w:val="00EF0866"/>
    <w:rsid w:val="00EF0B43"/>
    <w:rsid w:val="00EF0C3F"/>
    <w:rsid w:val="00EF1361"/>
    <w:rsid w:val="00EF17E5"/>
    <w:rsid w:val="00EF1871"/>
    <w:rsid w:val="00EF27F6"/>
    <w:rsid w:val="00EF2EF3"/>
    <w:rsid w:val="00EF2F71"/>
    <w:rsid w:val="00EF2FA9"/>
    <w:rsid w:val="00EF339C"/>
    <w:rsid w:val="00EF33B7"/>
    <w:rsid w:val="00EF3C49"/>
    <w:rsid w:val="00EF44DB"/>
    <w:rsid w:val="00EF4534"/>
    <w:rsid w:val="00EF4FEE"/>
    <w:rsid w:val="00EF4FFF"/>
    <w:rsid w:val="00EF52EE"/>
    <w:rsid w:val="00EF6535"/>
    <w:rsid w:val="00EF65BF"/>
    <w:rsid w:val="00EF6DA5"/>
    <w:rsid w:val="00EF6F7F"/>
    <w:rsid w:val="00F00356"/>
    <w:rsid w:val="00F00BCC"/>
    <w:rsid w:val="00F011A4"/>
    <w:rsid w:val="00F01404"/>
    <w:rsid w:val="00F014DB"/>
    <w:rsid w:val="00F01DF9"/>
    <w:rsid w:val="00F02CEC"/>
    <w:rsid w:val="00F030E1"/>
    <w:rsid w:val="00F03AD6"/>
    <w:rsid w:val="00F03C30"/>
    <w:rsid w:val="00F03E5D"/>
    <w:rsid w:val="00F03FF9"/>
    <w:rsid w:val="00F042A0"/>
    <w:rsid w:val="00F04D88"/>
    <w:rsid w:val="00F061E2"/>
    <w:rsid w:val="00F06264"/>
    <w:rsid w:val="00F06FD5"/>
    <w:rsid w:val="00F073DF"/>
    <w:rsid w:val="00F0789C"/>
    <w:rsid w:val="00F102A2"/>
    <w:rsid w:val="00F102C4"/>
    <w:rsid w:val="00F1030A"/>
    <w:rsid w:val="00F10312"/>
    <w:rsid w:val="00F107BE"/>
    <w:rsid w:val="00F10A04"/>
    <w:rsid w:val="00F10A58"/>
    <w:rsid w:val="00F11442"/>
    <w:rsid w:val="00F11D26"/>
    <w:rsid w:val="00F1265A"/>
    <w:rsid w:val="00F12781"/>
    <w:rsid w:val="00F12C3F"/>
    <w:rsid w:val="00F12E70"/>
    <w:rsid w:val="00F134A3"/>
    <w:rsid w:val="00F136C8"/>
    <w:rsid w:val="00F14017"/>
    <w:rsid w:val="00F14416"/>
    <w:rsid w:val="00F14875"/>
    <w:rsid w:val="00F148B8"/>
    <w:rsid w:val="00F14DBE"/>
    <w:rsid w:val="00F15194"/>
    <w:rsid w:val="00F162AD"/>
    <w:rsid w:val="00F16880"/>
    <w:rsid w:val="00F1782D"/>
    <w:rsid w:val="00F1789C"/>
    <w:rsid w:val="00F203B6"/>
    <w:rsid w:val="00F20488"/>
    <w:rsid w:val="00F205C1"/>
    <w:rsid w:val="00F21723"/>
    <w:rsid w:val="00F220E6"/>
    <w:rsid w:val="00F22AA0"/>
    <w:rsid w:val="00F22F81"/>
    <w:rsid w:val="00F234A0"/>
    <w:rsid w:val="00F237D0"/>
    <w:rsid w:val="00F23922"/>
    <w:rsid w:val="00F23ABE"/>
    <w:rsid w:val="00F243BA"/>
    <w:rsid w:val="00F24C51"/>
    <w:rsid w:val="00F24D50"/>
    <w:rsid w:val="00F25437"/>
    <w:rsid w:val="00F256F7"/>
    <w:rsid w:val="00F258AB"/>
    <w:rsid w:val="00F25DD2"/>
    <w:rsid w:val="00F269CA"/>
    <w:rsid w:val="00F26EA1"/>
    <w:rsid w:val="00F26F4F"/>
    <w:rsid w:val="00F270AD"/>
    <w:rsid w:val="00F27918"/>
    <w:rsid w:val="00F30CD5"/>
    <w:rsid w:val="00F310B5"/>
    <w:rsid w:val="00F31310"/>
    <w:rsid w:val="00F3135B"/>
    <w:rsid w:val="00F318F0"/>
    <w:rsid w:val="00F31BF4"/>
    <w:rsid w:val="00F32095"/>
    <w:rsid w:val="00F32120"/>
    <w:rsid w:val="00F3291D"/>
    <w:rsid w:val="00F32DDB"/>
    <w:rsid w:val="00F33476"/>
    <w:rsid w:val="00F338C8"/>
    <w:rsid w:val="00F33B5B"/>
    <w:rsid w:val="00F33C00"/>
    <w:rsid w:val="00F340E8"/>
    <w:rsid w:val="00F34DE6"/>
    <w:rsid w:val="00F3588D"/>
    <w:rsid w:val="00F3689F"/>
    <w:rsid w:val="00F36EB4"/>
    <w:rsid w:val="00F37E3A"/>
    <w:rsid w:val="00F37F0C"/>
    <w:rsid w:val="00F40072"/>
    <w:rsid w:val="00F40148"/>
    <w:rsid w:val="00F40D8A"/>
    <w:rsid w:val="00F41F73"/>
    <w:rsid w:val="00F422EC"/>
    <w:rsid w:val="00F425F4"/>
    <w:rsid w:val="00F426B7"/>
    <w:rsid w:val="00F427AD"/>
    <w:rsid w:val="00F42F2B"/>
    <w:rsid w:val="00F42F54"/>
    <w:rsid w:val="00F431E3"/>
    <w:rsid w:val="00F4354C"/>
    <w:rsid w:val="00F44C6A"/>
    <w:rsid w:val="00F454AF"/>
    <w:rsid w:val="00F4567F"/>
    <w:rsid w:val="00F45D31"/>
    <w:rsid w:val="00F45F95"/>
    <w:rsid w:val="00F46164"/>
    <w:rsid w:val="00F463A1"/>
    <w:rsid w:val="00F46AA9"/>
    <w:rsid w:val="00F46D26"/>
    <w:rsid w:val="00F47229"/>
    <w:rsid w:val="00F47686"/>
    <w:rsid w:val="00F47CD6"/>
    <w:rsid w:val="00F507F7"/>
    <w:rsid w:val="00F50B75"/>
    <w:rsid w:val="00F510B7"/>
    <w:rsid w:val="00F511DA"/>
    <w:rsid w:val="00F52263"/>
    <w:rsid w:val="00F52774"/>
    <w:rsid w:val="00F54EA0"/>
    <w:rsid w:val="00F55496"/>
    <w:rsid w:val="00F56237"/>
    <w:rsid w:val="00F56CEB"/>
    <w:rsid w:val="00F57408"/>
    <w:rsid w:val="00F57649"/>
    <w:rsid w:val="00F578E9"/>
    <w:rsid w:val="00F578F2"/>
    <w:rsid w:val="00F602BD"/>
    <w:rsid w:val="00F615DC"/>
    <w:rsid w:val="00F61A76"/>
    <w:rsid w:val="00F62E2A"/>
    <w:rsid w:val="00F632B0"/>
    <w:rsid w:val="00F6371C"/>
    <w:rsid w:val="00F64030"/>
    <w:rsid w:val="00F65751"/>
    <w:rsid w:val="00F6595A"/>
    <w:rsid w:val="00F66076"/>
    <w:rsid w:val="00F66A69"/>
    <w:rsid w:val="00F66EC2"/>
    <w:rsid w:val="00F67068"/>
    <w:rsid w:val="00F670D3"/>
    <w:rsid w:val="00F673FB"/>
    <w:rsid w:val="00F7064B"/>
    <w:rsid w:val="00F70C5F"/>
    <w:rsid w:val="00F7164C"/>
    <w:rsid w:val="00F718C5"/>
    <w:rsid w:val="00F71DAB"/>
    <w:rsid w:val="00F71F5B"/>
    <w:rsid w:val="00F721D4"/>
    <w:rsid w:val="00F727A3"/>
    <w:rsid w:val="00F72DD4"/>
    <w:rsid w:val="00F72E53"/>
    <w:rsid w:val="00F739B4"/>
    <w:rsid w:val="00F73BB0"/>
    <w:rsid w:val="00F73E59"/>
    <w:rsid w:val="00F73EC2"/>
    <w:rsid w:val="00F7415C"/>
    <w:rsid w:val="00F74419"/>
    <w:rsid w:val="00F745D8"/>
    <w:rsid w:val="00F74D47"/>
    <w:rsid w:val="00F75872"/>
    <w:rsid w:val="00F758BD"/>
    <w:rsid w:val="00F764D3"/>
    <w:rsid w:val="00F76880"/>
    <w:rsid w:val="00F76CA2"/>
    <w:rsid w:val="00F773A9"/>
    <w:rsid w:val="00F773D9"/>
    <w:rsid w:val="00F8026B"/>
    <w:rsid w:val="00F805D3"/>
    <w:rsid w:val="00F8078B"/>
    <w:rsid w:val="00F8144E"/>
    <w:rsid w:val="00F815CA"/>
    <w:rsid w:val="00F81697"/>
    <w:rsid w:val="00F81DE5"/>
    <w:rsid w:val="00F81E49"/>
    <w:rsid w:val="00F82259"/>
    <w:rsid w:val="00F827B8"/>
    <w:rsid w:val="00F82F39"/>
    <w:rsid w:val="00F82F40"/>
    <w:rsid w:val="00F833E0"/>
    <w:rsid w:val="00F83A1A"/>
    <w:rsid w:val="00F83D05"/>
    <w:rsid w:val="00F841ED"/>
    <w:rsid w:val="00F842B1"/>
    <w:rsid w:val="00F84986"/>
    <w:rsid w:val="00F85316"/>
    <w:rsid w:val="00F85D9F"/>
    <w:rsid w:val="00F862C9"/>
    <w:rsid w:val="00F86FFB"/>
    <w:rsid w:val="00F870CE"/>
    <w:rsid w:val="00F8754C"/>
    <w:rsid w:val="00F87AE4"/>
    <w:rsid w:val="00F901A2"/>
    <w:rsid w:val="00F902B5"/>
    <w:rsid w:val="00F9082B"/>
    <w:rsid w:val="00F908BA"/>
    <w:rsid w:val="00F90910"/>
    <w:rsid w:val="00F91576"/>
    <w:rsid w:val="00F91826"/>
    <w:rsid w:val="00F91B5F"/>
    <w:rsid w:val="00F922E6"/>
    <w:rsid w:val="00F93AE2"/>
    <w:rsid w:val="00F941A0"/>
    <w:rsid w:val="00F942D2"/>
    <w:rsid w:val="00F944EE"/>
    <w:rsid w:val="00F945BC"/>
    <w:rsid w:val="00F95B55"/>
    <w:rsid w:val="00F95C90"/>
    <w:rsid w:val="00F95EA1"/>
    <w:rsid w:val="00F9654C"/>
    <w:rsid w:val="00F97177"/>
    <w:rsid w:val="00F97384"/>
    <w:rsid w:val="00F97661"/>
    <w:rsid w:val="00F97A35"/>
    <w:rsid w:val="00FA08C4"/>
    <w:rsid w:val="00FA0989"/>
    <w:rsid w:val="00FA0A50"/>
    <w:rsid w:val="00FA0A5E"/>
    <w:rsid w:val="00FA0C8A"/>
    <w:rsid w:val="00FA0E1E"/>
    <w:rsid w:val="00FA1BEA"/>
    <w:rsid w:val="00FA2302"/>
    <w:rsid w:val="00FA23DC"/>
    <w:rsid w:val="00FA2465"/>
    <w:rsid w:val="00FA2490"/>
    <w:rsid w:val="00FA295D"/>
    <w:rsid w:val="00FA2F17"/>
    <w:rsid w:val="00FA3AA6"/>
    <w:rsid w:val="00FA3DEF"/>
    <w:rsid w:val="00FA3F16"/>
    <w:rsid w:val="00FA524B"/>
    <w:rsid w:val="00FA540F"/>
    <w:rsid w:val="00FA5437"/>
    <w:rsid w:val="00FA5AAD"/>
    <w:rsid w:val="00FA6AF5"/>
    <w:rsid w:val="00FA6BB6"/>
    <w:rsid w:val="00FA6C8A"/>
    <w:rsid w:val="00FA6D68"/>
    <w:rsid w:val="00FA7383"/>
    <w:rsid w:val="00FA78CB"/>
    <w:rsid w:val="00FA7F56"/>
    <w:rsid w:val="00FB046B"/>
    <w:rsid w:val="00FB0E74"/>
    <w:rsid w:val="00FB118C"/>
    <w:rsid w:val="00FB1B65"/>
    <w:rsid w:val="00FB23BB"/>
    <w:rsid w:val="00FB2CE9"/>
    <w:rsid w:val="00FB2D17"/>
    <w:rsid w:val="00FB3AA3"/>
    <w:rsid w:val="00FB3C33"/>
    <w:rsid w:val="00FB3F9F"/>
    <w:rsid w:val="00FB4436"/>
    <w:rsid w:val="00FB4C94"/>
    <w:rsid w:val="00FB61A2"/>
    <w:rsid w:val="00FB68F7"/>
    <w:rsid w:val="00FB6AF9"/>
    <w:rsid w:val="00FB6AFF"/>
    <w:rsid w:val="00FB77D5"/>
    <w:rsid w:val="00FC057F"/>
    <w:rsid w:val="00FC05EE"/>
    <w:rsid w:val="00FC105B"/>
    <w:rsid w:val="00FC113F"/>
    <w:rsid w:val="00FC1292"/>
    <w:rsid w:val="00FC18F8"/>
    <w:rsid w:val="00FC1C4A"/>
    <w:rsid w:val="00FC1CE5"/>
    <w:rsid w:val="00FC25F9"/>
    <w:rsid w:val="00FC2A1B"/>
    <w:rsid w:val="00FC2CCB"/>
    <w:rsid w:val="00FC3185"/>
    <w:rsid w:val="00FC334E"/>
    <w:rsid w:val="00FC33E8"/>
    <w:rsid w:val="00FC34E6"/>
    <w:rsid w:val="00FC4943"/>
    <w:rsid w:val="00FC4C6F"/>
    <w:rsid w:val="00FC4CCD"/>
    <w:rsid w:val="00FC5192"/>
    <w:rsid w:val="00FC56BB"/>
    <w:rsid w:val="00FC5759"/>
    <w:rsid w:val="00FC5CCC"/>
    <w:rsid w:val="00FC5D33"/>
    <w:rsid w:val="00FC5FD8"/>
    <w:rsid w:val="00FC681C"/>
    <w:rsid w:val="00FC689C"/>
    <w:rsid w:val="00FC720E"/>
    <w:rsid w:val="00FD02BD"/>
    <w:rsid w:val="00FD0668"/>
    <w:rsid w:val="00FD09D6"/>
    <w:rsid w:val="00FD0E94"/>
    <w:rsid w:val="00FD1195"/>
    <w:rsid w:val="00FD145B"/>
    <w:rsid w:val="00FD17F0"/>
    <w:rsid w:val="00FD1861"/>
    <w:rsid w:val="00FD1A45"/>
    <w:rsid w:val="00FD28BB"/>
    <w:rsid w:val="00FD2AF2"/>
    <w:rsid w:val="00FD2B21"/>
    <w:rsid w:val="00FD31F5"/>
    <w:rsid w:val="00FD39D3"/>
    <w:rsid w:val="00FD3A54"/>
    <w:rsid w:val="00FD433D"/>
    <w:rsid w:val="00FD5692"/>
    <w:rsid w:val="00FD5704"/>
    <w:rsid w:val="00FD5AAE"/>
    <w:rsid w:val="00FD63E6"/>
    <w:rsid w:val="00FD6FDE"/>
    <w:rsid w:val="00FD772B"/>
    <w:rsid w:val="00FD786D"/>
    <w:rsid w:val="00FE00E0"/>
    <w:rsid w:val="00FE0420"/>
    <w:rsid w:val="00FE0834"/>
    <w:rsid w:val="00FE086B"/>
    <w:rsid w:val="00FE0ADA"/>
    <w:rsid w:val="00FE0EDD"/>
    <w:rsid w:val="00FE2660"/>
    <w:rsid w:val="00FE29E3"/>
    <w:rsid w:val="00FE2AA8"/>
    <w:rsid w:val="00FE2AD1"/>
    <w:rsid w:val="00FE2FD1"/>
    <w:rsid w:val="00FE3ECC"/>
    <w:rsid w:val="00FE4ED8"/>
    <w:rsid w:val="00FE5001"/>
    <w:rsid w:val="00FE5865"/>
    <w:rsid w:val="00FE6280"/>
    <w:rsid w:val="00FE643F"/>
    <w:rsid w:val="00FE655D"/>
    <w:rsid w:val="00FE7001"/>
    <w:rsid w:val="00FE7576"/>
    <w:rsid w:val="00FE7C86"/>
    <w:rsid w:val="00FF00DB"/>
    <w:rsid w:val="00FF0909"/>
    <w:rsid w:val="00FF0C94"/>
    <w:rsid w:val="00FF0F8E"/>
    <w:rsid w:val="00FF1375"/>
    <w:rsid w:val="00FF18E2"/>
    <w:rsid w:val="00FF1E82"/>
    <w:rsid w:val="00FF1FBE"/>
    <w:rsid w:val="00FF2B92"/>
    <w:rsid w:val="00FF2CD4"/>
    <w:rsid w:val="00FF2DA6"/>
    <w:rsid w:val="00FF2E32"/>
    <w:rsid w:val="00FF36E0"/>
    <w:rsid w:val="00FF3A98"/>
    <w:rsid w:val="00FF3BDA"/>
    <w:rsid w:val="00FF3C6A"/>
    <w:rsid w:val="00FF3F35"/>
    <w:rsid w:val="00FF3F8A"/>
    <w:rsid w:val="00FF4043"/>
    <w:rsid w:val="00FF4382"/>
    <w:rsid w:val="00FF4CD2"/>
    <w:rsid w:val="00FF504D"/>
    <w:rsid w:val="00FF5293"/>
    <w:rsid w:val="00FF573E"/>
    <w:rsid w:val="00FF5BA5"/>
    <w:rsid w:val="00FF6322"/>
    <w:rsid w:val="00FF646F"/>
    <w:rsid w:val="00FF6BBF"/>
    <w:rsid w:val="00FF6BF0"/>
    <w:rsid w:val="00FF72AA"/>
    <w:rsid w:val="00FF7471"/>
    <w:rsid w:val="00FF7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D2D22E"/>
  <w15:docId w15:val="{1D3A0B00-1D86-40AC-BFF5-422455C9B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80608"/>
    <w:pPr>
      <w:spacing w:after="200" w:line="276" w:lineRule="auto"/>
    </w:pPr>
    <w:rPr>
      <w:sz w:val="28"/>
      <w:szCs w:val="22"/>
      <w:lang w:eastAsia="en-US"/>
    </w:rPr>
  </w:style>
  <w:style w:type="paragraph" w:styleId="1">
    <w:name w:val="heading 1"/>
    <w:basedOn w:val="a0"/>
    <w:link w:val="10"/>
    <w:uiPriority w:val="99"/>
    <w:qFormat/>
    <w:rsid w:val="00402BED"/>
    <w:pPr>
      <w:widowControl w:val="0"/>
      <w:autoSpaceDE w:val="0"/>
      <w:autoSpaceDN w:val="0"/>
      <w:spacing w:after="0" w:line="240" w:lineRule="auto"/>
      <w:ind w:left="655" w:right="854"/>
      <w:jc w:val="center"/>
      <w:outlineLvl w:val="0"/>
    </w:pPr>
    <w:rPr>
      <w:rFonts w:eastAsia="Times New Roman"/>
      <w:b/>
      <w:bCs/>
      <w:sz w:val="32"/>
      <w:szCs w:val="32"/>
      <w:lang w:val="en-US"/>
    </w:rPr>
  </w:style>
  <w:style w:type="paragraph" w:styleId="2">
    <w:name w:val="heading 2"/>
    <w:basedOn w:val="a0"/>
    <w:next w:val="a0"/>
    <w:link w:val="20"/>
    <w:uiPriority w:val="99"/>
    <w:qFormat/>
    <w:rsid w:val="00C449E9"/>
    <w:pPr>
      <w:keepNext/>
      <w:keepLines/>
      <w:spacing w:before="200" w:after="0"/>
      <w:outlineLvl w:val="1"/>
    </w:pPr>
    <w:rPr>
      <w:rFonts w:ascii="Cambria" w:eastAsia="Times New Roman" w:hAnsi="Cambria"/>
      <w:b/>
      <w:bCs/>
      <w:color w:val="4F81BD"/>
      <w:sz w:val="26"/>
      <w:szCs w:val="26"/>
    </w:rPr>
  </w:style>
  <w:style w:type="paragraph" w:styleId="3">
    <w:name w:val="heading 3"/>
    <w:basedOn w:val="a0"/>
    <w:next w:val="a0"/>
    <w:link w:val="30"/>
    <w:uiPriority w:val="99"/>
    <w:qFormat/>
    <w:rsid w:val="00CD4B50"/>
    <w:pPr>
      <w:keepNext/>
      <w:keepLines/>
      <w:spacing w:before="200" w:after="0"/>
      <w:outlineLvl w:val="2"/>
    </w:pPr>
    <w:rPr>
      <w:rFonts w:ascii="Cambria" w:eastAsia="Times New Roman" w:hAnsi="Cambria"/>
      <w:b/>
      <w:bCs/>
      <w:color w:val="4F81BD"/>
    </w:rPr>
  </w:style>
  <w:style w:type="paragraph" w:styleId="4">
    <w:name w:val="heading 4"/>
    <w:basedOn w:val="a0"/>
    <w:next w:val="a0"/>
    <w:link w:val="40"/>
    <w:uiPriority w:val="99"/>
    <w:qFormat/>
    <w:rsid w:val="00213634"/>
    <w:pPr>
      <w:keepNext/>
      <w:keepLines/>
      <w:spacing w:before="200" w:after="0"/>
      <w:outlineLvl w:val="3"/>
    </w:pPr>
    <w:rPr>
      <w:rFonts w:ascii="Cambria" w:eastAsia="Times New Roman" w:hAnsi="Cambria"/>
      <w:b/>
      <w:bCs/>
      <w:i/>
      <w:iCs/>
      <w:color w:val="4F81BD"/>
    </w:rPr>
  </w:style>
  <w:style w:type="paragraph" w:styleId="5">
    <w:name w:val="heading 5"/>
    <w:basedOn w:val="a0"/>
    <w:next w:val="a0"/>
    <w:link w:val="50"/>
    <w:uiPriority w:val="99"/>
    <w:qFormat/>
    <w:rsid w:val="00011BC8"/>
    <w:pPr>
      <w:keepNext/>
      <w:keepLines/>
      <w:spacing w:before="200" w:after="0"/>
      <w:outlineLvl w:val="4"/>
    </w:pPr>
    <w:rPr>
      <w:rFonts w:ascii="Georgia" w:eastAsia="Times New Roman" w:hAnsi="Georgia"/>
      <w:color w:val="243F60"/>
      <w:sz w:val="22"/>
      <w:lang w:val="en-US"/>
    </w:rPr>
  </w:style>
  <w:style w:type="paragraph" w:styleId="6">
    <w:name w:val="heading 6"/>
    <w:basedOn w:val="a0"/>
    <w:next w:val="a0"/>
    <w:link w:val="60"/>
    <w:uiPriority w:val="99"/>
    <w:qFormat/>
    <w:rsid w:val="00011BC8"/>
    <w:pPr>
      <w:keepNext/>
      <w:keepLines/>
      <w:spacing w:before="200" w:after="0"/>
      <w:outlineLvl w:val="5"/>
    </w:pPr>
    <w:rPr>
      <w:rFonts w:ascii="Georgia" w:eastAsia="Times New Roman" w:hAnsi="Georgia"/>
      <w:i/>
      <w:iCs/>
      <w:color w:val="243F60"/>
      <w:sz w:val="22"/>
      <w:lang w:val="en-US"/>
    </w:rPr>
  </w:style>
  <w:style w:type="paragraph" w:styleId="7">
    <w:name w:val="heading 7"/>
    <w:basedOn w:val="a0"/>
    <w:next w:val="a0"/>
    <w:link w:val="70"/>
    <w:uiPriority w:val="99"/>
    <w:qFormat/>
    <w:rsid w:val="00011BC8"/>
    <w:pPr>
      <w:keepNext/>
      <w:keepLines/>
      <w:spacing w:before="200" w:after="0"/>
      <w:outlineLvl w:val="6"/>
    </w:pPr>
    <w:rPr>
      <w:rFonts w:ascii="Georgia" w:eastAsia="Times New Roman" w:hAnsi="Georgia"/>
      <w:i/>
      <w:iCs/>
      <w:color w:val="404040"/>
      <w:sz w:val="22"/>
      <w:lang w:val="en-US"/>
    </w:rPr>
  </w:style>
  <w:style w:type="paragraph" w:styleId="8">
    <w:name w:val="heading 8"/>
    <w:basedOn w:val="a0"/>
    <w:next w:val="a0"/>
    <w:link w:val="80"/>
    <w:uiPriority w:val="99"/>
    <w:qFormat/>
    <w:rsid w:val="00011BC8"/>
    <w:pPr>
      <w:keepNext/>
      <w:keepLines/>
      <w:spacing w:before="200" w:after="0"/>
      <w:outlineLvl w:val="7"/>
    </w:pPr>
    <w:rPr>
      <w:rFonts w:ascii="Georgia" w:eastAsia="Times New Roman" w:hAnsi="Georgia"/>
      <w:color w:val="4F81BD"/>
      <w:sz w:val="20"/>
      <w:szCs w:val="20"/>
      <w:lang w:val="en-US"/>
    </w:rPr>
  </w:style>
  <w:style w:type="paragraph" w:styleId="9">
    <w:name w:val="heading 9"/>
    <w:basedOn w:val="a0"/>
    <w:next w:val="a0"/>
    <w:link w:val="90"/>
    <w:uiPriority w:val="99"/>
    <w:qFormat/>
    <w:rsid w:val="00011BC8"/>
    <w:pPr>
      <w:keepNext/>
      <w:keepLines/>
      <w:spacing w:before="200" w:after="0"/>
      <w:outlineLvl w:val="8"/>
    </w:pPr>
    <w:rPr>
      <w:rFonts w:ascii="Georgia" w:eastAsia="Times New Roman" w:hAnsi="Georgia"/>
      <w:i/>
      <w:iCs/>
      <w:color w:val="404040"/>
      <w:sz w:val="20"/>
      <w:szCs w:val="2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402BED"/>
    <w:rPr>
      <w:rFonts w:eastAsia="Times New Roman" w:cs="Times New Roman"/>
      <w:b/>
      <w:bCs/>
      <w:sz w:val="32"/>
      <w:szCs w:val="32"/>
      <w:lang w:val="en-US"/>
    </w:rPr>
  </w:style>
  <w:style w:type="character" w:customStyle="1" w:styleId="20">
    <w:name w:val="Заголовок 2 Знак"/>
    <w:link w:val="2"/>
    <w:uiPriority w:val="99"/>
    <w:locked/>
    <w:rsid w:val="00C449E9"/>
    <w:rPr>
      <w:rFonts w:ascii="Cambria" w:hAnsi="Cambria" w:cs="Times New Roman"/>
      <w:b/>
      <w:bCs/>
      <w:color w:val="4F81BD"/>
      <w:sz w:val="26"/>
      <w:szCs w:val="26"/>
    </w:rPr>
  </w:style>
  <w:style w:type="character" w:customStyle="1" w:styleId="30">
    <w:name w:val="Заголовок 3 Знак"/>
    <w:link w:val="3"/>
    <w:uiPriority w:val="99"/>
    <w:locked/>
    <w:rsid w:val="00CD4B50"/>
    <w:rPr>
      <w:rFonts w:ascii="Cambria" w:hAnsi="Cambria" w:cs="Times New Roman"/>
      <w:b/>
      <w:bCs/>
      <w:color w:val="4F81BD"/>
    </w:rPr>
  </w:style>
  <w:style w:type="character" w:customStyle="1" w:styleId="40">
    <w:name w:val="Заголовок 4 Знак"/>
    <w:link w:val="4"/>
    <w:uiPriority w:val="99"/>
    <w:locked/>
    <w:rsid w:val="00213634"/>
    <w:rPr>
      <w:rFonts w:ascii="Cambria" w:hAnsi="Cambria" w:cs="Times New Roman"/>
      <w:b/>
      <w:bCs/>
      <w:i/>
      <w:iCs/>
      <w:color w:val="4F81BD"/>
    </w:rPr>
  </w:style>
  <w:style w:type="character" w:customStyle="1" w:styleId="50">
    <w:name w:val="Заголовок 5 Знак"/>
    <w:link w:val="5"/>
    <w:uiPriority w:val="99"/>
    <w:locked/>
    <w:rsid w:val="00011BC8"/>
    <w:rPr>
      <w:rFonts w:ascii="Georgia" w:hAnsi="Georgia" w:cs="Times New Roman"/>
      <w:color w:val="243F60"/>
      <w:sz w:val="22"/>
      <w:lang w:val="en-US"/>
    </w:rPr>
  </w:style>
  <w:style w:type="character" w:customStyle="1" w:styleId="60">
    <w:name w:val="Заголовок 6 Знак"/>
    <w:link w:val="6"/>
    <w:uiPriority w:val="99"/>
    <w:locked/>
    <w:rsid w:val="00011BC8"/>
    <w:rPr>
      <w:rFonts w:ascii="Georgia" w:hAnsi="Georgia" w:cs="Times New Roman"/>
      <w:i/>
      <w:iCs/>
      <w:color w:val="243F60"/>
      <w:sz w:val="22"/>
      <w:lang w:val="en-US"/>
    </w:rPr>
  </w:style>
  <w:style w:type="character" w:customStyle="1" w:styleId="70">
    <w:name w:val="Заголовок 7 Знак"/>
    <w:link w:val="7"/>
    <w:uiPriority w:val="99"/>
    <w:locked/>
    <w:rsid w:val="00011BC8"/>
    <w:rPr>
      <w:rFonts w:ascii="Georgia" w:hAnsi="Georgia" w:cs="Times New Roman"/>
      <w:i/>
      <w:iCs/>
      <w:color w:val="404040"/>
      <w:sz w:val="22"/>
      <w:lang w:val="en-US"/>
    </w:rPr>
  </w:style>
  <w:style w:type="character" w:customStyle="1" w:styleId="80">
    <w:name w:val="Заголовок 8 Знак"/>
    <w:link w:val="8"/>
    <w:uiPriority w:val="99"/>
    <w:locked/>
    <w:rsid w:val="00011BC8"/>
    <w:rPr>
      <w:rFonts w:ascii="Georgia" w:hAnsi="Georgia" w:cs="Times New Roman"/>
      <w:color w:val="4F81BD"/>
      <w:sz w:val="20"/>
      <w:szCs w:val="20"/>
      <w:lang w:val="en-US"/>
    </w:rPr>
  </w:style>
  <w:style w:type="character" w:customStyle="1" w:styleId="90">
    <w:name w:val="Заголовок 9 Знак"/>
    <w:link w:val="9"/>
    <w:uiPriority w:val="99"/>
    <w:semiHidden/>
    <w:locked/>
    <w:rsid w:val="00011BC8"/>
    <w:rPr>
      <w:rFonts w:ascii="Georgia" w:hAnsi="Georgia" w:cs="Times New Roman"/>
      <w:i/>
      <w:iCs/>
      <w:color w:val="404040"/>
      <w:sz w:val="20"/>
      <w:szCs w:val="20"/>
      <w:lang w:val="en-US"/>
    </w:rPr>
  </w:style>
  <w:style w:type="paragraph" w:customStyle="1" w:styleId="Default">
    <w:name w:val="Default"/>
    <w:uiPriority w:val="99"/>
    <w:rsid w:val="006760E8"/>
    <w:pPr>
      <w:autoSpaceDE w:val="0"/>
      <w:autoSpaceDN w:val="0"/>
      <w:adjustRightInd w:val="0"/>
    </w:pPr>
    <w:rPr>
      <w:color w:val="000000"/>
      <w:sz w:val="24"/>
      <w:szCs w:val="24"/>
      <w:lang w:eastAsia="en-US"/>
    </w:rPr>
  </w:style>
  <w:style w:type="paragraph" w:styleId="a4">
    <w:name w:val="List Paragraph"/>
    <w:aliases w:val="Обычный текст,it_List1,Ненумерованный список,основной диплом,ПАРАГРАФ,Абзац списка11,Абзац вправо-1,Абзац списка нумерованный"/>
    <w:basedOn w:val="a0"/>
    <w:link w:val="a5"/>
    <w:uiPriority w:val="1"/>
    <w:qFormat/>
    <w:rsid w:val="00BD4D13"/>
    <w:pPr>
      <w:ind w:left="720"/>
      <w:contextualSpacing/>
    </w:pPr>
  </w:style>
  <w:style w:type="table" w:styleId="a6">
    <w:name w:val="Table Grid"/>
    <w:basedOn w:val="a2"/>
    <w:rsid w:val="00C30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402BE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a7">
    <w:name w:val="Body Text"/>
    <w:basedOn w:val="a0"/>
    <w:link w:val="a8"/>
    <w:qFormat/>
    <w:rsid w:val="00402BED"/>
    <w:pPr>
      <w:widowControl w:val="0"/>
      <w:autoSpaceDE w:val="0"/>
      <w:autoSpaceDN w:val="0"/>
      <w:spacing w:after="0" w:line="240" w:lineRule="auto"/>
    </w:pPr>
    <w:rPr>
      <w:rFonts w:eastAsia="Times New Roman"/>
      <w:sz w:val="24"/>
      <w:szCs w:val="24"/>
      <w:lang w:val="en-US"/>
    </w:rPr>
  </w:style>
  <w:style w:type="character" w:customStyle="1" w:styleId="a8">
    <w:name w:val="Основной текст Знак"/>
    <w:link w:val="a7"/>
    <w:locked/>
    <w:rsid w:val="00402BED"/>
    <w:rPr>
      <w:rFonts w:eastAsia="Times New Roman" w:cs="Times New Roman"/>
      <w:sz w:val="24"/>
      <w:szCs w:val="24"/>
      <w:lang w:val="en-US"/>
    </w:rPr>
  </w:style>
  <w:style w:type="paragraph" w:customStyle="1" w:styleId="TableParagraph">
    <w:name w:val="Table Paragraph"/>
    <w:basedOn w:val="a0"/>
    <w:uiPriority w:val="99"/>
    <w:rsid w:val="00402BED"/>
    <w:pPr>
      <w:widowControl w:val="0"/>
      <w:autoSpaceDE w:val="0"/>
      <w:autoSpaceDN w:val="0"/>
      <w:spacing w:before="75" w:after="0" w:line="240" w:lineRule="auto"/>
      <w:jc w:val="center"/>
    </w:pPr>
    <w:rPr>
      <w:rFonts w:eastAsia="Times New Roman"/>
      <w:sz w:val="22"/>
      <w:lang w:val="en-US"/>
    </w:rPr>
  </w:style>
  <w:style w:type="paragraph" w:customStyle="1" w:styleId="a9">
    <w:name w:val="Таблица_название_таблицы"/>
    <w:next w:val="a0"/>
    <w:link w:val="aa"/>
    <w:uiPriority w:val="99"/>
    <w:rsid w:val="00C449E9"/>
    <w:pPr>
      <w:keepNext/>
      <w:spacing w:after="120"/>
      <w:jc w:val="center"/>
    </w:pPr>
    <w:rPr>
      <w:rFonts w:eastAsia="Times New Roman"/>
      <w:sz w:val="24"/>
      <w:szCs w:val="24"/>
    </w:rPr>
  </w:style>
  <w:style w:type="character" w:customStyle="1" w:styleId="aa">
    <w:name w:val="Таблица_название_таблицы Знак"/>
    <w:link w:val="a9"/>
    <w:uiPriority w:val="99"/>
    <w:locked/>
    <w:rsid w:val="00C449E9"/>
    <w:rPr>
      <w:rFonts w:eastAsia="Times New Roman" w:cs="Times New Roman"/>
      <w:sz w:val="24"/>
      <w:szCs w:val="24"/>
      <w:lang w:val="ru-RU" w:eastAsia="ru-RU" w:bidi="ar-SA"/>
    </w:rPr>
  </w:style>
  <w:style w:type="paragraph" w:customStyle="1" w:styleId="11">
    <w:name w:val="Табличный_таблица_11"/>
    <w:link w:val="110"/>
    <w:uiPriority w:val="99"/>
    <w:rsid w:val="00C449E9"/>
    <w:pPr>
      <w:jc w:val="center"/>
    </w:pPr>
    <w:rPr>
      <w:rFonts w:eastAsia="Times New Roman"/>
      <w:sz w:val="22"/>
      <w:szCs w:val="22"/>
    </w:rPr>
  </w:style>
  <w:style w:type="character" w:customStyle="1" w:styleId="110">
    <w:name w:val="Табличный_таблица_11 Знак"/>
    <w:link w:val="11"/>
    <w:uiPriority w:val="99"/>
    <w:locked/>
    <w:rsid w:val="00C449E9"/>
    <w:rPr>
      <w:rFonts w:eastAsia="Times New Roman" w:cs="Times New Roman"/>
      <w:sz w:val="22"/>
      <w:szCs w:val="22"/>
      <w:lang w:val="ru-RU" w:eastAsia="ru-RU" w:bidi="ar-SA"/>
    </w:rPr>
  </w:style>
  <w:style w:type="paragraph" w:customStyle="1" w:styleId="111">
    <w:name w:val="Табличный_боковик_11"/>
    <w:link w:val="112"/>
    <w:uiPriority w:val="99"/>
    <w:rsid w:val="00C449E9"/>
    <w:rPr>
      <w:rFonts w:eastAsia="Times New Roman"/>
      <w:sz w:val="22"/>
      <w:szCs w:val="22"/>
    </w:rPr>
  </w:style>
  <w:style w:type="character" w:customStyle="1" w:styleId="112">
    <w:name w:val="Табличный_боковик_11 Знак"/>
    <w:link w:val="111"/>
    <w:uiPriority w:val="99"/>
    <w:locked/>
    <w:rsid w:val="00C449E9"/>
    <w:rPr>
      <w:rFonts w:eastAsia="Times New Roman" w:cs="Times New Roman"/>
      <w:sz w:val="22"/>
      <w:szCs w:val="22"/>
      <w:lang w:val="ru-RU" w:eastAsia="ru-RU" w:bidi="ar-SA"/>
    </w:rPr>
  </w:style>
  <w:style w:type="paragraph" w:styleId="ab">
    <w:name w:val="Balloon Text"/>
    <w:basedOn w:val="a0"/>
    <w:link w:val="ac"/>
    <w:uiPriority w:val="99"/>
    <w:rsid w:val="00C449E9"/>
    <w:pPr>
      <w:spacing w:after="0" w:line="240" w:lineRule="auto"/>
    </w:pPr>
    <w:rPr>
      <w:rFonts w:ascii="Tahoma" w:hAnsi="Tahoma" w:cs="Tahoma"/>
      <w:sz w:val="16"/>
      <w:szCs w:val="16"/>
    </w:rPr>
  </w:style>
  <w:style w:type="character" w:customStyle="1" w:styleId="ac">
    <w:name w:val="Текст выноски Знак"/>
    <w:link w:val="ab"/>
    <w:uiPriority w:val="99"/>
    <w:locked/>
    <w:rsid w:val="00C449E9"/>
    <w:rPr>
      <w:rFonts w:ascii="Tahoma" w:hAnsi="Tahoma" w:cs="Tahoma"/>
      <w:sz w:val="16"/>
      <w:szCs w:val="16"/>
    </w:rPr>
  </w:style>
  <w:style w:type="paragraph" w:styleId="ad">
    <w:name w:val="header"/>
    <w:aliases w:val="hd,Guideline,Знак5"/>
    <w:basedOn w:val="a0"/>
    <w:link w:val="ae"/>
    <w:uiPriority w:val="99"/>
    <w:rsid w:val="00C449E9"/>
    <w:pPr>
      <w:tabs>
        <w:tab w:val="center" w:pos="4677"/>
        <w:tab w:val="right" w:pos="9355"/>
      </w:tabs>
      <w:spacing w:after="0" w:line="240" w:lineRule="auto"/>
    </w:pPr>
  </w:style>
  <w:style w:type="character" w:customStyle="1" w:styleId="ae">
    <w:name w:val="Верхний колонтитул Знак"/>
    <w:aliases w:val="hd Знак,Guideline Знак,Знак5 Знак"/>
    <w:link w:val="ad"/>
    <w:uiPriority w:val="99"/>
    <w:locked/>
    <w:rsid w:val="00C449E9"/>
    <w:rPr>
      <w:rFonts w:cs="Times New Roman"/>
    </w:rPr>
  </w:style>
  <w:style w:type="paragraph" w:styleId="af">
    <w:name w:val="footer"/>
    <w:basedOn w:val="a0"/>
    <w:link w:val="af0"/>
    <w:uiPriority w:val="99"/>
    <w:rsid w:val="00C449E9"/>
    <w:pPr>
      <w:tabs>
        <w:tab w:val="center" w:pos="4677"/>
        <w:tab w:val="right" w:pos="9355"/>
      </w:tabs>
      <w:spacing w:after="0" w:line="240" w:lineRule="auto"/>
    </w:pPr>
  </w:style>
  <w:style w:type="character" w:customStyle="1" w:styleId="af0">
    <w:name w:val="Нижний колонтитул Знак"/>
    <w:link w:val="af"/>
    <w:uiPriority w:val="99"/>
    <w:locked/>
    <w:rsid w:val="00C449E9"/>
    <w:rPr>
      <w:rFonts w:cs="Times New Roman"/>
    </w:rPr>
  </w:style>
  <w:style w:type="table" w:customStyle="1" w:styleId="TableNormal11">
    <w:name w:val="Table Normal11"/>
    <w:uiPriority w:val="99"/>
    <w:semiHidden/>
    <w:rsid w:val="000506A5"/>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E816A5"/>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BD556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12">
    <w:name w:val="toc 1"/>
    <w:basedOn w:val="a0"/>
    <w:uiPriority w:val="39"/>
    <w:rsid w:val="00B72B60"/>
    <w:pPr>
      <w:spacing w:before="120" w:after="120"/>
    </w:pPr>
    <w:rPr>
      <w:rFonts w:ascii="Calibri" w:hAnsi="Calibri"/>
      <w:b/>
      <w:bCs/>
      <w:caps/>
      <w:sz w:val="20"/>
      <w:szCs w:val="20"/>
    </w:rPr>
  </w:style>
  <w:style w:type="paragraph" w:styleId="21">
    <w:name w:val="toc 2"/>
    <w:basedOn w:val="a0"/>
    <w:uiPriority w:val="99"/>
    <w:rsid w:val="00B72B60"/>
    <w:pPr>
      <w:spacing w:after="0"/>
      <w:ind w:left="280"/>
    </w:pPr>
    <w:rPr>
      <w:rFonts w:ascii="Calibri" w:hAnsi="Calibri"/>
      <w:smallCaps/>
      <w:sz w:val="20"/>
      <w:szCs w:val="20"/>
    </w:rPr>
  </w:style>
  <w:style w:type="paragraph" w:styleId="31">
    <w:name w:val="toc 3"/>
    <w:basedOn w:val="a0"/>
    <w:uiPriority w:val="99"/>
    <w:rsid w:val="00B72B60"/>
    <w:pPr>
      <w:spacing w:after="0"/>
      <w:ind w:left="560"/>
    </w:pPr>
    <w:rPr>
      <w:rFonts w:ascii="Calibri" w:hAnsi="Calibri"/>
      <w:i/>
      <w:iCs/>
      <w:sz w:val="20"/>
      <w:szCs w:val="20"/>
    </w:rPr>
  </w:style>
  <w:style w:type="paragraph" w:styleId="41">
    <w:name w:val="toc 4"/>
    <w:basedOn w:val="a0"/>
    <w:uiPriority w:val="99"/>
    <w:rsid w:val="00B72B60"/>
    <w:pPr>
      <w:spacing w:after="0"/>
      <w:ind w:left="840"/>
    </w:pPr>
    <w:rPr>
      <w:rFonts w:ascii="Calibri" w:hAnsi="Calibri"/>
      <w:sz w:val="18"/>
      <w:szCs w:val="18"/>
    </w:rPr>
  </w:style>
  <w:style w:type="paragraph" w:styleId="51">
    <w:name w:val="toc 5"/>
    <w:basedOn w:val="a0"/>
    <w:uiPriority w:val="99"/>
    <w:rsid w:val="00B72B60"/>
    <w:pPr>
      <w:spacing w:after="0"/>
      <w:ind w:left="1120"/>
    </w:pPr>
    <w:rPr>
      <w:rFonts w:ascii="Calibri" w:hAnsi="Calibri"/>
      <w:sz w:val="18"/>
      <w:szCs w:val="18"/>
    </w:rPr>
  </w:style>
  <w:style w:type="table" w:customStyle="1" w:styleId="TableNormal4">
    <w:name w:val="Table Normal4"/>
    <w:uiPriority w:val="99"/>
    <w:semiHidden/>
    <w:rsid w:val="00606EB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42074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uiPriority w:val="99"/>
    <w:rsid w:val="00666007"/>
    <w:rPr>
      <w:rFonts w:ascii="Times New Roman" w:hAnsi="Times New Roman" w:cs="Times New Roman"/>
      <w:b/>
      <w:bCs/>
      <w:color w:val="000000"/>
      <w:sz w:val="28"/>
      <w:szCs w:val="28"/>
    </w:rPr>
  </w:style>
  <w:style w:type="character" w:customStyle="1" w:styleId="fontstyle21">
    <w:name w:val="fontstyle21"/>
    <w:uiPriority w:val="99"/>
    <w:rsid w:val="00666007"/>
    <w:rPr>
      <w:rFonts w:ascii="Times New Roman" w:hAnsi="Times New Roman" w:cs="Times New Roman"/>
      <w:color w:val="000000"/>
      <w:sz w:val="24"/>
      <w:szCs w:val="24"/>
    </w:rPr>
  </w:style>
  <w:style w:type="character" w:customStyle="1" w:styleId="fontstyle31">
    <w:name w:val="fontstyle31"/>
    <w:uiPriority w:val="99"/>
    <w:rsid w:val="00666007"/>
    <w:rPr>
      <w:rFonts w:ascii="Symbol" w:hAnsi="Symbol" w:cs="Times New Roman"/>
      <w:color w:val="000000"/>
      <w:sz w:val="24"/>
      <w:szCs w:val="24"/>
    </w:rPr>
  </w:style>
  <w:style w:type="character" w:customStyle="1" w:styleId="fontstyle41">
    <w:name w:val="fontstyle41"/>
    <w:uiPriority w:val="99"/>
    <w:rsid w:val="00666007"/>
    <w:rPr>
      <w:rFonts w:ascii="Symbol" w:hAnsi="Symbol" w:cs="Times New Roman"/>
      <w:color w:val="000000"/>
      <w:sz w:val="24"/>
      <w:szCs w:val="24"/>
    </w:rPr>
  </w:style>
  <w:style w:type="table" w:customStyle="1" w:styleId="TableNormal6">
    <w:name w:val="Table Normal6"/>
    <w:uiPriority w:val="99"/>
    <w:semiHidden/>
    <w:rsid w:val="006D3F07"/>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DA3288"/>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6468B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385590"/>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99"/>
    <w:semiHidden/>
    <w:rsid w:val="00A61276"/>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styleId="af1">
    <w:name w:val="Hyperlink"/>
    <w:uiPriority w:val="99"/>
    <w:rsid w:val="006F1BED"/>
    <w:rPr>
      <w:rFonts w:cs="Times New Roman"/>
      <w:color w:val="0000FF"/>
      <w:u w:val="single"/>
    </w:rPr>
  </w:style>
  <w:style w:type="character" w:styleId="af2">
    <w:name w:val="Strong"/>
    <w:uiPriority w:val="99"/>
    <w:qFormat/>
    <w:rsid w:val="00011BC8"/>
    <w:rPr>
      <w:rFonts w:cs="Times New Roman"/>
      <w:b/>
    </w:rPr>
  </w:style>
  <w:style w:type="character" w:customStyle="1" w:styleId="apple-converted-space">
    <w:name w:val="apple-converted-space"/>
    <w:uiPriority w:val="99"/>
    <w:rsid w:val="00011BC8"/>
    <w:rPr>
      <w:rFonts w:cs="Times New Roman"/>
    </w:rPr>
  </w:style>
  <w:style w:type="table" w:customStyle="1" w:styleId="13">
    <w:name w:val="Сетка таблицы1"/>
    <w:uiPriority w:val="99"/>
    <w:rsid w:val="00011BC8"/>
    <w:rPr>
      <w:rFonts w:ascii="Georgia" w:eastAsia="Times New Roman" w:hAnsi="Georg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011BC8"/>
    <w:pPr>
      <w:widowControl w:val="0"/>
      <w:autoSpaceDE w:val="0"/>
      <w:autoSpaceDN w:val="0"/>
      <w:adjustRightInd w:val="0"/>
      <w:spacing w:after="200" w:line="276" w:lineRule="auto"/>
    </w:pPr>
    <w:rPr>
      <w:rFonts w:eastAsia="Times New Roman"/>
      <w:b/>
      <w:bCs/>
      <w:sz w:val="24"/>
      <w:szCs w:val="24"/>
      <w:lang w:val="en-US"/>
    </w:rPr>
  </w:style>
  <w:style w:type="paragraph" w:styleId="af3">
    <w:name w:val="TOC Heading"/>
    <w:basedOn w:val="1"/>
    <w:next w:val="a0"/>
    <w:uiPriority w:val="99"/>
    <w:qFormat/>
    <w:rsid w:val="00011BC8"/>
    <w:pPr>
      <w:keepNext/>
      <w:keepLines/>
      <w:widowControl/>
      <w:autoSpaceDE/>
      <w:autoSpaceDN/>
      <w:spacing w:before="480" w:line="276" w:lineRule="auto"/>
      <w:ind w:left="0" w:right="0"/>
      <w:jc w:val="left"/>
      <w:outlineLvl w:val="9"/>
    </w:pPr>
    <w:rPr>
      <w:rFonts w:ascii="Georgia" w:hAnsi="Georgia"/>
      <w:color w:val="365F91"/>
      <w:sz w:val="28"/>
      <w:szCs w:val="28"/>
    </w:rPr>
  </w:style>
  <w:style w:type="table" w:customStyle="1" w:styleId="113">
    <w:name w:val="Сетка таблицы11"/>
    <w:uiPriority w:val="99"/>
    <w:rsid w:val="00011BC8"/>
    <w:rPr>
      <w:rFonts w:ascii="Georgia" w:eastAsia="Times New Roman" w:hAns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caption"/>
    <w:basedOn w:val="a0"/>
    <w:next w:val="a0"/>
    <w:uiPriority w:val="99"/>
    <w:qFormat/>
    <w:rsid w:val="00011BC8"/>
    <w:pPr>
      <w:spacing w:line="240" w:lineRule="auto"/>
    </w:pPr>
    <w:rPr>
      <w:rFonts w:ascii="Georgia" w:eastAsia="Times New Roman" w:hAnsi="Georgia"/>
      <w:b/>
      <w:bCs/>
      <w:color w:val="4F81BD"/>
      <w:sz w:val="18"/>
      <w:szCs w:val="18"/>
      <w:lang w:val="en-US"/>
    </w:rPr>
  </w:style>
  <w:style w:type="paragraph" w:styleId="af5">
    <w:name w:val="Title"/>
    <w:basedOn w:val="a0"/>
    <w:next w:val="a0"/>
    <w:link w:val="af6"/>
    <w:uiPriority w:val="99"/>
    <w:qFormat/>
    <w:rsid w:val="00011BC8"/>
    <w:pPr>
      <w:pBdr>
        <w:bottom w:val="single" w:sz="8" w:space="4" w:color="4F81BD"/>
      </w:pBdr>
      <w:spacing w:after="300" w:line="240" w:lineRule="auto"/>
      <w:contextualSpacing/>
    </w:pPr>
    <w:rPr>
      <w:rFonts w:ascii="Georgia" w:eastAsia="Times New Roman" w:hAnsi="Georgia"/>
      <w:color w:val="17365D"/>
      <w:spacing w:val="5"/>
      <w:kern w:val="28"/>
      <w:sz w:val="52"/>
      <w:szCs w:val="52"/>
      <w:lang w:val="en-US"/>
    </w:rPr>
  </w:style>
  <w:style w:type="character" w:customStyle="1" w:styleId="af6">
    <w:name w:val="Заголовок Знак"/>
    <w:link w:val="af5"/>
    <w:uiPriority w:val="99"/>
    <w:locked/>
    <w:rsid w:val="00011BC8"/>
    <w:rPr>
      <w:rFonts w:ascii="Georgia" w:hAnsi="Georgia" w:cs="Times New Roman"/>
      <w:color w:val="17365D"/>
      <w:spacing w:val="5"/>
      <w:kern w:val="28"/>
      <w:sz w:val="52"/>
      <w:szCs w:val="52"/>
      <w:lang w:val="en-US"/>
    </w:rPr>
  </w:style>
  <w:style w:type="paragraph" w:styleId="af7">
    <w:name w:val="Subtitle"/>
    <w:basedOn w:val="a0"/>
    <w:next w:val="a0"/>
    <w:link w:val="af8"/>
    <w:uiPriority w:val="99"/>
    <w:qFormat/>
    <w:rsid w:val="00011BC8"/>
    <w:pPr>
      <w:numPr>
        <w:ilvl w:val="1"/>
      </w:numPr>
    </w:pPr>
    <w:rPr>
      <w:rFonts w:ascii="Georgia" w:eastAsia="Times New Roman" w:hAnsi="Georgia"/>
      <w:i/>
      <w:iCs/>
      <w:color w:val="4F81BD"/>
      <w:spacing w:val="15"/>
      <w:sz w:val="24"/>
      <w:szCs w:val="24"/>
      <w:lang w:val="en-US"/>
    </w:rPr>
  </w:style>
  <w:style w:type="character" w:customStyle="1" w:styleId="af8">
    <w:name w:val="Подзаголовок Знак"/>
    <w:link w:val="af7"/>
    <w:uiPriority w:val="99"/>
    <w:locked/>
    <w:rsid w:val="00011BC8"/>
    <w:rPr>
      <w:rFonts w:ascii="Georgia" w:hAnsi="Georgia" w:cs="Times New Roman"/>
      <w:i/>
      <w:iCs/>
      <w:color w:val="4F81BD"/>
      <w:spacing w:val="15"/>
      <w:sz w:val="24"/>
      <w:szCs w:val="24"/>
      <w:lang w:val="en-US"/>
    </w:rPr>
  </w:style>
  <w:style w:type="character" w:styleId="af9">
    <w:name w:val="Emphasis"/>
    <w:uiPriority w:val="99"/>
    <w:qFormat/>
    <w:rsid w:val="00011BC8"/>
    <w:rPr>
      <w:rFonts w:cs="Times New Roman"/>
      <w:i/>
    </w:rPr>
  </w:style>
  <w:style w:type="paragraph" w:styleId="afa">
    <w:name w:val="No Spacing"/>
    <w:link w:val="afb"/>
    <w:uiPriority w:val="99"/>
    <w:qFormat/>
    <w:rsid w:val="00011BC8"/>
    <w:rPr>
      <w:rFonts w:ascii="Georgia" w:eastAsia="Times New Roman" w:hAnsi="Georgia"/>
      <w:sz w:val="22"/>
      <w:szCs w:val="22"/>
      <w:lang w:val="en-US" w:eastAsia="en-US"/>
    </w:rPr>
  </w:style>
  <w:style w:type="character" w:customStyle="1" w:styleId="afb">
    <w:name w:val="Без интервала Знак"/>
    <w:link w:val="afa"/>
    <w:uiPriority w:val="99"/>
    <w:locked/>
    <w:rsid w:val="00011BC8"/>
    <w:rPr>
      <w:rFonts w:ascii="Georgia" w:hAnsi="Georgia" w:cs="Times New Roman"/>
      <w:sz w:val="22"/>
      <w:szCs w:val="22"/>
      <w:lang w:val="en-US" w:eastAsia="en-US" w:bidi="ar-SA"/>
    </w:rPr>
  </w:style>
  <w:style w:type="paragraph" w:styleId="22">
    <w:name w:val="Quote"/>
    <w:basedOn w:val="a0"/>
    <w:next w:val="a0"/>
    <w:link w:val="23"/>
    <w:uiPriority w:val="99"/>
    <w:qFormat/>
    <w:rsid w:val="00011BC8"/>
    <w:rPr>
      <w:rFonts w:ascii="Georgia" w:eastAsia="Times New Roman" w:hAnsi="Georgia"/>
      <w:i/>
      <w:iCs/>
      <w:color w:val="000000"/>
      <w:sz w:val="22"/>
      <w:lang w:val="en-US"/>
    </w:rPr>
  </w:style>
  <w:style w:type="character" w:customStyle="1" w:styleId="23">
    <w:name w:val="Цитата 2 Знак"/>
    <w:link w:val="22"/>
    <w:uiPriority w:val="99"/>
    <w:locked/>
    <w:rsid w:val="00011BC8"/>
    <w:rPr>
      <w:rFonts w:ascii="Georgia" w:hAnsi="Georgia" w:cs="Times New Roman"/>
      <w:i/>
      <w:iCs/>
      <w:color w:val="000000"/>
      <w:sz w:val="22"/>
      <w:lang w:val="en-US"/>
    </w:rPr>
  </w:style>
  <w:style w:type="paragraph" w:styleId="afc">
    <w:name w:val="Intense Quote"/>
    <w:basedOn w:val="a0"/>
    <w:next w:val="a0"/>
    <w:link w:val="afd"/>
    <w:uiPriority w:val="99"/>
    <w:qFormat/>
    <w:rsid w:val="00011BC8"/>
    <w:pPr>
      <w:pBdr>
        <w:bottom w:val="single" w:sz="4" w:space="4" w:color="4F81BD"/>
      </w:pBdr>
      <w:spacing w:before="200" w:after="280"/>
      <w:ind w:left="936" w:right="936"/>
    </w:pPr>
    <w:rPr>
      <w:rFonts w:ascii="Georgia" w:eastAsia="Times New Roman" w:hAnsi="Georgia"/>
      <w:b/>
      <w:bCs/>
      <w:i/>
      <w:iCs/>
      <w:color w:val="4F81BD"/>
      <w:sz w:val="22"/>
      <w:lang w:val="en-US"/>
    </w:rPr>
  </w:style>
  <w:style w:type="character" w:customStyle="1" w:styleId="afd">
    <w:name w:val="Выделенная цитата Знак"/>
    <w:link w:val="afc"/>
    <w:uiPriority w:val="99"/>
    <w:locked/>
    <w:rsid w:val="00011BC8"/>
    <w:rPr>
      <w:rFonts w:ascii="Georgia" w:hAnsi="Georgia" w:cs="Times New Roman"/>
      <w:b/>
      <w:bCs/>
      <w:i/>
      <w:iCs/>
      <w:color w:val="4F81BD"/>
      <w:sz w:val="22"/>
      <w:lang w:val="en-US"/>
    </w:rPr>
  </w:style>
  <w:style w:type="character" w:styleId="afe">
    <w:name w:val="Subtle Emphasis"/>
    <w:uiPriority w:val="99"/>
    <w:qFormat/>
    <w:rsid w:val="00011BC8"/>
    <w:rPr>
      <w:rFonts w:cs="Times New Roman"/>
      <w:i/>
      <w:color w:val="808080"/>
    </w:rPr>
  </w:style>
  <w:style w:type="character" w:styleId="aff">
    <w:name w:val="Intense Emphasis"/>
    <w:uiPriority w:val="99"/>
    <w:qFormat/>
    <w:rsid w:val="00011BC8"/>
    <w:rPr>
      <w:rFonts w:cs="Times New Roman"/>
      <w:b/>
      <w:i/>
      <w:color w:val="4F81BD"/>
    </w:rPr>
  </w:style>
  <w:style w:type="character" w:styleId="aff0">
    <w:name w:val="Subtle Reference"/>
    <w:uiPriority w:val="99"/>
    <w:qFormat/>
    <w:rsid w:val="00011BC8"/>
    <w:rPr>
      <w:rFonts w:cs="Times New Roman"/>
      <w:smallCaps/>
      <w:color w:val="C0504D"/>
      <w:u w:val="single"/>
    </w:rPr>
  </w:style>
  <w:style w:type="character" w:styleId="aff1">
    <w:name w:val="Intense Reference"/>
    <w:uiPriority w:val="99"/>
    <w:qFormat/>
    <w:rsid w:val="00011BC8"/>
    <w:rPr>
      <w:rFonts w:cs="Times New Roman"/>
      <w:b/>
      <w:smallCaps/>
      <w:color w:val="C0504D"/>
      <w:spacing w:val="5"/>
      <w:u w:val="single"/>
    </w:rPr>
  </w:style>
  <w:style w:type="character" w:styleId="aff2">
    <w:name w:val="Book Title"/>
    <w:uiPriority w:val="99"/>
    <w:qFormat/>
    <w:rsid w:val="00011BC8"/>
    <w:rPr>
      <w:rFonts w:cs="Times New Roman"/>
      <w:b/>
      <w:smallCaps/>
      <w:spacing w:val="5"/>
    </w:rPr>
  </w:style>
  <w:style w:type="paragraph" w:customStyle="1" w:styleId="ConsPlusNormal">
    <w:name w:val="ConsPlusNormal"/>
    <w:uiPriority w:val="99"/>
    <w:rsid w:val="00011BC8"/>
    <w:pPr>
      <w:widowControl w:val="0"/>
      <w:autoSpaceDE w:val="0"/>
      <w:autoSpaceDN w:val="0"/>
      <w:adjustRightInd w:val="0"/>
      <w:ind w:firstLine="720"/>
    </w:pPr>
    <w:rPr>
      <w:rFonts w:ascii="Arial" w:eastAsia="Times New Roman" w:hAnsi="Arial" w:cs="Arial"/>
    </w:rPr>
  </w:style>
  <w:style w:type="table" w:customStyle="1" w:styleId="24">
    <w:name w:val="Сетка таблицы2"/>
    <w:uiPriority w:val="99"/>
    <w:rsid w:val="00011BC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Document Map"/>
    <w:basedOn w:val="a0"/>
    <w:link w:val="aff4"/>
    <w:uiPriority w:val="99"/>
    <w:semiHidden/>
    <w:rsid w:val="00011BC8"/>
    <w:pPr>
      <w:shd w:val="clear" w:color="auto" w:fill="000080"/>
      <w:spacing w:after="0" w:line="240" w:lineRule="auto"/>
    </w:pPr>
    <w:rPr>
      <w:rFonts w:ascii="Tahoma" w:eastAsia="Times New Roman" w:hAnsi="Tahoma" w:cs="Tahoma"/>
      <w:noProof/>
      <w:sz w:val="20"/>
      <w:szCs w:val="20"/>
      <w:lang w:eastAsia="ru-RU"/>
    </w:rPr>
  </w:style>
  <w:style w:type="character" w:customStyle="1" w:styleId="aff4">
    <w:name w:val="Схема документа Знак"/>
    <w:link w:val="aff3"/>
    <w:uiPriority w:val="99"/>
    <w:locked/>
    <w:rsid w:val="00011BC8"/>
    <w:rPr>
      <w:rFonts w:ascii="Tahoma" w:hAnsi="Tahoma" w:cs="Tahoma"/>
      <w:noProof/>
      <w:sz w:val="20"/>
      <w:szCs w:val="20"/>
      <w:shd w:val="clear" w:color="auto" w:fill="000080"/>
      <w:lang w:eastAsia="ru-RU"/>
    </w:rPr>
  </w:style>
  <w:style w:type="paragraph" w:styleId="25">
    <w:name w:val="Body Text 2"/>
    <w:basedOn w:val="a0"/>
    <w:link w:val="26"/>
    <w:uiPriority w:val="99"/>
    <w:rsid w:val="00011BC8"/>
    <w:pPr>
      <w:spacing w:after="0" w:line="240" w:lineRule="auto"/>
      <w:jc w:val="both"/>
    </w:pPr>
    <w:rPr>
      <w:rFonts w:ascii="Arial" w:eastAsia="Times New Roman" w:hAnsi="Arial" w:cs="Arial"/>
      <w:szCs w:val="24"/>
      <w:lang w:eastAsia="ru-RU"/>
    </w:rPr>
  </w:style>
  <w:style w:type="character" w:customStyle="1" w:styleId="26">
    <w:name w:val="Основной текст 2 Знак"/>
    <w:link w:val="25"/>
    <w:uiPriority w:val="99"/>
    <w:locked/>
    <w:rsid w:val="00011BC8"/>
    <w:rPr>
      <w:rFonts w:ascii="Arial" w:hAnsi="Arial" w:cs="Arial"/>
      <w:sz w:val="24"/>
      <w:szCs w:val="24"/>
      <w:lang w:eastAsia="ru-RU"/>
    </w:rPr>
  </w:style>
  <w:style w:type="character" w:styleId="aff5">
    <w:name w:val="page number"/>
    <w:uiPriority w:val="99"/>
    <w:rsid w:val="00011BC8"/>
    <w:rPr>
      <w:rFonts w:cs="Times New Roman"/>
    </w:rPr>
  </w:style>
  <w:style w:type="table" w:customStyle="1" w:styleId="32">
    <w:name w:val="Сетка таблицы3"/>
    <w:uiPriority w:val="99"/>
    <w:rsid w:val="00011BC8"/>
    <w:pPr>
      <w:ind w:left="720" w:right="-6" w:firstLine="680"/>
      <w:jc w:val="both"/>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rsid w:val="00011BC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0"/>
    <w:link w:val="28"/>
    <w:uiPriority w:val="99"/>
    <w:rsid w:val="00011BC8"/>
    <w:pPr>
      <w:spacing w:after="0" w:line="240" w:lineRule="auto"/>
      <w:ind w:left="180"/>
      <w:jc w:val="both"/>
    </w:pPr>
    <w:rPr>
      <w:rFonts w:eastAsia="Times New Roman"/>
      <w:sz w:val="20"/>
      <w:szCs w:val="24"/>
      <w:lang w:eastAsia="ru-RU"/>
    </w:rPr>
  </w:style>
  <w:style w:type="character" w:customStyle="1" w:styleId="28">
    <w:name w:val="Основной текст с отступом 2 Знак"/>
    <w:link w:val="27"/>
    <w:uiPriority w:val="99"/>
    <w:locked/>
    <w:rsid w:val="00011BC8"/>
    <w:rPr>
      <w:rFonts w:eastAsia="Times New Roman" w:cs="Times New Roman"/>
      <w:sz w:val="24"/>
      <w:szCs w:val="24"/>
      <w:lang w:eastAsia="ru-RU"/>
    </w:rPr>
  </w:style>
  <w:style w:type="table" w:customStyle="1" w:styleId="52">
    <w:name w:val="Сетка таблицы5"/>
    <w:uiPriority w:val="99"/>
    <w:rsid w:val="00011BC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0"/>
    <w:link w:val="34"/>
    <w:uiPriority w:val="99"/>
    <w:rsid w:val="00011BC8"/>
    <w:pPr>
      <w:spacing w:after="0" w:line="240" w:lineRule="auto"/>
      <w:jc w:val="center"/>
    </w:pPr>
    <w:rPr>
      <w:rFonts w:ascii="Arial" w:eastAsia="Times New Roman" w:hAnsi="Arial" w:cs="Arial"/>
      <w:b/>
      <w:sz w:val="24"/>
      <w:szCs w:val="28"/>
      <w:lang w:eastAsia="ru-RU"/>
    </w:rPr>
  </w:style>
  <w:style w:type="character" w:customStyle="1" w:styleId="34">
    <w:name w:val="Основной текст 3 Знак"/>
    <w:link w:val="33"/>
    <w:uiPriority w:val="99"/>
    <w:locked/>
    <w:rsid w:val="00011BC8"/>
    <w:rPr>
      <w:rFonts w:ascii="Arial" w:hAnsi="Arial" w:cs="Arial"/>
      <w:b/>
      <w:sz w:val="28"/>
      <w:szCs w:val="28"/>
      <w:lang w:eastAsia="ru-RU"/>
    </w:rPr>
  </w:style>
  <w:style w:type="paragraph" w:styleId="aff6">
    <w:name w:val="Body Text Indent"/>
    <w:basedOn w:val="a0"/>
    <w:link w:val="aff7"/>
    <w:uiPriority w:val="99"/>
    <w:rsid w:val="00011BC8"/>
    <w:pPr>
      <w:spacing w:after="120" w:line="240" w:lineRule="auto"/>
      <w:ind w:left="283"/>
    </w:pPr>
    <w:rPr>
      <w:rFonts w:eastAsia="Times New Roman"/>
      <w:sz w:val="24"/>
      <w:szCs w:val="24"/>
      <w:lang w:eastAsia="ru-RU"/>
    </w:rPr>
  </w:style>
  <w:style w:type="character" w:customStyle="1" w:styleId="aff7">
    <w:name w:val="Основной текст с отступом Знак"/>
    <w:link w:val="aff6"/>
    <w:uiPriority w:val="99"/>
    <w:locked/>
    <w:rsid w:val="00011BC8"/>
    <w:rPr>
      <w:rFonts w:eastAsia="Times New Roman" w:cs="Times New Roman"/>
      <w:sz w:val="24"/>
      <w:szCs w:val="24"/>
      <w:lang w:eastAsia="ru-RU"/>
    </w:rPr>
  </w:style>
  <w:style w:type="character" w:styleId="aff8">
    <w:name w:val="FollowedHyperlink"/>
    <w:uiPriority w:val="99"/>
    <w:rsid w:val="00011BC8"/>
    <w:rPr>
      <w:rFonts w:cs="Times New Roman"/>
      <w:color w:val="800080"/>
      <w:u w:val="single"/>
    </w:rPr>
  </w:style>
  <w:style w:type="paragraph" w:customStyle="1" w:styleId="xl24">
    <w:name w:val="xl24"/>
    <w:basedOn w:val="a0"/>
    <w:uiPriority w:val="99"/>
    <w:rsid w:val="00011B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ru-RU"/>
    </w:rPr>
  </w:style>
  <w:style w:type="character" w:customStyle="1" w:styleId="a5">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
    <w:link w:val="a4"/>
    <w:locked/>
    <w:rsid w:val="00244CEC"/>
  </w:style>
  <w:style w:type="paragraph" w:styleId="aff9">
    <w:name w:val="footnote text"/>
    <w:aliases w:val="Table_Footnote_last Знак,Table_Footnote_last Знак Знак,Table_Footnote_last,Знак,Table_Footnote_last Знак Знак Знак,Текст сноски Знак1,Текст сноски Знак Знак,Текст сноски Знак1 Знак Знак,Текст сноски Знак Знак Знак Знак,single space"/>
    <w:basedOn w:val="a0"/>
    <w:link w:val="affa"/>
    <w:uiPriority w:val="99"/>
    <w:rsid w:val="006A4472"/>
    <w:pPr>
      <w:spacing w:after="0" w:line="240" w:lineRule="auto"/>
    </w:pPr>
    <w:rPr>
      <w:rFonts w:eastAsia="Times New Roman"/>
      <w:sz w:val="20"/>
      <w:szCs w:val="20"/>
      <w:lang w:eastAsia="ru-RU"/>
    </w:rPr>
  </w:style>
  <w:style w:type="character" w:customStyle="1" w:styleId="affa">
    <w:name w:val="Текст сноски Знак"/>
    <w:aliases w:val="Table_Footnote_last Знак Знак1,Table_Footnote_last Знак Знак Знак1,Table_Footnote_last Знак1,Знак Знак,Table_Footnote_last Знак Знак Знак Знак,Текст сноски Знак1 Знак,Текст сноски Знак Знак Знак,Текст сноски Знак1 Знак Знак Знак"/>
    <w:link w:val="aff9"/>
    <w:uiPriority w:val="99"/>
    <w:locked/>
    <w:rsid w:val="006A4472"/>
    <w:rPr>
      <w:rFonts w:eastAsia="Times New Roman" w:cs="Times New Roman"/>
      <w:sz w:val="20"/>
      <w:szCs w:val="20"/>
      <w:lang w:eastAsia="ru-RU"/>
    </w:rPr>
  </w:style>
  <w:style w:type="character" w:styleId="affb">
    <w:name w:val="footnote reference"/>
    <w:uiPriority w:val="99"/>
    <w:rsid w:val="006A4472"/>
    <w:rPr>
      <w:rFonts w:cs="Times New Roman"/>
      <w:vertAlign w:val="superscript"/>
    </w:rPr>
  </w:style>
  <w:style w:type="paragraph" w:styleId="71">
    <w:name w:val="toc 7"/>
    <w:basedOn w:val="a0"/>
    <w:next w:val="a0"/>
    <w:autoRedefine/>
    <w:uiPriority w:val="39"/>
    <w:rsid w:val="003B58D7"/>
    <w:pPr>
      <w:tabs>
        <w:tab w:val="right" w:leader="dot" w:pos="9345"/>
      </w:tabs>
      <w:spacing w:after="0"/>
    </w:pPr>
    <w:rPr>
      <w:rFonts w:ascii="Calibri" w:hAnsi="Calibri"/>
      <w:sz w:val="18"/>
      <w:szCs w:val="18"/>
    </w:rPr>
  </w:style>
  <w:style w:type="paragraph" w:styleId="61">
    <w:name w:val="toc 6"/>
    <w:basedOn w:val="a0"/>
    <w:next w:val="a0"/>
    <w:autoRedefine/>
    <w:uiPriority w:val="99"/>
    <w:rsid w:val="00256F35"/>
    <w:pPr>
      <w:spacing w:after="0"/>
      <w:ind w:left="1400"/>
    </w:pPr>
    <w:rPr>
      <w:rFonts w:ascii="Calibri" w:hAnsi="Calibri"/>
      <w:sz w:val="18"/>
      <w:szCs w:val="18"/>
    </w:rPr>
  </w:style>
  <w:style w:type="paragraph" w:styleId="81">
    <w:name w:val="toc 8"/>
    <w:basedOn w:val="a0"/>
    <w:next w:val="a0"/>
    <w:autoRedefine/>
    <w:uiPriority w:val="99"/>
    <w:rsid w:val="00256F35"/>
    <w:pPr>
      <w:spacing w:after="0"/>
      <w:ind w:left="1960"/>
    </w:pPr>
    <w:rPr>
      <w:rFonts w:ascii="Calibri" w:hAnsi="Calibri"/>
      <w:sz w:val="18"/>
      <w:szCs w:val="18"/>
    </w:rPr>
  </w:style>
  <w:style w:type="paragraph" w:styleId="91">
    <w:name w:val="toc 9"/>
    <w:basedOn w:val="a0"/>
    <w:next w:val="a0"/>
    <w:autoRedefine/>
    <w:uiPriority w:val="99"/>
    <w:rsid w:val="00256F35"/>
    <w:pPr>
      <w:spacing w:after="0"/>
      <w:ind w:left="2240"/>
    </w:pPr>
    <w:rPr>
      <w:rFonts w:ascii="Calibri" w:hAnsi="Calibri"/>
      <w:sz w:val="18"/>
      <w:szCs w:val="18"/>
    </w:rPr>
  </w:style>
  <w:style w:type="paragraph" w:styleId="affc">
    <w:name w:val="Normal (Web)"/>
    <w:basedOn w:val="a0"/>
    <w:uiPriority w:val="99"/>
    <w:rsid w:val="00C70D8B"/>
    <w:pPr>
      <w:spacing w:before="100" w:beforeAutospacing="1" w:after="100" w:afterAutospacing="1" w:line="240" w:lineRule="auto"/>
    </w:pPr>
    <w:rPr>
      <w:rFonts w:eastAsia="Times New Roman"/>
      <w:sz w:val="24"/>
      <w:szCs w:val="24"/>
      <w:lang w:eastAsia="ru-RU"/>
    </w:rPr>
  </w:style>
  <w:style w:type="paragraph" w:customStyle="1" w:styleId="affd">
    <w:name w:val="Для записок"/>
    <w:basedOn w:val="a0"/>
    <w:uiPriority w:val="99"/>
    <w:rsid w:val="00227945"/>
    <w:pPr>
      <w:spacing w:after="100" w:line="240" w:lineRule="auto"/>
      <w:ind w:firstLine="720"/>
      <w:jc w:val="both"/>
    </w:pPr>
    <w:rPr>
      <w:rFonts w:eastAsia="Times New Roman"/>
      <w:sz w:val="24"/>
      <w:szCs w:val="20"/>
      <w:lang w:eastAsia="ru-RU"/>
    </w:rPr>
  </w:style>
  <w:style w:type="paragraph" w:customStyle="1" w:styleId="affe">
    <w:name w:val="Основной"/>
    <w:basedOn w:val="a0"/>
    <w:link w:val="afff"/>
    <w:uiPriority w:val="99"/>
    <w:rsid w:val="009537DC"/>
    <w:pPr>
      <w:spacing w:after="0" w:line="360" w:lineRule="auto"/>
      <w:ind w:firstLine="720"/>
      <w:jc w:val="both"/>
    </w:pPr>
    <w:rPr>
      <w:rFonts w:eastAsia="Times New Roman"/>
      <w:szCs w:val="20"/>
      <w:lang w:eastAsia="ru-RU"/>
    </w:rPr>
  </w:style>
  <w:style w:type="character" w:customStyle="1" w:styleId="afff">
    <w:name w:val="Основной Знак"/>
    <w:link w:val="affe"/>
    <w:uiPriority w:val="99"/>
    <w:locked/>
    <w:rsid w:val="009537DC"/>
    <w:rPr>
      <w:rFonts w:eastAsia="Times New Roman"/>
      <w:sz w:val="28"/>
    </w:rPr>
  </w:style>
  <w:style w:type="paragraph" w:customStyle="1" w:styleId="S">
    <w:name w:val="S_Обычный в таблице"/>
    <w:basedOn w:val="a0"/>
    <w:link w:val="S0"/>
    <w:uiPriority w:val="99"/>
    <w:rsid w:val="009537DC"/>
    <w:pPr>
      <w:spacing w:after="0" w:line="360" w:lineRule="auto"/>
      <w:jc w:val="center"/>
    </w:pPr>
    <w:rPr>
      <w:rFonts w:eastAsia="Times New Roman"/>
      <w:sz w:val="24"/>
      <w:szCs w:val="24"/>
      <w:lang w:eastAsia="ru-RU"/>
    </w:rPr>
  </w:style>
  <w:style w:type="character" w:customStyle="1" w:styleId="S0">
    <w:name w:val="S_Обычный в таблице Знак"/>
    <w:link w:val="S"/>
    <w:uiPriority w:val="99"/>
    <w:locked/>
    <w:rsid w:val="009537DC"/>
    <w:rPr>
      <w:rFonts w:eastAsia="Times New Roman" w:cs="Times New Roman"/>
      <w:sz w:val="24"/>
      <w:szCs w:val="24"/>
      <w:lang w:eastAsia="ru-RU"/>
    </w:rPr>
  </w:style>
  <w:style w:type="character" w:customStyle="1" w:styleId="upper">
    <w:name w:val="upper"/>
    <w:uiPriority w:val="99"/>
    <w:rsid w:val="00BF02EC"/>
    <w:rPr>
      <w:rFonts w:cs="Times New Roman"/>
    </w:rPr>
  </w:style>
  <w:style w:type="character" w:customStyle="1" w:styleId="53">
    <w:name w:val="Основной текст (5)_"/>
    <w:link w:val="54"/>
    <w:uiPriority w:val="99"/>
    <w:locked/>
    <w:rsid w:val="000F02BE"/>
    <w:rPr>
      <w:sz w:val="15"/>
      <w:shd w:val="clear" w:color="auto" w:fill="FFFFFF"/>
    </w:rPr>
  </w:style>
  <w:style w:type="character" w:customStyle="1" w:styleId="511pt">
    <w:name w:val="Основной текст (5) + 11 pt"/>
    <w:uiPriority w:val="99"/>
    <w:rsid w:val="000F02BE"/>
    <w:rPr>
      <w:rFonts w:ascii="Times New Roman" w:hAnsi="Times New Roman"/>
      <w:spacing w:val="0"/>
      <w:sz w:val="22"/>
    </w:rPr>
  </w:style>
  <w:style w:type="character" w:customStyle="1" w:styleId="100">
    <w:name w:val="Основной текст + 10"/>
    <w:aliases w:val="5 pt4,Полужирный4"/>
    <w:uiPriority w:val="99"/>
    <w:rsid w:val="000F02BE"/>
    <w:rPr>
      <w:rFonts w:ascii="Times New Roman" w:hAnsi="Times New Roman"/>
      <w:b/>
      <w:spacing w:val="0"/>
      <w:sz w:val="21"/>
    </w:rPr>
  </w:style>
  <w:style w:type="character" w:customStyle="1" w:styleId="62">
    <w:name w:val="Основной текст (6)_"/>
    <w:link w:val="610"/>
    <w:uiPriority w:val="99"/>
    <w:locked/>
    <w:rsid w:val="000F02BE"/>
    <w:rPr>
      <w:b/>
      <w:sz w:val="21"/>
      <w:shd w:val="clear" w:color="auto" w:fill="FFFFFF"/>
    </w:rPr>
  </w:style>
  <w:style w:type="paragraph" w:customStyle="1" w:styleId="54">
    <w:name w:val="Основной текст (5)"/>
    <w:basedOn w:val="a0"/>
    <w:link w:val="53"/>
    <w:uiPriority w:val="99"/>
    <w:rsid w:val="000F02BE"/>
    <w:pPr>
      <w:shd w:val="clear" w:color="auto" w:fill="FFFFFF"/>
      <w:spacing w:after="0" w:line="240" w:lineRule="atLeast"/>
      <w:jc w:val="right"/>
    </w:pPr>
    <w:rPr>
      <w:sz w:val="15"/>
      <w:szCs w:val="20"/>
      <w:lang w:eastAsia="ru-RU"/>
    </w:rPr>
  </w:style>
  <w:style w:type="paragraph" w:customStyle="1" w:styleId="610">
    <w:name w:val="Основной текст (6)1"/>
    <w:basedOn w:val="a0"/>
    <w:link w:val="62"/>
    <w:uiPriority w:val="99"/>
    <w:rsid w:val="000F02BE"/>
    <w:pPr>
      <w:shd w:val="clear" w:color="auto" w:fill="FFFFFF"/>
      <w:spacing w:after="0" w:line="240" w:lineRule="atLeast"/>
      <w:jc w:val="center"/>
    </w:pPr>
    <w:rPr>
      <w:b/>
      <w:sz w:val="21"/>
      <w:szCs w:val="20"/>
      <w:lang w:eastAsia="ru-RU"/>
    </w:rPr>
  </w:style>
  <w:style w:type="character" w:customStyle="1" w:styleId="103">
    <w:name w:val="Основной текст + 103"/>
    <w:aliases w:val="5 pt3,Полужирный3"/>
    <w:uiPriority w:val="99"/>
    <w:rsid w:val="000F02BE"/>
    <w:rPr>
      <w:rFonts w:ascii="Times New Roman" w:hAnsi="Times New Roman"/>
      <w:b/>
      <w:spacing w:val="0"/>
      <w:sz w:val="21"/>
    </w:rPr>
  </w:style>
  <w:style w:type="character" w:customStyle="1" w:styleId="511pt3">
    <w:name w:val="Основной текст (5) + 11 pt3"/>
    <w:uiPriority w:val="99"/>
    <w:rsid w:val="000F02BE"/>
    <w:rPr>
      <w:rFonts w:ascii="Times New Roman" w:hAnsi="Times New Roman"/>
      <w:spacing w:val="0"/>
      <w:sz w:val="22"/>
    </w:rPr>
  </w:style>
  <w:style w:type="paragraph" w:customStyle="1" w:styleId="font5">
    <w:name w:val="font5"/>
    <w:basedOn w:val="a0"/>
    <w:rsid w:val="003E33FB"/>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0"/>
    <w:rsid w:val="003E33FB"/>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66">
    <w:name w:val="xl66"/>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ru-RU"/>
    </w:rPr>
  </w:style>
  <w:style w:type="paragraph" w:customStyle="1" w:styleId="xl67">
    <w:name w:val="xl67"/>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ru-RU"/>
    </w:rPr>
  </w:style>
  <w:style w:type="paragraph" w:customStyle="1" w:styleId="xl68">
    <w:name w:val="xl68"/>
    <w:basedOn w:val="a0"/>
    <w:rsid w:val="003E33FB"/>
    <w:pPr>
      <w:spacing w:before="100" w:beforeAutospacing="1" w:after="100" w:afterAutospacing="1" w:line="240" w:lineRule="auto"/>
    </w:pPr>
    <w:rPr>
      <w:rFonts w:eastAsia="Times New Roman"/>
      <w:sz w:val="24"/>
      <w:szCs w:val="24"/>
      <w:lang w:eastAsia="ru-RU"/>
    </w:rPr>
  </w:style>
  <w:style w:type="paragraph" w:customStyle="1" w:styleId="xl69">
    <w:name w:val="xl69"/>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0">
    <w:name w:val="xl70"/>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1">
    <w:name w:val="xl71"/>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ru-RU"/>
    </w:rPr>
  </w:style>
  <w:style w:type="paragraph" w:customStyle="1" w:styleId="xl72">
    <w:name w:val="xl72"/>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szCs w:val="24"/>
      <w:lang w:eastAsia="ru-RU"/>
    </w:rPr>
  </w:style>
  <w:style w:type="paragraph" w:customStyle="1" w:styleId="xl73">
    <w:name w:val="xl73"/>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ru-RU"/>
    </w:rPr>
  </w:style>
  <w:style w:type="paragraph" w:customStyle="1" w:styleId="xl74">
    <w:name w:val="xl74"/>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ru-RU"/>
    </w:rPr>
  </w:style>
  <w:style w:type="paragraph" w:customStyle="1" w:styleId="xl75">
    <w:name w:val="xl75"/>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76">
    <w:name w:val="xl76"/>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ru-RU"/>
    </w:rPr>
  </w:style>
  <w:style w:type="paragraph" w:customStyle="1" w:styleId="xl77">
    <w:name w:val="xl77"/>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ru-RU"/>
    </w:rPr>
  </w:style>
  <w:style w:type="paragraph" w:customStyle="1" w:styleId="xl78">
    <w:name w:val="xl78"/>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79">
    <w:name w:val="xl79"/>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8"/>
      <w:lang w:eastAsia="ru-RU"/>
    </w:rPr>
  </w:style>
  <w:style w:type="paragraph" w:customStyle="1" w:styleId="xl80">
    <w:name w:val="xl80"/>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8"/>
      <w:lang w:eastAsia="ru-RU"/>
    </w:rPr>
  </w:style>
  <w:style w:type="paragraph" w:customStyle="1" w:styleId="xl81">
    <w:name w:val="xl81"/>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ru-RU"/>
    </w:rPr>
  </w:style>
  <w:style w:type="paragraph" w:customStyle="1" w:styleId="xl82">
    <w:name w:val="xl82"/>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8"/>
      <w:lang w:eastAsia="ru-RU"/>
    </w:rPr>
  </w:style>
  <w:style w:type="paragraph" w:customStyle="1" w:styleId="xl83">
    <w:name w:val="xl83"/>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84">
    <w:name w:val="xl84"/>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Cs w:val="28"/>
      <w:lang w:eastAsia="ru-RU"/>
    </w:rPr>
  </w:style>
  <w:style w:type="paragraph" w:customStyle="1" w:styleId="xl85">
    <w:name w:val="xl85"/>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FF0000"/>
      <w:sz w:val="24"/>
      <w:szCs w:val="24"/>
      <w:lang w:eastAsia="ru-RU"/>
    </w:rPr>
  </w:style>
  <w:style w:type="paragraph" w:customStyle="1" w:styleId="xl86">
    <w:name w:val="xl86"/>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87">
    <w:name w:val="xl87"/>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88">
    <w:name w:val="xl88"/>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8"/>
      <w:lang w:eastAsia="ru-RU"/>
    </w:rPr>
  </w:style>
  <w:style w:type="paragraph" w:customStyle="1" w:styleId="xl89">
    <w:name w:val="xl89"/>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8"/>
      <w:lang w:eastAsia="ru-RU"/>
    </w:rPr>
  </w:style>
  <w:style w:type="paragraph" w:customStyle="1" w:styleId="xl90">
    <w:name w:val="xl90"/>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Cs w:val="28"/>
      <w:lang w:eastAsia="ru-RU"/>
    </w:rPr>
  </w:style>
  <w:style w:type="paragraph" w:customStyle="1" w:styleId="xl91">
    <w:name w:val="xl91"/>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Cs w:val="28"/>
      <w:lang w:eastAsia="ru-RU"/>
    </w:rPr>
  </w:style>
  <w:style w:type="paragraph" w:customStyle="1" w:styleId="xl92">
    <w:name w:val="xl92"/>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93">
    <w:name w:val="xl93"/>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Cs w:val="28"/>
      <w:lang w:eastAsia="ru-RU"/>
    </w:rPr>
  </w:style>
  <w:style w:type="paragraph" w:customStyle="1" w:styleId="xl94">
    <w:name w:val="xl94"/>
    <w:basedOn w:val="a0"/>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szCs w:val="28"/>
      <w:lang w:eastAsia="ru-RU"/>
    </w:rPr>
  </w:style>
  <w:style w:type="paragraph" w:customStyle="1" w:styleId="xl95">
    <w:name w:val="xl95"/>
    <w:basedOn w:val="a0"/>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b/>
      <w:bCs/>
      <w:szCs w:val="28"/>
      <w:lang w:eastAsia="ru-RU"/>
    </w:rPr>
  </w:style>
  <w:style w:type="paragraph" w:customStyle="1" w:styleId="xl96">
    <w:name w:val="xl96"/>
    <w:basedOn w:val="a0"/>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b/>
      <w:bCs/>
      <w:szCs w:val="28"/>
      <w:lang w:eastAsia="ru-RU"/>
    </w:rPr>
  </w:style>
  <w:style w:type="paragraph" w:customStyle="1" w:styleId="xl97">
    <w:name w:val="xl97"/>
    <w:basedOn w:val="a0"/>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98">
    <w:name w:val="xl98"/>
    <w:basedOn w:val="a0"/>
    <w:uiPriority w:val="99"/>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szCs w:val="28"/>
      <w:lang w:eastAsia="ru-RU"/>
    </w:rPr>
  </w:style>
  <w:style w:type="paragraph" w:customStyle="1" w:styleId="xl99">
    <w:name w:val="xl99"/>
    <w:basedOn w:val="a0"/>
    <w:uiPriority w:val="99"/>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szCs w:val="28"/>
      <w:lang w:eastAsia="ru-RU"/>
    </w:rPr>
  </w:style>
  <w:style w:type="paragraph" w:customStyle="1" w:styleId="xl100">
    <w:name w:val="xl100"/>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ru-RU"/>
    </w:rPr>
  </w:style>
  <w:style w:type="paragraph" w:customStyle="1" w:styleId="xl101">
    <w:name w:val="xl101"/>
    <w:basedOn w:val="a0"/>
    <w:uiPriority w:val="99"/>
    <w:rsid w:val="003E33F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eastAsia="Times New Roman"/>
      <w:sz w:val="24"/>
      <w:szCs w:val="24"/>
      <w:lang w:eastAsia="ru-RU"/>
    </w:rPr>
  </w:style>
  <w:style w:type="paragraph" w:customStyle="1" w:styleId="xl102">
    <w:name w:val="xl102"/>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03">
    <w:name w:val="xl103"/>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8"/>
      <w:lang w:eastAsia="ru-RU"/>
    </w:rPr>
  </w:style>
  <w:style w:type="paragraph" w:customStyle="1" w:styleId="xl104">
    <w:name w:val="xl104"/>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FF0000"/>
      <w:sz w:val="24"/>
      <w:szCs w:val="24"/>
      <w:lang w:eastAsia="ru-RU"/>
    </w:rPr>
  </w:style>
  <w:style w:type="paragraph" w:customStyle="1" w:styleId="xl105">
    <w:name w:val="xl105"/>
    <w:basedOn w:val="a0"/>
    <w:uiPriority w:val="99"/>
    <w:rsid w:val="003E33FB"/>
    <w:pPr>
      <w:pBdr>
        <w:top w:val="single" w:sz="4" w:space="0" w:color="auto"/>
        <w:left w:val="single" w:sz="4" w:space="0" w:color="auto"/>
        <w:bottom w:val="single" w:sz="4" w:space="0" w:color="auto"/>
      </w:pBdr>
      <w:spacing w:before="100" w:beforeAutospacing="1" w:after="100" w:afterAutospacing="1" w:line="240" w:lineRule="auto"/>
    </w:pPr>
    <w:rPr>
      <w:rFonts w:eastAsia="Times New Roman"/>
      <w:b/>
      <w:bCs/>
      <w:color w:val="FF0000"/>
      <w:sz w:val="24"/>
      <w:szCs w:val="24"/>
      <w:lang w:eastAsia="ru-RU"/>
    </w:rPr>
  </w:style>
  <w:style w:type="paragraph" w:customStyle="1" w:styleId="xl106">
    <w:name w:val="xl106"/>
    <w:basedOn w:val="a0"/>
    <w:uiPriority w:val="99"/>
    <w:rsid w:val="003E33FB"/>
    <w:pPr>
      <w:pBdr>
        <w:top w:val="single" w:sz="4" w:space="0" w:color="auto"/>
        <w:bottom w:val="single" w:sz="4" w:space="0" w:color="auto"/>
      </w:pBdr>
      <w:spacing w:before="100" w:beforeAutospacing="1" w:after="100" w:afterAutospacing="1" w:line="240" w:lineRule="auto"/>
    </w:pPr>
    <w:rPr>
      <w:rFonts w:eastAsia="Times New Roman"/>
      <w:b/>
      <w:bCs/>
      <w:color w:val="FF0000"/>
      <w:sz w:val="24"/>
      <w:szCs w:val="24"/>
      <w:lang w:eastAsia="ru-RU"/>
    </w:rPr>
  </w:style>
  <w:style w:type="paragraph" w:customStyle="1" w:styleId="xl107">
    <w:name w:val="xl107"/>
    <w:basedOn w:val="a0"/>
    <w:uiPriority w:val="99"/>
    <w:rsid w:val="003E33FB"/>
    <w:pPr>
      <w:pBdr>
        <w:top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FF0000"/>
      <w:sz w:val="24"/>
      <w:szCs w:val="24"/>
      <w:lang w:eastAsia="ru-RU"/>
    </w:rPr>
  </w:style>
  <w:style w:type="character" w:customStyle="1" w:styleId="101">
    <w:name w:val="Основной текст + 101"/>
    <w:aliases w:val="5 pt1,Полужирный1"/>
    <w:uiPriority w:val="99"/>
    <w:rsid w:val="006D127A"/>
    <w:rPr>
      <w:rFonts w:ascii="Times New Roman" w:hAnsi="Times New Roman"/>
      <w:b/>
      <w:spacing w:val="0"/>
      <w:sz w:val="21"/>
    </w:rPr>
  </w:style>
  <w:style w:type="table" w:customStyle="1" w:styleId="221">
    <w:name w:val="Сетка таблицы221"/>
    <w:uiPriority w:val="99"/>
    <w:rsid w:val="007E28E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0"/>
    <w:uiPriority w:val="99"/>
    <w:rsid w:val="00EF2F71"/>
    <w:pPr>
      <w:spacing w:before="100" w:beforeAutospacing="1" w:after="100" w:afterAutospacing="1" w:line="240" w:lineRule="auto"/>
    </w:pPr>
    <w:rPr>
      <w:rFonts w:eastAsia="Times New Roman"/>
      <w:sz w:val="24"/>
      <w:szCs w:val="24"/>
      <w:lang w:eastAsia="ru-RU"/>
    </w:rPr>
  </w:style>
  <w:style w:type="paragraph" w:customStyle="1" w:styleId="formattext">
    <w:name w:val="formattext"/>
    <w:basedOn w:val="a0"/>
    <w:uiPriority w:val="99"/>
    <w:rsid w:val="00EF2F71"/>
    <w:pPr>
      <w:spacing w:before="100" w:beforeAutospacing="1" w:after="100" w:afterAutospacing="1" w:line="240" w:lineRule="auto"/>
    </w:pPr>
    <w:rPr>
      <w:rFonts w:eastAsia="Times New Roman"/>
      <w:sz w:val="24"/>
      <w:szCs w:val="24"/>
      <w:lang w:eastAsia="ru-RU"/>
    </w:rPr>
  </w:style>
  <w:style w:type="paragraph" w:customStyle="1" w:styleId="afff0">
    <w:name w:val="ЗЕЛЕНЫЙ ТЕКСТ"/>
    <w:basedOn w:val="a0"/>
    <w:link w:val="afff1"/>
    <w:uiPriority w:val="99"/>
    <w:rsid w:val="00F234A0"/>
    <w:pPr>
      <w:spacing w:after="0" w:line="360" w:lineRule="auto"/>
      <w:ind w:firstLine="709"/>
      <w:jc w:val="both"/>
    </w:pPr>
    <w:rPr>
      <w:rFonts w:eastAsia="Times New Roman" w:cs="Arial"/>
      <w:sz w:val="24"/>
      <w:szCs w:val="24"/>
      <w:lang w:eastAsia="ru-RU"/>
    </w:rPr>
  </w:style>
  <w:style w:type="character" w:customStyle="1" w:styleId="afff1">
    <w:name w:val="ЗЕЛЕНЫЙ ТЕКСТ Знак"/>
    <w:link w:val="afff0"/>
    <w:uiPriority w:val="99"/>
    <w:locked/>
    <w:rsid w:val="00F234A0"/>
    <w:rPr>
      <w:rFonts w:eastAsia="Times New Roman" w:cs="Arial"/>
      <w:sz w:val="24"/>
      <w:szCs w:val="24"/>
      <w:lang w:eastAsia="ru-RU"/>
    </w:rPr>
  </w:style>
  <w:style w:type="character" w:customStyle="1" w:styleId="WW8Num1z0">
    <w:name w:val="WW8Num1z0"/>
    <w:uiPriority w:val="99"/>
    <w:rsid w:val="00C64526"/>
  </w:style>
  <w:style w:type="character" w:customStyle="1" w:styleId="WW8Num1z1">
    <w:name w:val="WW8Num1z1"/>
    <w:uiPriority w:val="99"/>
    <w:rsid w:val="00C64526"/>
  </w:style>
  <w:style w:type="character" w:customStyle="1" w:styleId="WW8Num1z2">
    <w:name w:val="WW8Num1z2"/>
    <w:uiPriority w:val="99"/>
    <w:rsid w:val="00C64526"/>
  </w:style>
  <w:style w:type="character" w:customStyle="1" w:styleId="WW8Num1z3">
    <w:name w:val="WW8Num1z3"/>
    <w:uiPriority w:val="99"/>
    <w:rsid w:val="00C64526"/>
  </w:style>
  <w:style w:type="character" w:customStyle="1" w:styleId="WW8Num1z4">
    <w:name w:val="WW8Num1z4"/>
    <w:uiPriority w:val="99"/>
    <w:rsid w:val="00C64526"/>
  </w:style>
  <w:style w:type="character" w:customStyle="1" w:styleId="WW8Num1z5">
    <w:name w:val="WW8Num1z5"/>
    <w:uiPriority w:val="99"/>
    <w:rsid w:val="00C64526"/>
  </w:style>
  <w:style w:type="character" w:customStyle="1" w:styleId="WW8Num1z6">
    <w:name w:val="WW8Num1z6"/>
    <w:uiPriority w:val="99"/>
    <w:rsid w:val="00C64526"/>
  </w:style>
  <w:style w:type="character" w:customStyle="1" w:styleId="WW8Num1z7">
    <w:name w:val="WW8Num1z7"/>
    <w:uiPriority w:val="99"/>
    <w:rsid w:val="00C64526"/>
  </w:style>
  <w:style w:type="character" w:customStyle="1" w:styleId="WW8Num1z8">
    <w:name w:val="WW8Num1z8"/>
    <w:uiPriority w:val="99"/>
    <w:rsid w:val="00C64526"/>
  </w:style>
  <w:style w:type="character" w:customStyle="1" w:styleId="WW8Num2z0">
    <w:name w:val="WW8Num2z0"/>
    <w:uiPriority w:val="99"/>
    <w:rsid w:val="00C64526"/>
    <w:rPr>
      <w:b/>
      <w:sz w:val="30"/>
    </w:rPr>
  </w:style>
  <w:style w:type="character" w:customStyle="1" w:styleId="WW8Num2z1">
    <w:name w:val="WW8Num2z1"/>
    <w:uiPriority w:val="99"/>
    <w:rsid w:val="00C64526"/>
  </w:style>
  <w:style w:type="character" w:customStyle="1" w:styleId="WW8Num2z2">
    <w:name w:val="WW8Num2z2"/>
    <w:uiPriority w:val="99"/>
    <w:rsid w:val="00C64526"/>
  </w:style>
  <w:style w:type="character" w:customStyle="1" w:styleId="WW8Num2z3">
    <w:name w:val="WW8Num2z3"/>
    <w:uiPriority w:val="99"/>
    <w:rsid w:val="00C64526"/>
  </w:style>
  <w:style w:type="character" w:customStyle="1" w:styleId="WW8Num2z4">
    <w:name w:val="WW8Num2z4"/>
    <w:uiPriority w:val="99"/>
    <w:rsid w:val="00C64526"/>
  </w:style>
  <w:style w:type="character" w:customStyle="1" w:styleId="WW8Num2z5">
    <w:name w:val="WW8Num2z5"/>
    <w:uiPriority w:val="99"/>
    <w:rsid w:val="00C64526"/>
  </w:style>
  <w:style w:type="character" w:customStyle="1" w:styleId="WW8Num2z6">
    <w:name w:val="WW8Num2z6"/>
    <w:uiPriority w:val="99"/>
    <w:rsid w:val="00C64526"/>
  </w:style>
  <w:style w:type="character" w:customStyle="1" w:styleId="WW8Num2z7">
    <w:name w:val="WW8Num2z7"/>
    <w:uiPriority w:val="99"/>
    <w:rsid w:val="00C64526"/>
  </w:style>
  <w:style w:type="character" w:customStyle="1" w:styleId="WW8Num2z8">
    <w:name w:val="WW8Num2z8"/>
    <w:uiPriority w:val="99"/>
    <w:rsid w:val="00C64526"/>
  </w:style>
  <w:style w:type="character" w:customStyle="1" w:styleId="WW8Num3z0">
    <w:name w:val="WW8Num3z0"/>
    <w:uiPriority w:val="99"/>
    <w:rsid w:val="00C64526"/>
    <w:rPr>
      <w:b/>
      <w:sz w:val="30"/>
    </w:rPr>
  </w:style>
  <w:style w:type="character" w:customStyle="1" w:styleId="WW8Num4z0">
    <w:name w:val="WW8Num4z0"/>
    <w:uiPriority w:val="99"/>
    <w:rsid w:val="00C64526"/>
    <w:rPr>
      <w:rFonts w:ascii="Wingdings" w:hAnsi="Wingdings"/>
      <w:sz w:val="28"/>
    </w:rPr>
  </w:style>
  <w:style w:type="character" w:customStyle="1" w:styleId="WW8Num5z0">
    <w:name w:val="WW8Num5z0"/>
    <w:uiPriority w:val="99"/>
    <w:rsid w:val="00C64526"/>
    <w:rPr>
      <w:rFonts w:ascii="Wingdings" w:hAnsi="Wingdings"/>
    </w:rPr>
  </w:style>
  <w:style w:type="character" w:customStyle="1" w:styleId="WW8Num6z0">
    <w:name w:val="WW8Num6z0"/>
    <w:uiPriority w:val="99"/>
    <w:rsid w:val="00C64526"/>
    <w:rPr>
      <w:b/>
      <w:i/>
      <w:sz w:val="28"/>
    </w:rPr>
  </w:style>
  <w:style w:type="character" w:customStyle="1" w:styleId="WW8Num7z0">
    <w:name w:val="WW8Num7z0"/>
    <w:uiPriority w:val="99"/>
    <w:rsid w:val="00C64526"/>
    <w:rPr>
      <w:b/>
      <w:sz w:val="28"/>
    </w:rPr>
  </w:style>
  <w:style w:type="character" w:customStyle="1" w:styleId="WW8Num8z0">
    <w:name w:val="WW8Num8z0"/>
    <w:uiPriority w:val="99"/>
    <w:rsid w:val="00C64526"/>
    <w:rPr>
      <w:rFonts w:ascii="Wingdings" w:hAnsi="Wingdings"/>
      <w:b/>
      <w:sz w:val="30"/>
    </w:rPr>
  </w:style>
  <w:style w:type="character" w:customStyle="1" w:styleId="WW8Num9z0">
    <w:name w:val="WW8Num9z0"/>
    <w:uiPriority w:val="99"/>
    <w:rsid w:val="00C64526"/>
    <w:rPr>
      <w:rFonts w:ascii="Wingdings" w:hAnsi="Wingdings"/>
      <w:sz w:val="28"/>
    </w:rPr>
  </w:style>
  <w:style w:type="character" w:customStyle="1" w:styleId="WW8Num10z0">
    <w:name w:val="WW8Num10z0"/>
    <w:uiPriority w:val="99"/>
    <w:rsid w:val="00C64526"/>
    <w:rPr>
      <w:rFonts w:ascii="Wingdings" w:hAnsi="Wingdings"/>
      <w:sz w:val="30"/>
    </w:rPr>
  </w:style>
  <w:style w:type="character" w:customStyle="1" w:styleId="WW8Num11z0">
    <w:name w:val="WW8Num11z0"/>
    <w:uiPriority w:val="99"/>
    <w:rsid w:val="00C64526"/>
    <w:rPr>
      <w:b/>
      <w:sz w:val="30"/>
    </w:rPr>
  </w:style>
  <w:style w:type="character" w:customStyle="1" w:styleId="WW8Num12z0">
    <w:name w:val="WW8Num12z0"/>
    <w:uiPriority w:val="99"/>
    <w:rsid w:val="00C64526"/>
    <w:rPr>
      <w:rFonts w:ascii="Times New Roman" w:hAnsi="Times New Roman"/>
    </w:rPr>
  </w:style>
  <w:style w:type="character" w:customStyle="1" w:styleId="WW8Num13z0">
    <w:name w:val="WW8Num13z0"/>
    <w:uiPriority w:val="99"/>
    <w:rsid w:val="00C64526"/>
    <w:rPr>
      <w:b/>
      <w:sz w:val="30"/>
    </w:rPr>
  </w:style>
  <w:style w:type="character" w:customStyle="1" w:styleId="WW8Num13z1">
    <w:name w:val="WW8Num13z1"/>
    <w:uiPriority w:val="99"/>
    <w:rsid w:val="00C64526"/>
  </w:style>
  <w:style w:type="character" w:customStyle="1" w:styleId="WW8Num13z2">
    <w:name w:val="WW8Num13z2"/>
    <w:uiPriority w:val="99"/>
    <w:rsid w:val="00C64526"/>
  </w:style>
  <w:style w:type="character" w:customStyle="1" w:styleId="WW8Num13z3">
    <w:name w:val="WW8Num13z3"/>
    <w:uiPriority w:val="99"/>
    <w:rsid w:val="00C64526"/>
  </w:style>
  <w:style w:type="character" w:customStyle="1" w:styleId="WW8Num13z4">
    <w:name w:val="WW8Num13z4"/>
    <w:uiPriority w:val="99"/>
    <w:rsid w:val="00C64526"/>
  </w:style>
  <w:style w:type="character" w:customStyle="1" w:styleId="WW8Num13z5">
    <w:name w:val="WW8Num13z5"/>
    <w:uiPriority w:val="99"/>
    <w:rsid w:val="00C64526"/>
  </w:style>
  <w:style w:type="character" w:customStyle="1" w:styleId="WW8Num13z6">
    <w:name w:val="WW8Num13z6"/>
    <w:uiPriority w:val="99"/>
    <w:rsid w:val="00C64526"/>
  </w:style>
  <w:style w:type="character" w:customStyle="1" w:styleId="WW8Num13z7">
    <w:name w:val="WW8Num13z7"/>
    <w:uiPriority w:val="99"/>
    <w:rsid w:val="00C64526"/>
  </w:style>
  <w:style w:type="character" w:customStyle="1" w:styleId="WW8Num13z8">
    <w:name w:val="WW8Num13z8"/>
    <w:uiPriority w:val="99"/>
    <w:rsid w:val="00C64526"/>
  </w:style>
  <w:style w:type="character" w:customStyle="1" w:styleId="WW8Num14z0">
    <w:name w:val="WW8Num14z0"/>
    <w:uiPriority w:val="99"/>
    <w:rsid w:val="00C64526"/>
    <w:rPr>
      <w:b/>
      <w:sz w:val="30"/>
    </w:rPr>
  </w:style>
  <w:style w:type="character" w:customStyle="1" w:styleId="WW8Num15z0">
    <w:name w:val="WW8Num15z0"/>
    <w:uiPriority w:val="99"/>
    <w:rsid w:val="00C64526"/>
    <w:rPr>
      <w:rFonts w:ascii="Times New Roman" w:hAnsi="Times New Roman"/>
      <w:b/>
      <w:i/>
      <w:sz w:val="28"/>
    </w:rPr>
  </w:style>
  <w:style w:type="character" w:customStyle="1" w:styleId="WW8Num15z1">
    <w:name w:val="WW8Num15z1"/>
    <w:uiPriority w:val="99"/>
    <w:rsid w:val="00C64526"/>
  </w:style>
  <w:style w:type="character" w:customStyle="1" w:styleId="WW8Num15z2">
    <w:name w:val="WW8Num15z2"/>
    <w:uiPriority w:val="99"/>
    <w:rsid w:val="00C64526"/>
  </w:style>
  <w:style w:type="character" w:customStyle="1" w:styleId="WW8Num15z3">
    <w:name w:val="WW8Num15z3"/>
    <w:uiPriority w:val="99"/>
    <w:rsid w:val="00C64526"/>
  </w:style>
  <w:style w:type="character" w:customStyle="1" w:styleId="WW8Num15z4">
    <w:name w:val="WW8Num15z4"/>
    <w:uiPriority w:val="99"/>
    <w:rsid w:val="00C64526"/>
  </w:style>
  <w:style w:type="character" w:customStyle="1" w:styleId="WW8Num15z5">
    <w:name w:val="WW8Num15z5"/>
    <w:uiPriority w:val="99"/>
    <w:rsid w:val="00C64526"/>
  </w:style>
  <w:style w:type="character" w:customStyle="1" w:styleId="WW8Num15z6">
    <w:name w:val="WW8Num15z6"/>
    <w:uiPriority w:val="99"/>
    <w:rsid w:val="00C64526"/>
  </w:style>
  <w:style w:type="character" w:customStyle="1" w:styleId="WW8Num15z7">
    <w:name w:val="WW8Num15z7"/>
    <w:uiPriority w:val="99"/>
    <w:rsid w:val="00C64526"/>
  </w:style>
  <w:style w:type="character" w:customStyle="1" w:styleId="WW8Num15z8">
    <w:name w:val="WW8Num15z8"/>
    <w:uiPriority w:val="99"/>
    <w:rsid w:val="00C64526"/>
  </w:style>
  <w:style w:type="character" w:customStyle="1" w:styleId="WW8Num16z0">
    <w:name w:val="WW8Num16z0"/>
    <w:uiPriority w:val="99"/>
    <w:rsid w:val="00C64526"/>
    <w:rPr>
      <w:b/>
      <w:sz w:val="30"/>
      <w:lang w:val="en-US"/>
    </w:rPr>
  </w:style>
  <w:style w:type="character" w:customStyle="1" w:styleId="WW8Num17z0">
    <w:name w:val="WW8Num17z0"/>
    <w:uiPriority w:val="99"/>
    <w:rsid w:val="00C64526"/>
    <w:rPr>
      <w:b/>
      <w:sz w:val="30"/>
    </w:rPr>
  </w:style>
  <w:style w:type="character" w:customStyle="1" w:styleId="WW8Num17z1">
    <w:name w:val="WW8Num17z1"/>
    <w:uiPriority w:val="99"/>
    <w:rsid w:val="00C64526"/>
  </w:style>
  <w:style w:type="character" w:customStyle="1" w:styleId="WW8Num17z2">
    <w:name w:val="WW8Num17z2"/>
    <w:uiPriority w:val="99"/>
    <w:rsid w:val="00C64526"/>
  </w:style>
  <w:style w:type="character" w:customStyle="1" w:styleId="WW8Num17z3">
    <w:name w:val="WW8Num17z3"/>
    <w:uiPriority w:val="99"/>
    <w:rsid w:val="00C64526"/>
  </w:style>
  <w:style w:type="character" w:customStyle="1" w:styleId="WW8Num17z4">
    <w:name w:val="WW8Num17z4"/>
    <w:uiPriority w:val="99"/>
    <w:rsid w:val="00C64526"/>
  </w:style>
  <w:style w:type="character" w:customStyle="1" w:styleId="WW8Num17z5">
    <w:name w:val="WW8Num17z5"/>
    <w:uiPriority w:val="99"/>
    <w:rsid w:val="00C64526"/>
  </w:style>
  <w:style w:type="character" w:customStyle="1" w:styleId="WW8Num17z6">
    <w:name w:val="WW8Num17z6"/>
    <w:uiPriority w:val="99"/>
    <w:rsid w:val="00C64526"/>
  </w:style>
  <w:style w:type="character" w:customStyle="1" w:styleId="WW8Num17z7">
    <w:name w:val="WW8Num17z7"/>
    <w:uiPriority w:val="99"/>
    <w:rsid w:val="00C64526"/>
  </w:style>
  <w:style w:type="character" w:customStyle="1" w:styleId="WW8Num17z8">
    <w:name w:val="WW8Num17z8"/>
    <w:uiPriority w:val="99"/>
    <w:rsid w:val="00C64526"/>
  </w:style>
  <w:style w:type="character" w:customStyle="1" w:styleId="WW8Num18z0">
    <w:name w:val="WW8Num18z0"/>
    <w:uiPriority w:val="99"/>
    <w:rsid w:val="00C64526"/>
    <w:rPr>
      <w:rFonts w:ascii="Symbol" w:hAnsi="Symbol"/>
      <w:b/>
      <w:i/>
      <w:sz w:val="28"/>
    </w:rPr>
  </w:style>
  <w:style w:type="character" w:customStyle="1" w:styleId="WW8Num19z0">
    <w:name w:val="WW8Num19z0"/>
    <w:uiPriority w:val="99"/>
    <w:rsid w:val="00C64526"/>
    <w:rPr>
      <w:b/>
      <w:sz w:val="30"/>
    </w:rPr>
  </w:style>
  <w:style w:type="character" w:customStyle="1" w:styleId="WW8Num19z1">
    <w:name w:val="WW8Num19z1"/>
    <w:uiPriority w:val="99"/>
    <w:rsid w:val="00C64526"/>
  </w:style>
  <w:style w:type="character" w:customStyle="1" w:styleId="WW8Num19z2">
    <w:name w:val="WW8Num19z2"/>
    <w:uiPriority w:val="99"/>
    <w:rsid w:val="00C64526"/>
  </w:style>
  <w:style w:type="character" w:customStyle="1" w:styleId="WW8Num19z3">
    <w:name w:val="WW8Num19z3"/>
    <w:uiPriority w:val="99"/>
    <w:rsid w:val="00C64526"/>
  </w:style>
  <w:style w:type="character" w:customStyle="1" w:styleId="WW8Num19z4">
    <w:name w:val="WW8Num19z4"/>
    <w:uiPriority w:val="99"/>
    <w:rsid w:val="00C64526"/>
  </w:style>
  <w:style w:type="character" w:customStyle="1" w:styleId="WW8Num19z5">
    <w:name w:val="WW8Num19z5"/>
    <w:uiPriority w:val="99"/>
    <w:rsid w:val="00C64526"/>
  </w:style>
  <w:style w:type="character" w:customStyle="1" w:styleId="WW8Num19z6">
    <w:name w:val="WW8Num19z6"/>
    <w:uiPriority w:val="99"/>
    <w:rsid w:val="00C64526"/>
  </w:style>
  <w:style w:type="character" w:customStyle="1" w:styleId="WW8Num19z7">
    <w:name w:val="WW8Num19z7"/>
    <w:uiPriority w:val="99"/>
    <w:rsid w:val="00C64526"/>
  </w:style>
  <w:style w:type="character" w:customStyle="1" w:styleId="WW8Num19z8">
    <w:name w:val="WW8Num19z8"/>
    <w:uiPriority w:val="99"/>
    <w:rsid w:val="00C64526"/>
  </w:style>
  <w:style w:type="character" w:customStyle="1" w:styleId="WW8Num20z0">
    <w:name w:val="WW8Num20z0"/>
    <w:uiPriority w:val="99"/>
    <w:rsid w:val="00C64526"/>
    <w:rPr>
      <w:b/>
      <w:sz w:val="30"/>
    </w:rPr>
  </w:style>
  <w:style w:type="character" w:customStyle="1" w:styleId="WW8Num21z0">
    <w:name w:val="WW8Num21z0"/>
    <w:uiPriority w:val="99"/>
    <w:rsid w:val="00C64526"/>
    <w:rPr>
      <w:b/>
      <w:sz w:val="28"/>
    </w:rPr>
  </w:style>
  <w:style w:type="character" w:customStyle="1" w:styleId="43">
    <w:name w:val="Основной шрифт абзаца4"/>
    <w:uiPriority w:val="99"/>
    <w:rsid w:val="00C64526"/>
  </w:style>
  <w:style w:type="character" w:customStyle="1" w:styleId="WW8Num14z1">
    <w:name w:val="WW8Num14z1"/>
    <w:uiPriority w:val="99"/>
    <w:rsid w:val="00C64526"/>
  </w:style>
  <w:style w:type="character" w:customStyle="1" w:styleId="WW8Num14z2">
    <w:name w:val="WW8Num14z2"/>
    <w:uiPriority w:val="99"/>
    <w:rsid w:val="00C64526"/>
  </w:style>
  <w:style w:type="character" w:customStyle="1" w:styleId="WW8Num14z3">
    <w:name w:val="WW8Num14z3"/>
    <w:uiPriority w:val="99"/>
    <w:rsid w:val="00C64526"/>
  </w:style>
  <w:style w:type="character" w:customStyle="1" w:styleId="WW8Num14z4">
    <w:name w:val="WW8Num14z4"/>
    <w:uiPriority w:val="99"/>
    <w:rsid w:val="00C64526"/>
  </w:style>
  <w:style w:type="character" w:customStyle="1" w:styleId="WW8Num14z5">
    <w:name w:val="WW8Num14z5"/>
    <w:uiPriority w:val="99"/>
    <w:rsid w:val="00C64526"/>
  </w:style>
  <w:style w:type="character" w:customStyle="1" w:styleId="WW8Num14z6">
    <w:name w:val="WW8Num14z6"/>
    <w:uiPriority w:val="99"/>
    <w:rsid w:val="00C64526"/>
  </w:style>
  <w:style w:type="character" w:customStyle="1" w:styleId="WW8Num14z7">
    <w:name w:val="WW8Num14z7"/>
    <w:uiPriority w:val="99"/>
    <w:rsid w:val="00C64526"/>
  </w:style>
  <w:style w:type="character" w:customStyle="1" w:styleId="WW8Num14z8">
    <w:name w:val="WW8Num14z8"/>
    <w:uiPriority w:val="99"/>
    <w:rsid w:val="00C64526"/>
  </w:style>
  <w:style w:type="character" w:customStyle="1" w:styleId="WW8Num16z1">
    <w:name w:val="WW8Num16z1"/>
    <w:uiPriority w:val="99"/>
    <w:rsid w:val="00C64526"/>
  </w:style>
  <w:style w:type="character" w:customStyle="1" w:styleId="WW8Num16z2">
    <w:name w:val="WW8Num16z2"/>
    <w:uiPriority w:val="99"/>
    <w:rsid w:val="00C64526"/>
  </w:style>
  <w:style w:type="character" w:customStyle="1" w:styleId="WW8Num16z3">
    <w:name w:val="WW8Num16z3"/>
    <w:uiPriority w:val="99"/>
    <w:rsid w:val="00C64526"/>
  </w:style>
  <w:style w:type="character" w:customStyle="1" w:styleId="WW8Num16z4">
    <w:name w:val="WW8Num16z4"/>
    <w:uiPriority w:val="99"/>
    <w:rsid w:val="00C64526"/>
  </w:style>
  <w:style w:type="character" w:customStyle="1" w:styleId="WW8Num16z5">
    <w:name w:val="WW8Num16z5"/>
    <w:uiPriority w:val="99"/>
    <w:rsid w:val="00C64526"/>
  </w:style>
  <w:style w:type="character" w:customStyle="1" w:styleId="WW8Num16z6">
    <w:name w:val="WW8Num16z6"/>
    <w:uiPriority w:val="99"/>
    <w:rsid w:val="00C64526"/>
  </w:style>
  <w:style w:type="character" w:customStyle="1" w:styleId="WW8Num16z7">
    <w:name w:val="WW8Num16z7"/>
    <w:uiPriority w:val="99"/>
    <w:rsid w:val="00C64526"/>
  </w:style>
  <w:style w:type="character" w:customStyle="1" w:styleId="WW8Num16z8">
    <w:name w:val="WW8Num16z8"/>
    <w:uiPriority w:val="99"/>
    <w:rsid w:val="00C64526"/>
  </w:style>
  <w:style w:type="character" w:customStyle="1" w:styleId="WW8Num18z1">
    <w:name w:val="WW8Num18z1"/>
    <w:uiPriority w:val="99"/>
    <w:rsid w:val="00C64526"/>
  </w:style>
  <w:style w:type="character" w:customStyle="1" w:styleId="WW8Num18z2">
    <w:name w:val="WW8Num18z2"/>
    <w:uiPriority w:val="99"/>
    <w:rsid w:val="00C64526"/>
  </w:style>
  <w:style w:type="character" w:customStyle="1" w:styleId="WW8Num18z3">
    <w:name w:val="WW8Num18z3"/>
    <w:uiPriority w:val="99"/>
    <w:rsid w:val="00C64526"/>
  </w:style>
  <w:style w:type="character" w:customStyle="1" w:styleId="WW8Num18z4">
    <w:name w:val="WW8Num18z4"/>
    <w:uiPriority w:val="99"/>
    <w:rsid w:val="00C64526"/>
  </w:style>
  <w:style w:type="character" w:customStyle="1" w:styleId="WW8Num18z5">
    <w:name w:val="WW8Num18z5"/>
    <w:uiPriority w:val="99"/>
    <w:rsid w:val="00C64526"/>
  </w:style>
  <w:style w:type="character" w:customStyle="1" w:styleId="WW8Num18z6">
    <w:name w:val="WW8Num18z6"/>
    <w:uiPriority w:val="99"/>
    <w:rsid w:val="00C64526"/>
  </w:style>
  <w:style w:type="character" w:customStyle="1" w:styleId="WW8Num18z7">
    <w:name w:val="WW8Num18z7"/>
    <w:uiPriority w:val="99"/>
    <w:rsid w:val="00C64526"/>
  </w:style>
  <w:style w:type="character" w:customStyle="1" w:styleId="WW8Num18z8">
    <w:name w:val="WW8Num18z8"/>
    <w:uiPriority w:val="99"/>
    <w:rsid w:val="00C64526"/>
  </w:style>
  <w:style w:type="character" w:customStyle="1" w:styleId="WW8Num20z1">
    <w:name w:val="WW8Num20z1"/>
    <w:uiPriority w:val="99"/>
    <w:rsid w:val="00C64526"/>
  </w:style>
  <w:style w:type="character" w:customStyle="1" w:styleId="WW8Num20z2">
    <w:name w:val="WW8Num20z2"/>
    <w:uiPriority w:val="99"/>
    <w:rsid w:val="00C64526"/>
  </w:style>
  <w:style w:type="character" w:customStyle="1" w:styleId="WW8Num20z3">
    <w:name w:val="WW8Num20z3"/>
    <w:uiPriority w:val="99"/>
    <w:rsid w:val="00C64526"/>
  </w:style>
  <w:style w:type="character" w:customStyle="1" w:styleId="WW8Num20z4">
    <w:name w:val="WW8Num20z4"/>
    <w:uiPriority w:val="99"/>
    <w:rsid w:val="00C64526"/>
  </w:style>
  <w:style w:type="character" w:customStyle="1" w:styleId="WW8Num20z5">
    <w:name w:val="WW8Num20z5"/>
    <w:uiPriority w:val="99"/>
    <w:rsid w:val="00C64526"/>
  </w:style>
  <w:style w:type="character" w:customStyle="1" w:styleId="WW8Num20z6">
    <w:name w:val="WW8Num20z6"/>
    <w:uiPriority w:val="99"/>
    <w:rsid w:val="00C64526"/>
  </w:style>
  <w:style w:type="character" w:customStyle="1" w:styleId="WW8Num20z7">
    <w:name w:val="WW8Num20z7"/>
    <w:uiPriority w:val="99"/>
    <w:rsid w:val="00C64526"/>
  </w:style>
  <w:style w:type="character" w:customStyle="1" w:styleId="WW8Num20z8">
    <w:name w:val="WW8Num20z8"/>
    <w:uiPriority w:val="99"/>
    <w:rsid w:val="00C64526"/>
  </w:style>
  <w:style w:type="character" w:customStyle="1" w:styleId="WW8Num22z0">
    <w:name w:val="WW8Num22z0"/>
    <w:uiPriority w:val="99"/>
    <w:rsid w:val="00C64526"/>
    <w:rPr>
      <w:b/>
      <w:sz w:val="28"/>
    </w:rPr>
  </w:style>
  <w:style w:type="character" w:customStyle="1" w:styleId="WW8Num22z1">
    <w:name w:val="WW8Num22z1"/>
    <w:uiPriority w:val="99"/>
    <w:rsid w:val="00C64526"/>
  </w:style>
  <w:style w:type="character" w:customStyle="1" w:styleId="WW8Num22z2">
    <w:name w:val="WW8Num22z2"/>
    <w:uiPriority w:val="99"/>
    <w:rsid w:val="00C64526"/>
  </w:style>
  <w:style w:type="character" w:customStyle="1" w:styleId="WW8Num22z3">
    <w:name w:val="WW8Num22z3"/>
    <w:uiPriority w:val="99"/>
    <w:rsid w:val="00C64526"/>
  </w:style>
  <w:style w:type="character" w:customStyle="1" w:styleId="WW8Num22z4">
    <w:name w:val="WW8Num22z4"/>
    <w:uiPriority w:val="99"/>
    <w:rsid w:val="00C64526"/>
  </w:style>
  <w:style w:type="character" w:customStyle="1" w:styleId="WW8Num22z5">
    <w:name w:val="WW8Num22z5"/>
    <w:uiPriority w:val="99"/>
    <w:rsid w:val="00C64526"/>
  </w:style>
  <w:style w:type="character" w:customStyle="1" w:styleId="WW8Num22z6">
    <w:name w:val="WW8Num22z6"/>
    <w:uiPriority w:val="99"/>
    <w:rsid w:val="00C64526"/>
  </w:style>
  <w:style w:type="character" w:customStyle="1" w:styleId="WW8Num22z7">
    <w:name w:val="WW8Num22z7"/>
    <w:uiPriority w:val="99"/>
    <w:rsid w:val="00C64526"/>
  </w:style>
  <w:style w:type="character" w:customStyle="1" w:styleId="WW8Num22z8">
    <w:name w:val="WW8Num22z8"/>
    <w:uiPriority w:val="99"/>
    <w:rsid w:val="00C64526"/>
  </w:style>
  <w:style w:type="character" w:customStyle="1" w:styleId="35">
    <w:name w:val="Основной шрифт абзаца3"/>
    <w:uiPriority w:val="99"/>
    <w:rsid w:val="00C64526"/>
  </w:style>
  <w:style w:type="character" w:customStyle="1" w:styleId="Absatz-Standardschriftart">
    <w:name w:val="Absatz-Standardschriftart"/>
    <w:uiPriority w:val="99"/>
    <w:rsid w:val="00C64526"/>
  </w:style>
  <w:style w:type="character" w:customStyle="1" w:styleId="WW-Absatz-Standardschriftart">
    <w:name w:val="WW-Absatz-Standardschriftart"/>
    <w:uiPriority w:val="99"/>
    <w:rsid w:val="00C64526"/>
  </w:style>
  <w:style w:type="character" w:customStyle="1" w:styleId="WW-Absatz-Standardschriftart1">
    <w:name w:val="WW-Absatz-Standardschriftart1"/>
    <w:uiPriority w:val="99"/>
    <w:rsid w:val="00C64526"/>
  </w:style>
  <w:style w:type="character" w:customStyle="1" w:styleId="WW8Num23z0">
    <w:name w:val="WW8Num23z0"/>
    <w:uiPriority w:val="99"/>
    <w:rsid w:val="00C64526"/>
    <w:rPr>
      <w:b/>
      <w:sz w:val="30"/>
    </w:rPr>
  </w:style>
  <w:style w:type="character" w:customStyle="1" w:styleId="WW8Num24z0">
    <w:name w:val="WW8Num24z0"/>
    <w:uiPriority w:val="99"/>
    <w:rsid w:val="00C64526"/>
    <w:rPr>
      <w:b/>
      <w:sz w:val="30"/>
    </w:rPr>
  </w:style>
  <w:style w:type="character" w:customStyle="1" w:styleId="WW8Num25z0">
    <w:name w:val="WW8Num25z0"/>
    <w:uiPriority w:val="99"/>
    <w:rsid w:val="00C64526"/>
    <w:rPr>
      <w:u w:val="single"/>
    </w:rPr>
  </w:style>
  <w:style w:type="character" w:customStyle="1" w:styleId="WW8Num26z0">
    <w:name w:val="WW8Num26z0"/>
    <w:uiPriority w:val="99"/>
    <w:rsid w:val="00C64526"/>
    <w:rPr>
      <w:b/>
    </w:rPr>
  </w:style>
  <w:style w:type="character" w:customStyle="1" w:styleId="WW8Num27z0">
    <w:name w:val="WW8Num27z0"/>
    <w:uiPriority w:val="99"/>
    <w:rsid w:val="00C64526"/>
    <w:rPr>
      <w:b/>
    </w:rPr>
  </w:style>
  <w:style w:type="character" w:customStyle="1" w:styleId="WW8Num28z0">
    <w:name w:val="WW8Num28z0"/>
    <w:uiPriority w:val="99"/>
    <w:rsid w:val="00C64526"/>
    <w:rPr>
      <w:b/>
      <w:sz w:val="30"/>
    </w:rPr>
  </w:style>
  <w:style w:type="character" w:customStyle="1" w:styleId="WW8Num29z0">
    <w:name w:val="WW8Num29z0"/>
    <w:uiPriority w:val="99"/>
    <w:rsid w:val="00C64526"/>
    <w:rPr>
      <w:rFonts w:ascii="Times New Roman" w:hAnsi="Times New Roman"/>
      <w:b/>
    </w:rPr>
  </w:style>
  <w:style w:type="character" w:customStyle="1" w:styleId="WW8Num31z0">
    <w:name w:val="WW8Num31z0"/>
    <w:uiPriority w:val="99"/>
    <w:rsid w:val="00C64526"/>
    <w:rPr>
      <w:b/>
      <w:sz w:val="30"/>
    </w:rPr>
  </w:style>
  <w:style w:type="character" w:customStyle="1" w:styleId="WW8Num32z0">
    <w:name w:val="WW8Num32z0"/>
    <w:uiPriority w:val="99"/>
    <w:rsid w:val="00C64526"/>
    <w:rPr>
      <w:b/>
    </w:rPr>
  </w:style>
  <w:style w:type="character" w:customStyle="1" w:styleId="29">
    <w:name w:val="Основной шрифт абзаца2"/>
    <w:uiPriority w:val="99"/>
    <w:rsid w:val="00C64526"/>
  </w:style>
  <w:style w:type="character" w:customStyle="1" w:styleId="WW-Absatz-Standardschriftart11">
    <w:name w:val="WW-Absatz-Standardschriftart11"/>
    <w:uiPriority w:val="99"/>
    <w:rsid w:val="00C64526"/>
  </w:style>
  <w:style w:type="character" w:customStyle="1" w:styleId="WW8Num4z1">
    <w:name w:val="WW8Num4z1"/>
    <w:uiPriority w:val="99"/>
    <w:rsid w:val="00C64526"/>
    <w:rPr>
      <w:rFonts w:ascii="Courier New" w:hAnsi="Courier New"/>
    </w:rPr>
  </w:style>
  <w:style w:type="character" w:customStyle="1" w:styleId="WW8Num4z3">
    <w:name w:val="WW8Num4z3"/>
    <w:uiPriority w:val="99"/>
    <w:rsid w:val="00C64526"/>
    <w:rPr>
      <w:rFonts w:ascii="Symbol" w:hAnsi="Symbol"/>
    </w:rPr>
  </w:style>
  <w:style w:type="character" w:customStyle="1" w:styleId="WW8Num5z1">
    <w:name w:val="WW8Num5z1"/>
    <w:uiPriority w:val="99"/>
    <w:rsid w:val="00C64526"/>
    <w:rPr>
      <w:rFonts w:ascii="Courier New" w:hAnsi="Courier New"/>
    </w:rPr>
  </w:style>
  <w:style w:type="character" w:customStyle="1" w:styleId="WW8Num5z3">
    <w:name w:val="WW8Num5z3"/>
    <w:uiPriority w:val="99"/>
    <w:rsid w:val="00C64526"/>
    <w:rPr>
      <w:rFonts w:ascii="Symbol" w:hAnsi="Symbol"/>
    </w:rPr>
  </w:style>
  <w:style w:type="character" w:customStyle="1" w:styleId="WW8Num12z1">
    <w:name w:val="WW8Num12z1"/>
    <w:uiPriority w:val="99"/>
    <w:rsid w:val="00C64526"/>
    <w:rPr>
      <w:rFonts w:ascii="Courier New" w:hAnsi="Courier New"/>
    </w:rPr>
  </w:style>
  <w:style w:type="character" w:customStyle="1" w:styleId="WW8Num12z3">
    <w:name w:val="WW8Num12z3"/>
    <w:uiPriority w:val="99"/>
    <w:rsid w:val="00C64526"/>
    <w:rPr>
      <w:rFonts w:ascii="Symbol" w:hAnsi="Symbol"/>
    </w:rPr>
  </w:style>
  <w:style w:type="character" w:customStyle="1" w:styleId="WW8NumSt1z0">
    <w:name w:val="WW8NumSt1z0"/>
    <w:uiPriority w:val="99"/>
    <w:rsid w:val="00C64526"/>
    <w:rPr>
      <w:rFonts w:ascii="Times New Roman" w:hAnsi="Times New Roman"/>
    </w:rPr>
  </w:style>
  <w:style w:type="character" w:customStyle="1" w:styleId="WW8NumSt2z0">
    <w:name w:val="WW8NumSt2z0"/>
    <w:uiPriority w:val="99"/>
    <w:rsid w:val="00C64526"/>
    <w:rPr>
      <w:rFonts w:ascii="Times New Roman" w:hAnsi="Times New Roman"/>
    </w:rPr>
  </w:style>
  <w:style w:type="character" w:customStyle="1" w:styleId="WW8NumSt3z0">
    <w:name w:val="WW8NumSt3z0"/>
    <w:uiPriority w:val="99"/>
    <w:rsid w:val="00C64526"/>
    <w:rPr>
      <w:rFonts w:ascii="Times New Roman" w:hAnsi="Times New Roman"/>
    </w:rPr>
  </w:style>
  <w:style w:type="character" w:customStyle="1" w:styleId="14">
    <w:name w:val="Основной шрифт абзаца1"/>
    <w:rsid w:val="00C64526"/>
  </w:style>
  <w:style w:type="character" w:customStyle="1" w:styleId="docaccesstitle">
    <w:name w:val="docaccess_title"/>
    <w:uiPriority w:val="99"/>
    <w:rsid w:val="00C64526"/>
  </w:style>
  <w:style w:type="paragraph" w:customStyle="1" w:styleId="afff2">
    <w:name w:val="Стиль"/>
    <w:basedOn w:val="a0"/>
    <w:next w:val="a7"/>
    <w:uiPriority w:val="99"/>
    <w:rsid w:val="00C64526"/>
    <w:pPr>
      <w:keepNext/>
      <w:suppressAutoHyphens/>
      <w:spacing w:before="240" w:after="120" w:line="240" w:lineRule="auto"/>
    </w:pPr>
    <w:rPr>
      <w:rFonts w:ascii="Liberation Sans" w:eastAsia="Microsoft YaHei" w:hAnsi="Liberation Sans" w:cs="Arial"/>
      <w:szCs w:val="28"/>
      <w:lang w:eastAsia="zh-CN"/>
    </w:rPr>
  </w:style>
  <w:style w:type="paragraph" w:styleId="afff3">
    <w:name w:val="List"/>
    <w:basedOn w:val="a7"/>
    <w:uiPriority w:val="99"/>
    <w:rsid w:val="00C64526"/>
    <w:pPr>
      <w:widowControl/>
      <w:suppressAutoHyphens/>
      <w:autoSpaceDE/>
      <w:autoSpaceDN/>
      <w:spacing w:after="120"/>
    </w:pPr>
    <w:rPr>
      <w:rFonts w:cs="Mangal"/>
      <w:sz w:val="20"/>
      <w:szCs w:val="20"/>
      <w:lang w:val="ru-RU" w:eastAsia="zh-CN"/>
    </w:rPr>
  </w:style>
  <w:style w:type="paragraph" w:customStyle="1" w:styleId="44">
    <w:name w:val="Указатель4"/>
    <w:basedOn w:val="a0"/>
    <w:uiPriority w:val="99"/>
    <w:rsid w:val="00C64526"/>
    <w:pPr>
      <w:suppressLineNumbers/>
      <w:suppressAutoHyphens/>
      <w:spacing w:after="0" w:line="240" w:lineRule="auto"/>
    </w:pPr>
    <w:rPr>
      <w:rFonts w:eastAsia="Times New Roman" w:cs="Arial"/>
      <w:sz w:val="20"/>
      <w:szCs w:val="20"/>
      <w:lang w:eastAsia="zh-CN"/>
    </w:rPr>
  </w:style>
  <w:style w:type="paragraph" w:customStyle="1" w:styleId="36">
    <w:name w:val="Название объекта3"/>
    <w:basedOn w:val="a0"/>
    <w:uiPriority w:val="99"/>
    <w:rsid w:val="00C64526"/>
    <w:pPr>
      <w:suppressLineNumbers/>
      <w:suppressAutoHyphens/>
      <w:spacing w:before="120" w:after="120" w:line="240" w:lineRule="auto"/>
    </w:pPr>
    <w:rPr>
      <w:rFonts w:eastAsia="Times New Roman" w:cs="Arial"/>
      <w:i/>
      <w:iCs/>
      <w:sz w:val="24"/>
      <w:szCs w:val="24"/>
      <w:lang w:eastAsia="zh-CN"/>
    </w:rPr>
  </w:style>
  <w:style w:type="paragraph" w:customStyle="1" w:styleId="37">
    <w:name w:val="Указатель3"/>
    <w:basedOn w:val="a0"/>
    <w:uiPriority w:val="99"/>
    <w:rsid w:val="00C64526"/>
    <w:pPr>
      <w:suppressLineNumbers/>
      <w:suppressAutoHyphens/>
      <w:spacing w:after="0" w:line="240" w:lineRule="auto"/>
    </w:pPr>
    <w:rPr>
      <w:rFonts w:eastAsia="Times New Roman" w:cs="Arial"/>
      <w:sz w:val="20"/>
      <w:szCs w:val="20"/>
      <w:lang w:eastAsia="zh-CN"/>
    </w:rPr>
  </w:style>
  <w:style w:type="paragraph" w:customStyle="1" w:styleId="15">
    <w:name w:val="Заголовок1"/>
    <w:basedOn w:val="a0"/>
    <w:next w:val="a7"/>
    <w:uiPriority w:val="99"/>
    <w:rsid w:val="00C64526"/>
    <w:pPr>
      <w:keepNext/>
      <w:suppressAutoHyphens/>
      <w:spacing w:before="240" w:after="120" w:line="240" w:lineRule="auto"/>
    </w:pPr>
    <w:rPr>
      <w:rFonts w:ascii="Arial" w:eastAsia="Microsoft YaHei" w:hAnsi="Arial" w:cs="Mangal"/>
      <w:szCs w:val="28"/>
      <w:lang w:eastAsia="zh-CN"/>
    </w:rPr>
  </w:style>
  <w:style w:type="paragraph" w:customStyle="1" w:styleId="2a">
    <w:name w:val="Название объекта2"/>
    <w:basedOn w:val="a0"/>
    <w:uiPriority w:val="99"/>
    <w:rsid w:val="00C64526"/>
    <w:pPr>
      <w:suppressLineNumbers/>
      <w:suppressAutoHyphens/>
      <w:spacing w:before="120" w:after="120" w:line="240" w:lineRule="auto"/>
    </w:pPr>
    <w:rPr>
      <w:rFonts w:eastAsia="Times New Roman" w:cs="Mangal"/>
      <w:i/>
      <w:iCs/>
      <w:sz w:val="24"/>
      <w:szCs w:val="24"/>
      <w:lang w:eastAsia="zh-CN"/>
    </w:rPr>
  </w:style>
  <w:style w:type="paragraph" w:customStyle="1" w:styleId="2b">
    <w:name w:val="Указатель2"/>
    <w:basedOn w:val="a0"/>
    <w:uiPriority w:val="99"/>
    <w:rsid w:val="00C64526"/>
    <w:pPr>
      <w:suppressLineNumbers/>
      <w:suppressAutoHyphens/>
      <w:spacing w:after="0" w:line="240" w:lineRule="auto"/>
    </w:pPr>
    <w:rPr>
      <w:rFonts w:eastAsia="Times New Roman" w:cs="Mangal"/>
      <w:sz w:val="20"/>
      <w:szCs w:val="20"/>
      <w:lang w:eastAsia="zh-CN"/>
    </w:rPr>
  </w:style>
  <w:style w:type="paragraph" w:customStyle="1" w:styleId="16">
    <w:name w:val="Название объекта1"/>
    <w:basedOn w:val="a0"/>
    <w:uiPriority w:val="99"/>
    <w:rsid w:val="00C64526"/>
    <w:pPr>
      <w:suppressLineNumbers/>
      <w:suppressAutoHyphens/>
      <w:spacing w:before="120" w:after="120" w:line="240" w:lineRule="auto"/>
    </w:pPr>
    <w:rPr>
      <w:rFonts w:eastAsia="Times New Roman" w:cs="Mangal"/>
      <w:i/>
      <w:iCs/>
      <w:sz w:val="24"/>
      <w:szCs w:val="24"/>
      <w:lang w:eastAsia="zh-CN"/>
    </w:rPr>
  </w:style>
  <w:style w:type="paragraph" w:customStyle="1" w:styleId="17">
    <w:name w:val="Указатель1"/>
    <w:basedOn w:val="a0"/>
    <w:uiPriority w:val="99"/>
    <w:rsid w:val="00C64526"/>
    <w:pPr>
      <w:suppressLineNumbers/>
      <w:suppressAutoHyphens/>
      <w:spacing w:after="0" w:line="240" w:lineRule="auto"/>
    </w:pPr>
    <w:rPr>
      <w:rFonts w:eastAsia="Times New Roman" w:cs="Mangal"/>
      <w:sz w:val="20"/>
      <w:szCs w:val="20"/>
      <w:lang w:eastAsia="zh-CN"/>
    </w:rPr>
  </w:style>
  <w:style w:type="character" w:customStyle="1" w:styleId="18">
    <w:name w:val="Текст выноски Знак1"/>
    <w:uiPriority w:val="99"/>
    <w:rsid w:val="00C64526"/>
    <w:rPr>
      <w:rFonts w:ascii="Tahoma" w:hAnsi="Tahoma" w:cs="Tahoma"/>
      <w:sz w:val="16"/>
      <w:szCs w:val="16"/>
      <w:lang w:eastAsia="zh-CN"/>
    </w:rPr>
  </w:style>
  <w:style w:type="paragraph" w:customStyle="1" w:styleId="afff4">
    <w:name w:val="Верхний и нижний колонтитулы"/>
    <w:basedOn w:val="a0"/>
    <w:uiPriority w:val="99"/>
    <w:rsid w:val="00C64526"/>
    <w:pPr>
      <w:suppressLineNumbers/>
      <w:tabs>
        <w:tab w:val="center" w:pos="4819"/>
        <w:tab w:val="right" w:pos="9638"/>
      </w:tabs>
      <w:suppressAutoHyphens/>
      <w:spacing w:after="0" w:line="240" w:lineRule="auto"/>
    </w:pPr>
    <w:rPr>
      <w:rFonts w:eastAsia="Times New Roman"/>
      <w:sz w:val="20"/>
      <w:szCs w:val="20"/>
      <w:lang w:eastAsia="zh-CN"/>
    </w:rPr>
  </w:style>
  <w:style w:type="character" w:customStyle="1" w:styleId="19">
    <w:name w:val="Верхний колонтитул Знак1"/>
    <w:uiPriority w:val="99"/>
    <w:rsid w:val="00C64526"/>
    <w:rPr>
      <w:rFonts w:ascii="Times New Roman" w:hAnsi="Times New Roman" w:cs="Times New Roman"/>
      <w:sz w:val="20"/>
      <w:szCs w:val="20"/>
      <w:lang w:eastAsia="zh-CN"/>
    </w:rPr>
  </w:style>
  <w:style w:type="character" w:customStyle="1" w:styleId="1a">
    <w:name w:val="Нижний колонтитул Знак1"/>
    <w:uiPriority w:val="99"/>
    <w:rsid w:val="00C64526"/>
    <w:rPr>
      <w:rFonts w:ascii="Times New Roman" w:hAnsi="Times New Roman" w:cs="Times New Roman"/>
      <w:sz w:val="20"/>
      <w:szCs w:val="20"/>
      <w:lang w:eastAsia="zh-CN"/>
    </w:rPr>
  </w:style>
  <w:style w:type="paragraph" w:customStyle="1" w:styleId="afff5">
    <w:name w:val="Содержимое таблицы"/>
    <w:basedOn w:val="a0"/>
    <w:uiPriority w:val="99"/>
    <w:rsid w:val="00C64526"/>
    <w:pPr>
      <w:suppressLineNumbers/>
      <w:suppressAutoHyphens/>
      <w:spacing w:after="0" w:line="240" w:lineRule="auto"/>
    </w:pPr>
    <w:rPr>
      <w:rFonts w:eastAsia="Times New Roman"/>
      <w:sz w:val="20"/>
      <w:szCs w:val="20"/>
      <w:lang w:eastAsia="zh-CN"/>
    </w:rPr>
  </w:style>
  <w:style w:type="paragraph" w:customStyle="1" w:styleId="afff6">
    <w:name w:val="Заголовок таблицы"/>
    <w:basedOn w:val="afff5"/>
    <w:uiPriority w:val="99"/>
    <w:rsid w:val="00C64526"/>
    <w:pPr>
      <w:jc w:val="center"/>
    </w:pPr>
    <w:rPr>
      <w:b/>
      <w:bCs/>
    </w:rPr>
  </w:style>
  <w:style w:type="paragraph" w:customStyle="1" w:styleId="afff7">
    <w:name w:val="Содержимое врезки"/>
    <w:basedOn w:val="a7"/>
    <w:uiPriority w:val="99"/>
    <w:rsid w:val="00C64526"/>
    <w:pPr>
      <w:widowControl/>
      <w:suppressAutoHyphens/>
      <w:autoSpaceDE/>
      <w:autoSpaceDN/>
      <w:spacing w:after="120"/>
    </w:pPr>
    <w:rPr>
      <w:sz w:val="20"/>
      <w:szCs w:val="20"/>
      <w:lang w:val="ru-RU" w:eastAsia="zh-CN"/>
    </w:rPr>
  </w:style>
  <w:style w:type="paragraph" w:customStyle="1" w:styleId="1b">
    <w:name w:val="Схема документа1"/>
    <w:basedOn w:val="a0"/>
    <w:uiPriority w:val="99"/>
    <w:rsid w:val="00C64526"/>
    <w:pPr>
      <w:suppressAutoHyphens/>
      <w:spacing w:after="0" w:line="240" w:lineRule="auto"/>
    </w:pPr>
    <w:rPr>
      <w:rFonts w:ascii="Tahoma" w:eastAsia="Times New Roman" w:hAnsi="Tahoma" w:cs="Tahoma"/>
      <w:sz w:val="16"/>
      <w:szCs w:val="16"/>
      <w:lang w:eastAsia="zh-CN"/>
    </w:rPr>
  </w:style>
  <w:style w:type="character" w:customStyle="1" w:styleId="1c">
    <w:name w:val="Основной текст с отступом Знак1"/>
    <w:uiPriority w:val="99"/>
    <w:rsid w:val="00C64526"/>
    <w:rPr>
      <w:rFonts w:ascii="Times New Roman" w:hAnsi="Times New Roman" w:cs="Times New Roman"/>
      <w:sz w:val="20"/>
      <w:szCs w:val="20"/>
      <w:lang w:eastAsia="zh-CN"/>
    </w:rPr>
  </w:style>
  <w:style w:type="paragraph" w:customStyle="1" w:styleId="xl65">
    <w:name w:val="xl65"/>
    <w:basedOn w:val="a0"/>
    <w:rsid w:val="003006E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38">
    <w:name w:val="Основной текст3"/>
    <w:basedOn w:val="a0"/>
    <w:uiPriority w:val="99"/>
    <w:rsid w:val="003006E4"/>
    <w:pPr>
      <w:shd w:val="clear" w:color="auto" w:fill="FFFFFF"/>
      <w:spacing w:after="0" w:line="317" w:lineRule="exact"/>
      <w:ind w:hanging="640"/>
    </w:pPr>
    <w:rPr>
      <w:rFonts w:ascii="Calibri" w:hAnsi="Calibri"/>
      <w:sz w:val="27"/>
      <w:szCs w:val="27"/>
      <w:shd w:val="clear" w:color="auto" w:fill="FFFFFF"/>
    </w:rPr>
  </w:style>
  <w:style w:type="character" w:customStyle="1" w:styleId="1d">
    <w:name w:val="Неразрешенное упоминание1"/>
    <w:uiPriority w:val="99"/>
    <w:semiHidden/>
    <w:rsid w:val="003006E4"/>
    <w:rPr>
      <w:rFonts w:cs="Times New Roman"/>
      <w:color w:val="605E5C"/>
      <w:shd w:val="clear" w:color="auto" w:fill="E1DFDD"/>
    </w:rPr>
  </w:style>
  <w:style w:type="character" w:customStyle="1" w:styleId="2c">
    <w:name w:val="Текст сноски Знак2"/>
    <w:aliases w:val="Table_Footnote_last Знак Знак2,Table_Footnote_last Знак Знак Знак2,Table_Footnote_last Знак2,Знак Знак1,Table_Footnote_last Знак Знак Знак Знак1,Текст сноски Знак1 Знак1,Текст сноски Знак Знак Знак1,Текст сноски Знак1 Знак Знак Знак1"/>
    <w:uiPriority w:val="99"/>
    <w:semiHidden/>
    <w:rsid w:val="003006E4"/>
    <w:rPr>
      <w:rFonts w:cs="Times New Roman"/>
      <w:sz w:val="20"/>
      <w:szCs w:val="20"/>
    </w:rPr>
  </w:style>
  <w:style w:type="paragraph" w:customStyle="1" w:styleId="xl63">
    <w:name w:val="xl63"/>
    <w:basedOn w:val="a0"/>
    <w:rsid w:val="003006E4"/>
    <w:pPr>
      <w:spacing w:before="100" w:beforeAutospacing="1" w:after="100" w:afterAutospacing="1" w:line="240" w:lineRule="auto"/>
    </w:pPr>
    <w:rPr>
      <w:rFonts w:eastAsia="Times New Roman"/>
      <w:sz w:val="24"/>
      <w:szCs w:val="24"/>
      <w:lang w:eastAsia="ru-RU"/>
    </w:rPr>
  </w:style>
  <w:style w:type="paragraph" w:customStyle="1" w:styleId="xl64">
    <w:name w:val="xl64"/>
    <w:basedOn w:val="a0"/>
    <w:rsid w:val="003006E4"/>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pPr>
    <w:rPr>
      <w:rFonts w:eastAsia="Times New Roman"/>
      <w:b/>
      <w:bCs/>
      <w:color w:val="000000"/>
      <w:sz w:val="20"/>
      <w:szCs w:val="20"/>
      <w:lang w:eastAsia="ru-RU"/>
    </w:rPr>
  </w:style>
  <w:style w:type="paragraph" w:styleId="39">
    <w:name w:val="Body Text Indent 3"/>
    <w:basedOn w:val="a0"/>
    <w:link w:val="3a"/>
    <w:uiPriority w:val="99"/>
    <w:rsid w:val="003006E4"/>
    <w:pPr>
      <w:spacing w:after="120"/>
      <w:ind w:left="283"/>
    </w:pPr>
    <w:rPr>
      <w:sz w:val="16"/>
      <w:szCs w:val="16"/>
    </w:rPr>
  </w:style>
  <w:style w:type="character" w:customStyle="1" w:styleId="3a">
    <w:name w:val="Основной текст с отступом 3 Знак"/>
    <w:link w:val="39"/>
    <w:uiPriority w:val="99"/>
    <w:locked/>
    <w:rsid w:val="003006E4"/>
    <w:rPr>
      <w:rFonts w:cs="Times New Roman"/>
      <w:sz w:val="16"/>
      <w:szCs w:val="16"/>
    </w:rPr>
  </w:style>
  <w:style w:type="paragraph" w:customStyle="1" w:styleId="xl661">
    <w:name w:val="xl661"/>
    <w:basedOn w:val="a0"/>
    <w:uiPriority w:val="99"/>
    <w:rsid w:val="003006E4"/>
    <w:pPr>
      <w:shd w:val="clear" w:color="000000" w:fill="CCCCFF"/>
      <w:spacing w:before="100" w:beforeAutospacing="1" w:after="100" w:afterAutospacing="1" w:line="240" w:lineRule="auto"/>
    </w:pPr>
    <w:rPr>
      <w:rFonts w:ascii="Arial" w:eastAsia="Times New Roman" w:hAnsi="Arial" w:cs="Arial"/>
      <w:sz w:val="20"/>
      <w:szCs w:val="20"/>
      <w:lang w:eastAsia="ru-RU"/>
    </w:rPr>
  </w:style>
  <w:style w:type="paragraph" w:customStyle="1" w:styleId="xl662">
    <w:name w:val="xl662"/>
    <w:basedOn w:val="a0"/>
    <w:uiPriority w:val="99"/>
    <w:rsid w:val="003006E4"/>
    <w:pPr>
      <w:pBdr>
        <w:top w:val="single" w:sz="4" w:space="0" w:color="auto"/>
        <w:left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3">
    <w:name w:val="xl663"/>
    <w:basedOn w:val="a0"/>
    <w:uiPriority w:val="99"/>
    <w:rsid w:val="003006E4"/>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4">
    <w:name w:val="xl664"/>
    <w:basedOn w:val="a0"/>
    <w:uiPriority w:val="99"/>
    <w:rsid w:val="003006E4"/>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5">
    <w:name w:val="xl665"/>
    <w:basedOn w:val="a0"/>
    <w:uiPriority w:val="99"/>
    <w:rsid w:val="003006E4"/>
    <w:pPr>
      <w:pBdr>
        <w:top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6">
    <w:name w:val="xl666"/>
    <w:basedOn w:val="a0"/>
    <w:uiPriority w:val="99"/>
    <w:rsid w:val="003006E4"/>
    <w:pPr>
      <w:pBdr>
        <w:top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7">
    <w:name w:val="xl667"/>
    <w:basedOn w:val="a0"/>
    <w:uiPriority w:val="99"/>
    <w:rsid w:val="003006E4"/>
    <w:pPr>
      <w:pBdr>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8">
    <w:name w:val="xl668"/>
    <w:basedOn w:val="a0"/>
    <w:uiPriority w:val="99"/>
    <w:rsid w:val="003006E4"/>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9">
    <w:name w:val="xl669"/>
    <w:basedOn w:val="a0"/>
    <w:uiPriority w:val="99"/>
    <w:rsid w:val="003006E4"/>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70">
    <w:name w:val="xl670"/>
    <w:basedOn w:val="a0"/>
    <w:uiPriority w:val="99"/>
    <w:rsid w:val="003006E4"/>
    <w:pPr>
      <w:shd w:val="clear" w:color="000000" w:fill="CCCCFF"/>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671">
    <w:name w:val="xl671"/>
    <w:basedOn w:val="a0"/>
    <w:uiPriority w:val="99"/>
    <w:rsid w:val="003006E4"/>
    <w:pPr>
      <w:pBdr>
        <w:top w:val="single" w:sz="4" w:space="0" w:color="auto"/>
        <w:left w:val="single" w:sz="4" w:space="0" w:color="auto"/>
        <w:bottom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2">
    <w:name w:val="xl672"/>
    <w:basedOn w:val="a0"/>
    <w:uiPriority w:val="99"/>
    <w:rsid w:val="003006E4"/>
    <w:pPr>
      <w:pBdr>
        <w:top w:val="single" w:sz="4" w:space="0" w:color="auto"/>
        <w:bottom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3">
    <w:name w:val="xl673"/>
    <w:basedOn w:val="a0"/>
    <w:uiPriority w:val="99"/>
    <w:rsid w:val="003006E4"/>
    <w:pPr>
      <w:pBdr>
        <w:top w:val="single" w:sz="4" w:space="0" w:color="auto"/>
        <w:lef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4">
    <w:name w:val="xl674"/>
    <w:basedOn w:val="a0"/>
    <w:uiPriority w:val="99"/>
    <w:rsid w:val="003006E4"/>
    <w:pPr>
      <w:pBdr>
        <w:top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5">
    <w:name w:val="xl675"/>
    <w:basedOn w:val="a0"/>
    <w:uiPriority w:val="99"/>
    <w:rsid w:val="003006E4"/>
    <w:pP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6">
    <w:name w:val="xl676"/>
    <w:basedOn w:val="a0"/>
    <w:uiPriority w:val="99"/>
    <w:rsid w:val="003006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7">
    <w:name w:val="xl677"/>
    <w:basedOn w:val="a0"/>
    <w:uiPriority w:val="99"/>
    <w:rsid w:val="003006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8">
    <w:name w:val="xl678"/>
    <w:basedOn w:val="a0"/>
    <w:uiPriority w:val="99"/>
    <w:rsid w:val="003006E4"/>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9">
    <w:name w:val="xl679"/>
    <w:basedOn w:val="a0"/>
    <w:uiPriority w:val="99"/>
    <w:rsid w:val="003006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80">
    <w:name w:val="xl680"/>
    <w:basedOn w:val="a0"/>
    <w:uiPriority w:val="99"/>
    <w:rsid w:val="003006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1">
    <w:name w:val="xl681"/>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82">
    <w:name w:val="xl682"/>
    <w:basedOn w:val="a0"/>
    <w:uiPriority w:val="99"/>
    <w:rsid w:val="003006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683">
    <w:name w:val="xl683"/>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400" w:firstLine="400"/>
    </w:pPr>
    <w:rPr>
      <w:rFonts w:ascii="Arial" w:eastAsia="Times New Roman" w:hAnsi="Arial" w:cs="Arial"/>
      <w:sz w:val="20"/>
      <w:szCs w:val="20"/>
      <w:lang w:eastAsia="ru-RU"/>
    </w:rPr>
  </w:style>
  <w:style w:type="paragraph" w:customStyle="1" w:styleId="xl684">
    <w:name w:val="xl684"/>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5">
    <w:name w:val="xl685"/>
    <w:basedOn w:val="a0"/>
    <w:uiPriority w:val="99"/>
    <w:rsid w:val="003006E4"/>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6">
    <w:name w:val="xl686"/>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87">
    <w:name w:val="xl687"/>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688">
    <w:name w:val="xl688"/>
    <w:basedOn w:val="a0"/>
    <w:uiPriority w:val="99"/>
    <w:rsid w:val="003006E4"/>
    <w:pPr>
      <w:pBdr>
        <w:top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689">
    <w:name w:val="xl689"/>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200" w:firstLine="200"/>
    </w:pPr>
    <w:rPr>
      <w:rFonts w:ascii="Arial" w:eastAsia="Times New Roman" w:hAnsi="Arial" w:cs="Arial"/>
      <w:sz w:val="24"/>
      <w:szCs w:val="24"/>
      <w:lang w:eastAsia="ru-RU"/>
    </w:rPr>
  </w:style>
  <w:style w:type="paragraph" w:customStyle="1" w:styleId="xl690">
    <w:name w:val="xl690"/>
    <w:basedOn w:val="a0"/>
    <w:uiPriority w:val="99"/>
    <w:rsid w:val="003006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691">
    <w:name w:val="xl691"/>
    <w:basedOn w:val="a0"/>
    <w:uiPriority w:val="99"/>
    <w:rsid w:val="003006E4"/>
    <w:pPr>
      <w:pBdr>
        <w:top w:val="single" w:sz="4" w:space="0" w:color="auto"/>
        <w:left w:val="single" w:sz="4" w:space="17" w:color="auto"/>
        <w:bottom w:val="single" w:sz="4" w:space="0" w:color="auto"/>
        <w:right w:val="single" w:sz="4" w:space="0" w:color="auto"/>
      </w:pBdr>
      <w:spacing w:before="100" w:beforeAutospacing="1" w:after="100" w:afterAutospacing="1" w:line="240" w:lineRule="auto"/>
      <w:ind w:firstLineChars="200" w:firstLine="200"/>
    </w:pPr>
    <w:rPr>
      <w:rFonts w:ascii="Arial" w:eastAsia="Times New Roman" w:hAnsi="Arial" w:cs="Arial"/>
      <w:b/>
      <w:bCs/>
      <w:sz w:val="24"/>
      <w:szCs w:val="24"/>
      <w:lang w:eastAsia="ru-RU"/>
    </w:rPr>
  </w:style>
  <w:style w:type="paragraph" w:customStyle="1" w:styleId="xl692">
    <w:name w:val="xl692"/>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3">
    <w:name w:val="xl693"/>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ru-RU"/>
    </w:rPr>
  </w:style>
  <w:style w:type="paragraph" w:customStyle="1" w:styleId="xl694">
    <w:name w:val="xl694"/>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95">
    <w:name w:val="xl695"/>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6">
    <w:name w:val="xl696"/>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97">
    <w:name w:val="xl697"/>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8">
    <w:name w:val="xl698"/>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9">
    <w:name w:val="xl699"/>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i/>
      <w:iCs/>
      <w:sz w:val="20"/>
      <w:szCs w:val="20"/>
      <w:lang w:eastAsia="ru-RU"/>
    </w:rPr>
  </w:style>
  <w:style w:type="paragraph" w:customStyle="1" w:styleId="xl700">
    <w:name w:val="xl700"/>
    <w:basedOn w:val="a0"/>
    <w:uiPriority w:val="99"/>
    <w:rsid w:val="003006E4"/>
    <w:pPr>
      <w:pBdr>
        <w:top w:val="single" w:sz="4" w:space="0" w:color="auto"/>
        <w:lef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701">
    <w:name w:val="xl701"/>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CYR" w:eastAsia="Times New Roman" w:hAnsi="Arial CYR"/>
      <w:sz w:val="20"/>
      <w:szCs w:val="20"/>
      <w:lang w:eastAsia="ru-RU"/>
    </w:rPr>
  </w:style>
  <w:style w:type="paragraph" w:customStyle="1" w:styleId="xl702">
    <w:name w:val="xl702"/>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i/>
      <w:iCs/>
      <w:szCs w:val="28"/>
      <w:lang w:eastAsia="ru-RU"/>
    </w:rPr>
  </w:style>
  <w:style w:type="paragraph" w:customStyle="1" w:styleId="xl703">
    <w:name w:val="xl703"/>
    <w:basedOn w:val="a0"/>
    <w:uiPriority w:val="99"/>
    <w:rsid w:val="003006E4"/>
    <w:pPr>
      <w:pBdr>
        <w:top w:val="single" w:sz="4" w:space="0" w:color="auto"/>
        <w:bottom w:val="single" w:sz="4" w:space="0" w:color="auto"/>
        <w:right w:val="single" w:sz="4" w:space="0" w:color="auto"/>
      </w:pBdr>
      <w:shd w:val="clear" w:color="000000" w:fill="EEECE1"/>
      <w:spacing w:before="100" w:beforeAutospacing="1" w:after="100" w:afterAutospacing="1" w:line="240" w:lineRule="auto"/>
    </w:pPr>
    <w:rPr>
      <w:rFonts w:ascii="Arial CYR" w:eastAsia="Times New Roman" w:hAnsi="Arial CYR"/>
      <w:sz w:val="24"/>
      <w:szCs w:val="24"/>
      <w:lang w:eastAsia="ru-RU"/>
    </w:rPr>
  </w:style>
  <w:style w:type="paragraph" w:customStyle="1" w:styleId="xl704">
    <w:name w:val="xl704"/>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705">
    <w:name w:val="xl705"/>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706">
    <w:name w:val="xl706"/>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07">
    <w:name w:val="xl707"/>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8">
    <w:name w:val="xl708"/>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09">
    <w:name w:val="xl709"/>
    <w:basedOn w:val="a0"/>
    <w:uiPriority w:val="99"/>
    <w:rsid w:val="003006E4"/>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pPr>
    <w:rPr>
      <w:rFonts w:ascii="Arial CYR" w:eastAsia="Times New Roman" w:hAnsi="Arial CYR"/>
      <w:sz w:val="24"/>
      <w:szCs w:val="24"/>
      <w:lang w:eastAsia="ru-RU"/>
    </w:rPr>
  </w:style>
  <w:style w:type="paragraph" w:customStyle="1" w:styleId="xl710">
    <w:name w:val="xl710"/>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711">
    <w:name w:val="xl711"/>
    <w:basedOn w:val="a0"/>
    <w:uiPriority w:val="99"/>
    <w:rsid w:val="003006E4"/>
    <w:pPr>
      <w:pBdr>
        <w:top w:val="single" w:sz="4" w:space="0" w:color="auto"/>
        <w:left w:val="single" w:sz="4" w:space="0" w:color="auto"/>
      </w:pBdr>
      <w:spacing w:before="100" w:beforeAutospacing="1" w:after="100" w:afterAutospacing="1" w:line="240" w:lineRule="auto"/>
    </w:pPr>
    <w:rPr>
      <w:rFonts w:ascii="Arial" w:eastAsia="Times New Roman" w:hAnsi="Arial" w:cs="Arial"/>
      <w:b/>
      <w:bCs/>
      <w:i/>
      <w:iCs/>
      <w:sz w:val="20"/>
      <w:szCs w:val="20"/>
      <w:lang w:eastAsia="ru-RU"/>
    </w:rPr>
  </w:style>
  <w:style w:type="paragraph" w:customStyle="1" w:styleId="xl712">
    <w:name w:val="xl712"/>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ru-RU"/>
    </w:rPr>
  </w:style>
  <w:style w:type="paragraph" w:customStyle="1" w:styleId="xl713">
    <w:name w:val="xl713"/>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ru-RU"/>
    </w:rPr>
  </w:style>
  <w:style w:type="paragraph" w:customStyle="1" w:styleId="xl714">
    <w:name w:val="xl714"/>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15">
    <w:name w:val="xl715"/>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16">
    <w:name w:val="xl716"/>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17">
    <w:name w:val="xl717"/>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sz w:val="20"/>
      <w:szCs w:val="20"/>
      <w:lang w:eastAsia="ru-RU"/>
    </w:rPr>
  </w:style>
  <w:style w:type="paragraph" w:customStyle="1" w:styleId="xl718">
    <w:name w:val="xl718"/>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i/>
      <w:iCs/>
      <w:sz w:val="24"/>
      <w:szCs w:val="24"/>
      <w:lang w:eastAsia="ru-RU"/>
    </w:rPr>
  </w:style>
  <w:style w:type="table" w:customStyle="1" w:styleId="180">
    <w:name w:val="Сетка таблицы18"/>
    <w:uiPriority w:val="99"/>
    <w:rsid w:val="003006E4"/>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uiPriority w:val="99"/>
    <w:rsid w:val="003006E4"/>
    <w:rPr>
      <w:rFonts w:cs="Times New Roman"/>
    </w:rPr>
  </w:style>
  <w:style w:type="paragraph" w:customStyle="1" w:styleId="msonormal0">
    <w:name w:val="msonormal"/>
    <w:basedOn w:val="a0"/>
    <w:rsid w:val="003006E4"/>
    <w:pPr>
      <w:spacing w:before="100" w:beforeAutospacing="1" w:after="100" w:afterAutospacing="1" w:line="240" w:lineRule="auto"/>
    </w:pPr>
    <w:rPr>
      <w:rFonts w:eastAsia="Times New Roman"/>
      <w:sz w:val="24"/>
      <w:szCs w:val="24"/>
      <w:lang w:eastAsia="ru-RU"/>
    </w:rPr>
  </w:style>
  <w:style w:type="character" w:styleId="afff8">
    <w:name w:val="annotation reference"/>
    <w:uiPriority w:val="99"/>
    <w:semiHidden/>
    <w:rsid w:val="009F136D"/>
    <w:rPr>
      <w:rFonts w:cs="Times New Roman"/>
      <w:sz w:val="16"/>
      <w:szCs w:val="16"/>
    </w:rPr>
  </w:style>
  <w:style w:type="paragraph" w:styleId="afff9">
    <w:name w:val="annotation text"/>
    <w:basedOn w:val="a0"/>
    <w:link w:val="afffa"/>
    <w:uiPriority w:val="99"/>
    <w:semiHidden/>
    <w:rsid w:val="009F136D"/>
    <w:pPr>
      <w:spacing w:line="240" w:lineRule="auto"/>
    </w:pPr>
    <w:rPr>
      <w:sz w:val="20"/>
      <w:szCs w:val="20"/>
    </w:rPr>
  </w:style>
  <w:style w:type="character" w:customStyle="1" w:styleId="afffa">
    <w:name w:val="Текст примечания Знак"/>
    <w:link w:val="afff9"/>
    <w:uiPriority w:val="99"/>
    <w:semiHidden/>
    <w:locked/>
    <w:rsid w:val="009F136D"/>
    <w:rPr>
      <w:rFonts w:cs="Times New Roman"/>
      <w:sz w:val="20"/>
      <w:szCs w:val="20"/>
    </w:rPr>
  </w:style>
  <w:style w:type="paragraph" w:styleId="afffb">
    <w:name w:val="annotation subject"/>
    <w:basedOn w:val="afff9"/>
    <w:next w:val="afff9"/>
    <w:link w:val="afffc"/>
    <w:uiPriority w:val="99"/>
    <w:semiHidden/>
    <w:rsid w:val="009F136D"/>
    <w:rPr>
      <w:b/>
      <w:bCs/>
    </w:rPr>
  </w:style>
  <w:style w:type="character" w:customStyle="1" w:styleId="afffc">
    <w:name w:val="Тема примечания Знак"/>
    <w:link w:val="afffb"/>
    <w:uiPriority w:val="99"/>
    <w:semiHidden/>
    <w:locked/>
    <w:rsid w:val="009F136D"/>
    <w:rPr>
      <w:rFonts w:cs="Times New Roman"/>
      <w:b/>
      <w:bCs/>
      <w:sz w:val="20"/>
      <w:szCs w:val="20"/>
    </w:rPr>
  </w:style>
  <w:style w:type="table" w:customStyle="1" w:styleId="OTR2">
    <w:name w:val="OTR2"/>
    <w:uiPriority w:val="99"/>
    <w:rsid w:val="009F1D7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d">
    <w:name w:val="Revision"/>
    <w:hidden/>
    <w:uiPriority w:val="99"/>
    <w:semiHidden/>
    <w:rsid w:val="008778B9"/>
    <w:rPr>
      <w:sz w:val="28"/>
      <w:szCs w:val="22"/>
      <w:lang w:eastAsia="en-US"/>
    </w:rPr>
  </w:style>
  <w:style w:type="character" w:customStyle="1" w:styleId="2d">
    <w:name w:val="Неразрешенное упоминание2"/>
    <w:uiPriority w:val="99"/>
    <w:semiHidden/>
    <w:rsid w:val="002400C3"/>
    <w:rPr>
      <w:rFonts w:cs="Times New Roman"/>
      <w:color w:val="605E5C"/>
      <w:shd w:val="clear" w:color="auto" w:fill="E1DFDD"/>
    </w:rPr>
  </w:style>
  <w:style w:type="character" w:customStyle="1" w:styleId="2e">
    <w:name w:val="Неразрешенное упоминание2"/>
    <w:uiPriority w:val="99"/>
    <w:semiHidden/>
    <w:rsid w:val="00984088"/>
    <w:rPr>
      <w:rFonts w:cs="Times New Roman"/>
      <w:color w:val="605E5C"/>
      <w:shd w:val="clear" w:color="auto" w:fill="E1DFDD"/>
    </w:rPr>
  </w:style>
  <w:style w:type="character" w:customStyle="1" w:styleId="3b">
    <w:name w:val="Неразрешенное упоминание3"/>
    <w:uiPriority w:val="99"/>
    <w:semiHidden/>
    <w:rsid w:val="00984088"/>
    <w:rPr>
      <w:rFonts w:cs="Times New Roman"/>
      <w:color w:val="605E5C"/>
      <w:shd w:val="clear" w:color="auto" w:fill="E1DFDD"/>
    </w:rPr>
  </w:style>
  <w:style w:type="numbering" w:customStyle="1" w:styleId="1ai215">
    <w:name w:val="1 / a / i215"/>
    <w:rsid w:val="00967B4F"/>
    <w:pPr>
      <w:numPr>
        <w:numId w:val="4"/>
      </w:numPr>
    </w:pPr>
  </w:style>
  <w:style w:type="paragraph" w:customStyle="1" w:styleId="font7">
    <w:name w:val="font7"/>
    <w:basedOn w:val="a0"/>
    <w:rsid w:val="00F061E2"/>
    <w:pPr>
      <w:spacing w:before="100" w:beforeAutospacing="1" w:after="100" w:afterAutospacing="1" w:line="240" w:lineRule="auto"/>
    </w:pPr>
    <w:rPr>
      <w:rFonts w:eastAsia="Times New Roman"/>
      <w:b/>
      <w:bCs/>
      <w:sz w:val="18"/>
      <w:szCs w:val="18"/>
      <w:lang w:eastAsia="ru-RU"/>
    </w:rPr>
  </w:style>
  <w:style w:type="paragraph" w:customStyle="1" w:styleId="font8">
    <w:name w:val="font8"/>
    <w:basedOn w:val="a0"/>
    <w:rsid w:val="005B4354"/>
    <w:pPr>
      <w:spacing w:before="100" w:beforeAutospacing="1" w:after="100" w:afterAutospacing="1" w:line="240" w:lineRule="auto"/>
    </w:pPr>
    <w:rPr>
      <w:rFonts w:ascii="Tahoma" w:eastAsia="Times New Roman" w:hAnsi="Tahoma" w:cs="Tahoma"/>
      <w:color w:val="000000"/>
      <w:sz w:val="16"/>
      <w:szCs w:val="16"/>
      <w:lang w:eastAsia="ru-RU"/>
    </w:rPr>
  </w:style>
  <w:style w:type="character" w:customStyle="1" w:styleId="afffe">
    <w:name w:val="ААПереч Знак"/>
    <w:basedOn w:val="a1"/>
    <w:link w:val="a"/>
    <w:locked/>
    <w:rsid w:val="003776E7"/>
    <w:rPr>
      <w:rFonts w:eastAsia="Times New Roman"/>
      <w:bCs/>
      <w:szCs w:val="28"/>
      <w:lang w:eastAsia="ar-SA" w:bidi="ru-RU"/>
    </w:rPr>
  </w:style>
  <w:style w:type="paragraph" w:customStyle="1" w:styleId="a">
    <w:name w:val="ААПереч"/>
    <w:basedOn w:val="a0"/>
    <w:link w:val="afffe"/>
    <w:qFormat/>
    <w:rsid w:val="003776E7"/>
    <w:pPr>
      <w:widowControl w:val="0"/>
      <w:numPr>
        <w:numId w:val="20"/>
      </w:numPr>
      <w:tabs>
        <w:tab w:val="left" w:pos="851"/>
      </w:tabs>
      <w:spacing w:after="0" w:line="360" w:lineRule="auto"/>
      <w:ind w:right="20"/>
      <w:jc w:val="both"/>
    </w:pPr>
    <w:rPr>
      <w:rFonts w:eastAsia="Times New Roman"/>
      <w:bCs/>
      <w:sz w:val="20"/>
      <w:szCs w:val="28"/>
      <w:lang w:eastAsia="ar-SA"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272049">
      <w:bodyDiv w:val="1"/>
      <w:marLeft w:val="0"/>
      <w:marRight w:val="0"/>
      <w:marTop w:val="0"/>
      <w:marBottom w:val="0"/>
      <w:divBdr>
        <w:top w:val="none" w:sz="0" w:space="0" w:color="auto"/>
        <w:left w:val="none" w:sz="0" w:space="0" w:color="auto"/>
        <w:bottom w:val="none" w:sz="0" w:space="0" w:color="auto"/>
        <w:right w:val="none" w:sz="0" w:space="0" w:color="auto"/>
      </w:divBdr>
    </w:div>
    <w:div w:id="283540987">
      <w:bodyDiv w:val="1"/>
      <w:marLeft w:val="0"/>
      <w:marRight w:val="0"/>
      <w:marTop w:val="0"/>
      <w:marBottom w:val="0"/>
      <w:divBdr>
        <w:top w:val="none" w:sz="0" w:space="0" w:color="auto"/>
        <w:left w:val="none" w:sz="0" w:space="0" w:color="auto"/>
        <w:bottom w:val="none" w:sz="0" w:space="0" w:color="auto"/>
        <w:right w:val="none" w:sz="0" w:space="0" w:color="auto"/>
      </w:divBdr>
    </w:div>
    <w:div w:id="338392060">
      <w:bodyDiv w:val="1"/>
      <w:marLeft w:val="0"/>
      <w:marRight w:val="0"/>
      <w:marTop w:val="0"/>
      <w:marBottom w:val="0"/>
      <w:divBdr>
        <w:top w:val="none" w:sz="0" w:space="0" w:color="auto"/>
        <w:left w:val="none" w:sz="0" w:space="0" w:color="auto"/>
        <w:bottom w:val="none" w:sz="0" w:space="0" w:color="auto"/>
        <w:right w:val="none" w:sz="0" w:space="0" w:color="auto"/>
      </w:divBdr>
    </w:div>
    <w:div w:id="351608159">
      <w:bodyDiv w:val="1"/>
      <w:marLeft w:val="0"/>
      <w:marRight w:val="0"/>
      <w:marTop w:val="0"/>
      <w:marBottom w:val="0"/>
      <w:divBdr>
        <w:top w:val="none" w:sz="0" w:space="0" w:color="auto"/>
        <w:left w:val="none" w:sz="0" w:space="0" w:color="auto"/>
        <w:bottom w:val="none" w:sz="0" w:space="0" w:color="auto"/>
        <w:right w:val="none" w:sz="0" w:space="0" w:color="auto"/>
      </w:divBdr>
    </w:div>
    <w:div w:id="403721896">
      <w:bodyDiv w:val="1"/>
      <w:marLeft w:val="0"/>
      <w:marRight w:val="0"/>
      <w:marTop w:val="0"/>
      <w:marBottom w:val="0"/>
      <w:divBdr>
        <w:top w:val="none" w:sz="0" w:space="0" w:color="auto"/>
        <w:left w:val="none" w:sz="0" w:space="0" w:color="auto"/>
        <w:bottom w:val="none" w:sz="0" w:space="0" w:color="auto"/>
        <w:right w:val="none" w:sz="0" w:space="0" w:color="auto"/>
      </w:divBdr>
    </w:div>
    <w:div w:id="410811802">
      <w:bodyDiv w:val="1"/>
      <w:marLeft w:val="0"/>
      <w:marRight w:val="0"/>
      <w:marTop w:val="0"/>
      <w:marBottom w:val="0"/>
      <w:divBdr>
        <w:top w:val="none" w:sz="0" w:space="0" w:color="auto"/>
        <w:left w:val="none" w:sz="0" w:space="0" w:color="auto"/>
        <w:bottom w:val="none" w:sz="0" w:space="0" w:color="auto"/>
        <w:right w:val="none" w:sz="0" w:space="0" w:color="auto"/>
      </w:divBdr>
    </w:div>
    <w:div w:id="433593330">
      <w:bodyDiv w:val="1"/>
      <w:marLeft w:val="0"/>
      <w:marRight w:val="0"/>
      <w:marTop w:val="0"/>
      <w:marBottom w:val="0"/>
      <w:divBdr>
        <w:top w:val="none" w:sz="0" w:space="0" w:color="auto"/>
        <w:left w:val="none" w:sz="0" w:space="0" w:color="auto"/>
        <w:bottom w:val="none" w:sz="0" w:space="0" w:color="auto"/>
        <w:right w:val="none" w:sz="0" w:space="0" w:color="auto"/>
      </w:divBdr>
    </w:div>
    <w:div w:id="449906766">
      <w:bodyDiv w:val="1"/>
      <w:marLeft w:val="0"/>
      <w:marRight w:val="0"/>
      <w:marTop w:val="0"/>
      <w:marBottom w:val="0"/>
      <w:divBdr>
        <w:top w:val="none" w:sz="0" w:space="0" w:color="auto"/>
        <w:left w:val="none" w:sz="0" w:space="0" w:color="auto"/>
        <w:bottom w:val="none" w:sz="0" w:space="0" w:color="auto"/>
        <w:right w:val="none" w:sz="0" w:space="0" w:color="auto"/>
      </w:divBdr>
    </w:div>
    <w:div w:id="474178518">
      <w:bodyDiv w:val="1"/>
      <w:marLeft w:val="0"/>
      <w:marRight w:val="0"/>
      <w:marTop w:val="0"/>
      <w:marBottom w:val="0"/>
      <w:divBdr>
        <w:top w:val="none" w:sz="0" w:space="0" w:color="auto"/>
        <w:left w:val="none" w:sz="0" w:space="0" w:color="auto"/>
        <w:bottom w:val="none" w:sz="0" w:space="0" w:color="auto"/>
        <w:right w:val="none" w:sz="0" w:space="0" w:color="auto"/>
      </w:divBdr>
    </w:div>
    <w:div w:id="477767424">
      <w:bodyDiv w:val="1"/>
      <w:marLeft w:val="0"/>
      <w:marRight w:val="0"/>
      <w:marTop w:val="0"/>
      <w:marBottom w:val="0"/>
      <w:divBdr>
        <w:top w:val="none" w:sz="0" w:space="0" w:color="auto"/>
        <w:left w:val="none" w:sz="0" w:space="0" w:color="auto"/>
        <w:bottom w:val="none" w:sz="0" w:space="0" w:color="auto"/>
        <w:right w:val="none" w:sz="0" w:space="0" w:color="auto"/>
      </w:divBdr>
    </w:div>
    <w:div w:id="478813520">
      <w:bodyDiv w:val="1"/>
      <w:marLeft w:val="0"/>
      <w:marRight w:val="0"/>
      <w:marTop w:val="0"/>
      <w:marBottom w:val="0"/>
      <w:divBdr>
        <w:top w:val="none" w:sz="0" w:space="0" w:color="auto"/>
        <w:left w:val="none" w:sz="0" w:space="0" w:color="auto"/>
        <w:bottom w:val="none" w:sz="0" w:space="0" w:color="auto"/>
        <w:right w:val="none" w:sz="0" w:space="0" w:color="auto"/>
      </w:divBdr>
    </w:div>
    <w:div w:id="505021067">
      <w:bodyDiv w:val="1"/>
      <w:marLeft w:val="0"/>
      <w:marRight w:val="0"/>
      <w:marTop w:val="0"/>
      <w:marBottom w:val="0"/>
      <w:divBdr>
        <w:top w:val="none" w:sz="0" w:space="0" w:color="auto"/>
        <w:left w:val="none" w:sz="0" w:space="0" w:color="auto"/>
        <w:bottom w:val="none" w:sz="0" w:space="0" w:color="auto"/>
        <w:right w:val="none" w:sz="0" w:space="0" w:color="auto"/>
      </w:divBdr>
    </w:div>
    <w:div w:id="591087023">
      <w:bodyDiv w:val="1"/>
      <w:marLeft w:val="0"/>
      <w:marRight w:val="0"/>
      <w:marTop w:val="0"/>
      <w:marBottom w:val="0"/>
      <w:divBdr>
        <w:top w:val="none" w:sz="0" w:space="0" w:color="auto"/>
        <w:left w:val="none" w:sz="0" w:space="0" w:color="auto"/>
        <w:bottom w:val="none" w:sz="0" w:space="0" w:color="auto"/>
        <w:right w:val="none" w:sz="0" w:space="0" w:color="auto"/>
      </w:divBdr>
    </w:div>
    <w:div w:id="615521355">
      <w:bodyDiv w:val="1"/>
      <w:marLeft w:val="0"/>
      <w:marRight w:val="0"/>
      <w:marTop w:val="0"/>
      <w:marBottom w:val="0"/>
      <w:divBdr>
        <w:top w:val="none" w:sz="0" w:space="0" w:color="auto"/>
        <w:left w:val="none" w:sz="0" w:space="0" w:color="auto"/>
        <w:bottom w:val="none" w:sz="0" w:space="0" w:color="auto"/>
        <w:right w:val="none" w:sz="0" w:space="0" w:color="auto"/>
      </w:divBdr>
    </w:div>
    <w:div w:id="630786053">
      <w:bodyDiv w:val="1"/>
      <w:marLeft w:val="0"/>
      <w:marRight w:val="0"/>
      <w:marTop w:val="0"/>
      <w:marBottom w:val="0"/>
      <w:divBdr>
        <w:top w:val="none" w:sz="0" w:space="0" w:color="auto"/>
        <w:left w:val="none" w:sz="0" w:space="0" w:color="auto"/>
        <w:bottom w:val="none" w:sz="0" w:space="0" w:color="auto"/>
        <w:right w:val="none" w:sz="0" w:space="0" w:color="auto"/>
      </w:divBdr>
    </w:div>
    <w:div w:id="738939506">
      <w:bodyDiv w:val="1"/>
      <w:marLeft w:val="0"/>
      <w:marRight w:val="0"/>
      <w:marTop w:val="0"/>
      <w:marBottom w:val="0"/>
      <w:divBdr>
        <w:top w:val="none" w:sz="0" w:space="0" w:color="auto"/>
        <w:left w:val="none" w:sz="0" w:space="0" w:color="auto"/>
        <w:bottom w:val="none" w:sz="0" w:space="0" w:color="auto"/>
        <w:right w:val="none" w:sz="0" w:space="0" w:color="auto"/>
      </w:divBdr>
    </w:div>
    <w:div w:id="894509710">
      <w:bodyDiv w:val="1"/>
      <w:marLeft w:val="0"/>
      <w:marRight w:val="0"/>
      <w:marTop w:val="0"/>
      <w:marBottom w:val="0"/>
      <w:divBdr>
        <w:top w:val="none" w:sz="0" w:space="0" w:color="auto"/>
        <w:left w:val="none" w:sz="0" w:space="0" w:color="auto"/>
        <w:bottom w:val="none" w:sz="0" w:space="0" w:color="auto"/>
        <w:right w:val="none" w:sz="0" w:space="0" w:color="auto"/>
      </w:divBdr>
    </w:div>
    <w:div w:id="901910545">
      <w:bodyDiv w:val="1"/>
      <w:marLeft w:val="0"/>
      <w:marRight w:val="0"/>
      <w:marTop w:val="0"/>
      <w:marBottom w:val="0"/>
      <w:divBdr>
        <w:top w:val="none" w:sz="0" w:space="0" w:color="auto"/>
        <w:left w:val="none" w:sz="0" w:space="0" w:color="auto"/>
        <w:bottom w:val="none" w:sz="0" w:space="0" w:color="auto"/>
        <w:right w:val="none" w:sz="0" w:space="0" w:color="auto"/>
      </w:divBdr>
    </w:div>
    <w:div w:id="979458421">
      <w:bodyDiv w:val="1"/>
      <w:marLeft w:val="0"/>
      <w:marRight w:val="0"/>
      <w:marTop w:val="0"/>
      <w:marBottom w:val="0"/>
      <w:divBdr>
        <w:top w:val="none" w:sz="0" w:space="0" w:color="auto"/>
        <w:left w:val="none" w:sz="0" w:space="0" w:color="auto"/>
        <w:bottom w:val="none" w:sz="0" w:space="0" w:color="auto"/>
        <w:right w:val="none" w:sz="0" w:space="0" w:color="auto"/>
      </w:divBdr>
    </w:div>
    <w:div w:id="1023943839">
      <w:bodyDiv w:val="1"/>
      <w:marLeft w:val="0"/>
      <w:marRight w:val="0"/>
      <w:marTop w:val="0"/>
      <w:marBottom w:val="0"/>
      <w:divBdr>
        <w:top w:val="none" w:sz="0" w:space="0" w:color="auto"/>
        <w:left w:val="none" w:sz="0" w:space="0" w:color="auto"/>
        <w:bottom w:val="none" w:sz="0" w:space="0" w:color="auto"/>
        <w:right w:val="none" w:sz="0" w:space="0" w:color="auto"/>
      </w:divBdr>
    </w:div>
    <w:div w:id="1049719158">
      <w:bodyDiv w:val="1"/>
      <w:marLeft w:val="0"/>
      <w:marRight w:val="0"/>
      <w:marTop w:val="0"/>
      <w:marBottom w:val="0"/>
      <w:divBdr>
        <w:top w:val="none" w:sz="0" w:space="0" w:color="auto"/>
        <w:left w:val="none" w:sz="0" w:space="0" w:color="auto"/>
        <w:bottom w:val="none" w:sz="0" w:space="0" w:color="auto"/>
        <w:right w:val="none" w:sz="0" w:space="0" w:color="auto"/>
      </w:divBdr>
    </w:div>
    <w:div w:id="1054542106">
      <w:bodyDiv w:val="1"/>
      <w:marLeft w:val="0"/>
      <w:marRight w:val="0"/>
      <w:marTop w:val="0"/>
      <w:marBottom w:val="0"/>
      <w:divBdr>
        <w:top w:val="none" w:sz="0" w:space="0" w:color="auto"/>
        <w:left w:val="none" w:sz="0" w:space="0" w:color="auto"/>
        <w:bottom w:val="none" w:sz="0" w:space="0" w:color="auto"/>
        <w:right w:val="none" w:sz="0" w:space="0" w:color="auto"/>
      </w:divBdr>
    </w:div>
    <w:div w:id="1094597627">
      <w:bodyDiv w:val="1"/>
      <w:marLeft w:val="0"/>
      <w:marRight w:val="0"/>
      <w:marTop w:val="0"/>
      <w:marBottom w:val="0"/>
      <w:divBdr>
        <w:top w:val="none" w:sz="0" w:space="0" w:color="auto"/>
        <w:left w:val="none" w:sz="0" w:space="0" w:color="auto"/>
        <w:bottom w:val="none" w:sz="0" w:space="0" w:color="auto"/>
        <w:right w:val="none" w:sz="0" w:space="0" w:color="auto"/>
      </w:divBdr>
    </w:div>
    <w:div w:id="1183593709">
      <w:bodyDiv w:val="1"/>
      <w:marLeft w:val="0"/>
      <w:marRight w:val="0"/>
      <w:marTop w:val="0"/>
      <w:marBottom w:val="0"/>
      <w:divBdr>
        <w:top w:val="none" w:sz="0" w:space="0" w:color="auto"/>
        <w:left w:val="none" w:sz="0" w:space="0" w:color="auto"/>
        <w:bottom w:val="none" w:sz="0" w:space="0" w:color="auto"/>
        <w:right w:val="none" w:sz="0" w:space="0" w:color="auto"/>
      </w:divBdr>
    </w:div>
    <w:div w:id="1198003450">
      <w:bodyDiv w:val="1"/>
      <w:marLeft w:val="0"/>
      <w:marRight w:val="0"/>
      <w:marTop w:val="0"/>
      <w:marBottom w:val="0"/>
      <w:divBdr>
        <w:top w:val="none" w:sz="0" w:space="0" w:color="auto"/>
        <w:left w:val="none" w:sz="0" w:space="0" w:color="auto"/>
        <w:bottom w:val="none" w:sz="0" w:space="0" w:color="auto"/>
        <w:right w:val="none" w:sz="0" w:space="0" w:color="auto"/>
      </w:divBdr>
    </w:div>
    <w:div w:id="1199586926">
      <w:bodyDiv w:val="1"/>
      <w:marLeft w:val="0"/>
      <w:marRight w:val="0"/>
      <w:marTop w:val="0"/>
      <w:marBottom w:val="0"/>
      <w:divBdr>
        <w:top w:val="none" w:sz="0" w:space="0" w:color="auto"/>
        <w:left w:val="none" w:sz="0" w:space="0" w:color="auto"/>
        <w:bottom w:val="none" w:sz="0" w:space="0" w:color="auto"/>
        <w:right w:val="none" w:sz="0" w:space="0" w:color="auto"/>
      </w:divBdr>
    </w:div>
    <w:div w:id="1289359205">
      <w:bodyDiv w:val="1"/>
      <w:marLeft w:val="0"/>
      <w:marRight w:val="0"/>
      <w:marTop w:val="0"/>
      <w:marBottom w:val="0"/>
      <w:divBdr>
        <w:top w:val="none" w:sz="0" w:space="0" w:color="auto"/>
        <w:left w:val="none" w:sz="0" w:space="0" w:color="auto"/>
        <w:bottom w:val="none" w:sz="0" w:space="0" w:color="auto"/>
        <w:right w:val="none" w:sz="0" w:space="0" w:color="auto"/>
      </w:divBdr>
    </w:div>
    <w:div w:id="1301575478">
      <w:bodyDiv w:val="1"/>
      <w:marLeft w:val="0"/>
      <w:marRight w:val="0"/>
      <w:marTop w:val="0"/>
      <w:marBottom w:val="0"/>
      <w:divBdr>
        <w:top w:val="none" w:sz="0" w:space="0" w:color="auto"/>
        <w:left w:val="none" w:sz="0" w:space="0" w:color="auto"/>
        <w:bottom w:val="none" w:sz="0" w:space="0" w:color="auto"/>
        <w:right w:val="none" w:sz="0" w:space="0" w:color="auto"/>
      </w:divBdr>
    </w:div>
    <w:div w:id="1360937237">
      <w:bodyDiv w:val="1"/>
      <w:marLeft w:val="0"/>
      <w:marRight w:val="0"/>
      <w:marTop w:val="0"/>
      <w:marBottom w:val="0"/>
      <w:divBdr>
        <w:top w:val="none" w:sz="0" w:space="0" w:color="auto"/>
        <w:left w:val="none" w:sz="0" w:space="0" w:color="auto"/>
        <w:bottom w:val="none" w:sz="0" w:space="0" w:color="auto"/>
        <w:right w:val="none" w:sz="0" w:space="0" w:color="auto"/>
      </w:divBdr>
    </w:div>
    <w:div w:id="1433015191">
      <w:bodyDiv w:val="1"/>
      <w:marLeft w:val="0"/>
      <w:marRight w:val="0"/>
      <w:marTop w:val="0"/>
      <w:marBottom w:val="0"/>
      <w:divBdr>
        <w:top w:val="none" w:sz="0" w:space="0" w:color="auto"/>
        <w:left w:val="none" w:sz="0" w:space="0" w:color="auto"/>
        <w:bottom w:val="none" w:sz="0" w:space="0" w:color="auto"/>
        <w:right w:val="none" w:sz="0" w:space="0" w:color="auto"/>
      </w:divBdr>
    </w:div>
    <w:div w:id="1434670250">
      <w:bodyDiv w:val="1"/>
      <w:marLeft w:val="0"/>
      <w:marRight w:val="0"/>
      <w:marTop w:val="0"/>
      <w:marBottom w:val="0"/>
      <w:divBdr>
        <w:top w:val="none" w:sz="0" w:space="0" w:color="auto"/>
        <w:left w:val="none" w:sz="0" w:space="0" w:color="auto"/>
        <w:bottom w:val="none" w:sz="0" w:space="0" w:color="auto"/>
        <w:right w:val="none" w:sz="0" w:space="0" w:color="auto"/>
      </w:divBdr>
    </w:div>
    <w:div w:id="1457065277">
      <w:bodyDiv w:val="1"/>
      <w:marLeft w:val="0"/>
      <w:marRight w:val="0"/>
      <w:marTop w:val="0"/>
      <w:marBottom w:val="0"/>
      <w:divBdr>
        <w:top w:val="none" w:sz="0" w:space="0" w:color="auto"/>
        <w:left w:val="none" w:sz="0" w:space="0" w:color="auto"/>
        <w:bottom w:val="none" w:sz="0" w:space="0" w:color="auto"/>
        <w:right w:val="none" w:sz="0" w:space="0" w:color="auto"/>
      </w:divBdr>
    </w:div>
    <w:div w:id="1552376277">
      <w:bodyDiv w:val="1"/>
      <w:marLeft w:val="0"/>
      <w:marRight w:val="0"/>
      <w:marTop w:val="0"/>
      <w:marBottom w:val="0"/>
      <w:divBdr>
        <w:top w:val="none" w:sz="0" w:space="0" w:color="auto"/>
        <w:left w:val="none" w:sz="0" w:space="0" w:color="auto"/>
        <w:bottom w:val="none" w:sz="0" w:space="0" w:color="auto"/>
        <w:right w:val="none" w:sz="0" w:space="0" w:color="auto"/>
      </w:divBdr>
    </w:div>
    <w:div w:id="1553662821">
      <w:bodyDiv w:val="1"/>
      <w:marLeft w:val="0"/>
      <w:marRight w:val="0"/>
      <w:marTop w:val="0"/>
      <w:marBottom w:val="0"/>
      <w:divBdr>
        <w:top w:val="none" w:sz="0" w:space="0" w:color="auto"/>
        <w:left w:val="none" w:sz="0" w:space="0" w:color="auto"/>
        <w:bottom w:val="none" w:sz="0" w:space="0" w:color="auto"/>
        <w:right w:val="none" w:sz="0" w:space="0" w:color="auto"/>
      </w:divBdr>
    </w:div>
    <w:div w:id="1559590122">
      <w:marLeft w:val="0"/>
      <w:marRight w:val="0"/>
      <w:marTop w:val="0"/>
      <w:marBottom w:val="0"/>
      <w:divBdr>
        <w:top w:val="none" w:sz="0" w:space="0" w:color="auto"/>
        <w:left w:val="none" w:sz="0" w:space="0" w:color="auto"/>
        <w:bottom w:val="none" w:sz="0" w:space="0" w:color="auto"/>
        <w:right w:val="none" w:sz="0" w:space="0" w:color="auto"/>
      </w:divBdr>
    </w:div>
    <w:div w:id="1559590123">
      <w:marLeft w:val="0"/>
      <w:marRight w:val="0"/>
      <w:marTop w:val="0"/>
      <w:marBottom w:val="0"/>
      <w:divBdr>
        <w:top w:val="none" w:sz="0" w:space="0" w:color="auto"/>
        <w:left w:val="none" w:sz="0" w:space="0" w:color="auto"/>
        <w:bottom w:val="none" w:sz="0" w:space="0" w:color="auto"/>
        <w:right w:val="none" w:sz="0" w:space="0" w:color="auto"/>
      </w:divBdr>
    </w:div>
    <w:div w:id="1559590124">
      <w:marLeft w:val="0"/>
      <w:marRight w:val="0"/>
      <w:marTop w:val="0"/>
      <w:marBottom w:val="0"/>
      <w:divBdr>
        <w:top w:val="none" w:sz="0" w:space="0" w:color="auto"/>
        <w:left w:val="none" w:sz="0" w:space="0" w:color="auto"/>
        <w:bottom w:val="none" w:sz="0" w:space="0" w:color="auto"/>
        <w:right w:val="none" w:sz="0" w:space="0" w:color="auto"/>
      </w:divBdr>
    </w:div>
    <w:div w:id="1559590125">
      <w:marLeft w:val="0"/>
      <w:marRight w:val="0"/>
      <w:marTop w:val="0"/>
      <w:marBottom w:val="0"/>
      <w:divBdr>
        <w:top w:val="none" w:sz="0" w:space="0" w:color="auto"/>
        <w:left w:val="none" w:sz="0" w:space="0" w:color="auto"/>
        <w:bottom w:val="none" w:sz="0" w:space="0" w:color="auto"/>
        <w:right w:val="none" w:sz="0" w:space="0" w:color="auto"/>
      </w:divBdr>
    </w:div>
    <w:div w:id="1559590126">
      <w:marLeft w:val="0"/>
      <w:marRight w:val="0"/>
      <w:marTop w:val="0"/>
      <w:marBottom w:val="0"/>
      <w:divBdr>
        <w:top w:val="none" w:sz="0" w:space="0" w:color="auto"/>
        <w:left w:val="none" w:sz="0" w:space="0" w:color="auto"/>
        <w:bottom w:val="none" w:sz="0" w:space="0" w:color="auto"/>
        <w:right w:val="none" w:sz="0" w:space="0" w:color="auto"/>
      </w:divBdr>
    </w:div>
    <w:div w:id="1559590127">
      <w:marLeft w:val="0"/>
      <w:marRight w:val="0"/>
      <w:marTop w:val="0"/>
      <w:marBottom w:val="0"/>
      <w:divBdr>
        <w:top w:val="none" w:sz="0" w:space="0" w:color="auto"/>
        <w:left w:val="none" w:sz="0" w:space="0" w:color="auto"/>
        <w:bottom w:val="none" w:sz="0" w:space="0" w:color="auto"/>
        <w:right w:val="none" w:sz="0" w:space="0" w:color="auto"/>
      </w:divBdr>
    </w:div>
    <w:div w:id="1559590128">
      <w:marLeft w:val="0"/>
      <w:marRight w:val="0"/>
      <w:marTop w:val="0"/>
      <w:marBottom w:val="0"/>
      <w:divBdr>
        <w:top w:val="none" w:sz="0" w:space="0" w:color="auto"/>
        <w:left w:val="none" w:sz="0" w:space="0" w:color="auto"/>
        <w:bottom w:val="none" w:sz="0" w:space="0" w:color="auto"/>
        <w:right w:val="none" w:sz="0" w:space="0" w:color="auto"/>
      </w:divBdr>
    </w:div>
    <w:div w:id="1559590129">
      <w:marLeft w:val="0"/>
      <w:marRight w:val="0"/>
      <w:marTop w:val="0"/>
      <w:marBottom w:val="0"/>
      <w:divBdr>
        <w:top w:val="none" w:sz="0" w:space="0" w:color="auto"/>
        <w:left w:val="none" w:sz="0" w:space="0" w:color="auto"/>
        <w:bottom w:val="none" w:sz="0" w:space="0" w:color="auto"/>
        <w:right w:val="none" w:sz="0" w:space="0" w:color="auto"/>
      </w:divBdr>
    </w:div>
    <w:div w:id="1559590130">
      <w:marLeft w:val="0"/>
      <w:marRight w:val="0"/>
      <w:marTop w:val="0"/>
      <w:marBottom w:val="0"/>
      <w:divBdr>
        <w:top w:val="none" w:sz="0" w:space="0" w:color="auto"/>
        <w:left w:val="none" w:sz="0" w:space="0" w:color="auto"/>
        <w:bottom w:val="none" w:sz="0" w:space="0" w:color="auto"/>
        <w:right w:val="none" w:sz="0" w:space="0" w:color="auto"/>
      </w:divBdr>
    </w:div>
    <w:div w:id="1559590131">
      <w:marLeft w:val="0"/>
      <w:marRight w:val="0"/>
      <w:marTop w:val="0"/>
      <w:marBottom w:val="0"/>
      <w:divBdr>
        <w:top w:val="none" w:sz="0" w:space="0" w:color="auto"/>
        <w:left w:val="none" w:sz="0" w:space="0" w:color="auto"/>
        <w:bottom w:val="none" w:sz="0" w:space="0" w:color="auto"/>
        <w:right w:val="none" w:sz="0" w:space="0" w:color="auto"/>
      </w:divBdr>
    </w:div>
    <w:div w:id="1559590132">
      <w:marLeft w:val="0"/>
      <w:marRight w:val="0"/>
      <w:marTop w:val="0"/>
      <w:marBottom w:val="0"/>
      <w:divBdr>
        <w:top w:val="none" w:sz="0" w:space="0" w:color="auto"/>
        <w:left w:val="none" w:sz="0" w:space="0" w:color="auto"/>
        <w:bottom w:val="none" w:sz="0" w:space="0" w:color="auto"/>
        <w:right w:val="none" w:sz="0" w:space="0" w:color="auto"/>
      </w:divBdr>
    </w:div>
    <w:div w:id="1559590133">
      <w:marLeft w:val="0"/>
      <w:marRight w:val="0"/>
      <w:marTop w:val="0"/>
      <w:marBottom w:val="0"/>
      <w:divBdr>
        <w:top w:val="none" w:sz="0" w:space="0" w:color="auto"/>
        <w:left w:val="none" w:sz="0" w:space="0" w:color="auto"/>
        <w:bottom w:val="none" w:sz="0" w:space="0" w:color="auto"/>
        <w:right w:val="none" w:sz="0" w:space="0" w:color="auto"/>
      </w:divBdr>
    </w:div>
    <w:div w:id="1559590134">
      <w:marLeft w:val="0"/>
      <w:marRight w:val="0"/>
      <w:marTop w:val="0"/>
      <w:marBottom w:val="0"/>
      <w:divBdr>
        <w:top w:val="none" w:sz="0" w:space="0" w:color="auto"/>
        <w:left w:val="none" w:sz="0" w:space="0" w:color="auto"/>
        <w:bottom w:val="none" w:sz="0" w:space="0" w:color="auto"/>
        <w:right w:val="none" w:sz="0" w:space="0" w:color="auto"/>
      </w:divBdr>
    </w:div>
    <w:div w:id="1559590135">
      <w:marLeft w:val="0"/>
      <w:marRight w:val="0"/>
      <w:marTop w:val="0"/>
      <w:marBottom w:val="0"/>
      <w:divBdr>
        <w:top w:val="none" w:sz="0" w:space="0" w:color="auto"/>
        <w:left w:val="none" w:sz="0" w:space="0" w:color="auto"/>
        <w:bottom w:val="none" w:sz="0" w:space="0" w:color="auto"/>
        <w:right w:val="none" w:sz="0" w:space="0" w:color="auto"/>
      </w:divBdr>
    </w:div>
    <w:div w:id="1559590136">
      <w:marLeft w:val="0"/>
      <w:marRight w:val="0"/>
      <w:marTop w:val="0"/>
      <w:marBottom w:val="0"/>
      <w:divBdr>
        <w:top w:val="none" w:sz="0" w:space="0" w:color="auto"/>
        <w:left w:val="none" w:sz="0" w:space="0" w:color="auto"/>
        <w:bottom w:val="none" w:sz="0" w:space="0" w:color="auto"/>
        <w:right w:val="none" w:sz="0" w:space="0" w:color="auto"/>
      </w:divBdr>
    </w:div>
    <w:div w:id="1559590137">
      <w:marLeft w:val="0"/>
      <w:marRight w:val="0"/>
      <w:marTop w:val="0"/>
      <w:marBottom w:val="0"/>
      <w:divBdr>
        <w:top w:val="none" w:sz="0" w:space="0" w:color="auto"/>
        <w:left w:val="none" w:sz="0" w:space="0" w:color="auto"/>
        <w:bottom w:val="none" w:sz="0" w:space="0" w:color="auto"/>
        <w:right w:val="none" w:sz="0" w:space="0" w:color="auto"/>
      </w:divBdr>
    </w:div>
    <w:div w:id="1559590138">
      <w:marLeft w:val="0"/>
      <w:marRight w:val="0"/>
      <w:marTop w:val="0"/>
      <w:marBottom w:val="0"/>
      <w:divBdr>
        <w:top w:val="none" w:sz="0" w:space="0" w:color="auto"/>
        <w:left w:val="none" w:sz="0" w:space="0" w:color="auto"/>
        <w:bottom w:val="none" w:sz="0" w:space="0" w:color="auto"/>
        <w:right w:val="none" w:sz="0" w:space="0" w:color="auto"/>
      </w:divBdr>
    </w:div>
    <w:div w:id="1559590139">
      <w:marLeft w:val="0"/>
      <w:marRight w:val="0"/>
      <w:marTop w:val="0"/>
      <w:marBottom w:val="0"/>
      <w:divBdr>
        <w:top w:val="none" w:sz="0" w:space="0" w:color="auto"/>
        <w:left w:val="none" w:sz="0" w:space="0" w:color="auto"/>
        <w:bottom w:val="none" w:sz="0" w:space="0" w:color="auto"/>
        <w:right w:val="none" w:sz="0" w:space="0" w:color="auto"/>
      </w:divBdr>
    </w:div>
    <w:div w:id="1559590140">
      <w:marLeft w:val="0"/>
      <w:marRight w:val="0"/>
      <w:marTop w:val="0"/>
      <w:marBottom w:val="0"/>
      <w:divBdr>
        <w:top w:val="none" w:sz="0" w:space="0" w:color="auto"/>
        <w:left w:val="none" w:sz="0" w:space="0" w:color="auto"/>
        <w:bottom w:val="none" w:sz="0" w:space="0" w:color="auto"/>
        <w:right w:val="none" w:sz="0" w:space="0" w:color="auto"/>
      </w:divBdr>
    </w:div>
    <w:div w:id="1559590141">
      <w:marLeft w:val="0"/>
      <w:marRight w:val="0"/>
      <w:marTop w:val="0"/>
      <w:marBottom w:val="0"/>
      <w:divBdr>
        <w:top w:val="none" w:sz="0" w:space="0" w:color="auto"/>
        <w:left w:val="none" w:sz="0" w:space="0" w:color="auto"/>
        <w:bottom w:val="none" w:sz="0" w:space="0" w:color="auto"/>
        <w:right w:val="none" w:sz="0" w:space="0" w:color="auto"/>
      </w:divBdr>
    </w:div>
    <w:div w:id="1559590142">
      <w:marLeft w:val="0"/>
      <w:marRight w:val="0"/>
      <w:marTop w:val="0"/>
      <w:marBottom w:val="0"/>
      <w:divBdr>
        <w:top w:val="none" w:sz="0" w:space="0" w:color="auto"/>
        <w:left w:val="none" w:sz="0" w:space="0" w:color="auto"/>
        <w:bottom w:val="none" w:sz="0" w:space="0" w:color="auto"/>
        <w:right w:val="none" w:sz="0" w:space="0" w:color="auto"/>
      </w:divBdr>
    </w:div>
    <w:div w:id="1559590143">
      <w:marLeft w:val="0"/>
      <w:marRight w:val="0"/>
      <w:marTop w:val="0"/>
      <w:marBottom w:val="0"/>
      <w:divBdr>
        <w:top w:val="none" w:sz="0" w:space="0" w:color="auto"/>
        <w:left w:val="none" w:sz="0" w:space="0" w:color="auto"/>
        <w:bottom w:val="none" w:sz="0" w:space="0" w:color="auto"/>
        <w:right w:val="none" w:sz="0" w:space="0" w:color="auto"/>
      </w:divBdr>
    </w:div>
    <w:div w:id="1559590144">
      <w:marLeft w:val="0"/>
      <w:marRight w:val="0"/>
      <w:marTop w:val="0"/>
      <w:marBottom w:val="0"/>
      <w:divBdr>
        <w:top w:val="none" w:sz="0" w:space="0" w:color="auto"/>
        <w:left w:val="none" w:sz="0" w:space="0" w:color="auto"/>
        <w:bottom w:val="none" w:sz="0" w:space="0" w:color="auto"/>
        <w:right w:val="none" w:sz="0" w:space="0" w:color="auto"/>
      </w:divBdr>
    </w:div>
    <w:div w:id="1559590145">
      <w:marLeft w:val="0"/>
      <w:marRight w:val="0"/>
      <w:marTop w:val="0"/>
      <w:marBottom w:val="0"/>
      <w:divBdr>
        <w:top w:val="none" w:sz="0" w:space="0" w:color="auto"/>
        <w:left w:val="none" w:sz="0" w:space="0" w:color="auto"/>
        <w:bottom w:val="none" w:sz="0" w:space="0" w:color="auto"/>
        <w:right w:val="none" w:sz="0" w:space="0" w:color="auto"/>
      </w:divBdr>
    </w:div>
    <w:div w:id="1559590146">
      <w:marLeft w:val="0"/>
      <w:marRight w:val="0"/>
      <w:marTop w:val="0"/>
      <w:marBottom w:val="0"/>
      <w:divBdr>
        <w:top w:val="none" w:sz="0" w:space="0" w:color="auto"/>
        <w:left w:val="none" w:sz="0" w:space="0" w:color="auto"/>
        <w:bottom w:val="none" w:sz="0" w:space="0" w:color="auto"/>
        <w:right w:val="none" w:sz="0" w:space="0" w:color="auto"/>
      </w:divBdr>
    </w:div>
    <w:div w:id="1559590147">
      <w:marLeft w:val="0"/>
      <w:marRight w:val="0"/>
      <w:marTop w:val="0"/>
      <w:marBottom w:val="0"/>
      <w:divBdr>
        <w:top w:val="none" w:sz="0" w:space="0" w:color="auto"/>
        <w:left w:val="none" w:sz="0" w:space="0" w:color="auto"/>
        <w:bottom w:val="none" w:sz="0" w:space="0" w:color="auto"/>
        <w:right w:val="none" w:sz="0" w:space="0" w:color="auto"/>
      </w:divBdr>
    </w:div>
    <w:div w:id="1559590148">
      <w:marLeft w:val="0"/>
      <w:marRight w:val="0"/>
      <w:marTop w:val="0"/>
      <w:marBottom w:val="0"/>
      <w:divBdr>
        <w:top w:val="none" w:sz="0" w:space="0" w:color="auto"/>
        <w:left w:val="none" w:sz="0" w:space="0" w:color="auto"/>
        <w:bottom w:val="none" w:sz="0" w:space="0" w:color="auto"/>
        <w:right w:val="none" w:sz="0" w:space="0" w:color="auto"/>
      </w:divBdr>
    </w:div>
    <w:div w:id="1559590149">
      <w:marLeft w:val="0"/>
      <w:marRight w:val="0"/>
      <w:marTop w:val="0"/>
      <w:marBottom w:val="0"/>
      <w:divBdr>
        <w:top w:val="none" w:sz="0" w:space="0" w:color="auto"/>
        <w:left w:val="none" w:sz="0" w:space="0" w:color="auto"/>
        <w:bottom w:val="none" w:sz="0" w:space="0" w:color="auto"/>
        <w:right w:val="none" w:sz="0" w:space="0" w:color="auto"/>
      </w:divBdr>
    </w:div>
    <w:div w:id="1559590150">
      <w:marLeft w:val="0"/>
      <w:marRight w:val="0"/>
      <w:marTop w:val="0"/>
      <w:marBottom w:val="0"/>
      <w:divBdr>
        <w:top w:val="none" w:sz="0" w:space="0" w:color="auto"/>
        <w:left w:val="none" w:sz="0" w:space="0" w:color="auto"/>
        <w:bottom w:val="none" w:sz="0" w:space="0" w:color="auto"/>
        <w:right w:val="none" w:sz="0" w:space="0" w:color="auto"/>
      </w:divBdr>
    </w:div>
    <w:div w:id="1559590151">
      <w:marLeft w:val="0"/>
      <w:marRight w:val="0"/>
      <w:marTop w:val="0"/>
      <w:marBottom w:val="0"/>
      <w:divBdr>
        <w:top w:val="none" w:sz="0" w:space="0" w:color="auto"/>
        <w:left w:val="none" w:sz="0" w:space="0" w:color="auto"/>
        <w:bottom w:val="none" w:sz="0" w:space="0" w:color="auto"/>
        <w:right w:val="none" w:sz="0" w:space="0" w:color="auto"/>
      </w:divBdr>
    </w:div>
    <w:div w:id="1559590152">
      <w:marLeft w:val="0"/>
      <w:marRight w:val="0"/>
      <w:marTop w:val="0"/>
      <w:marBottom w:val="0"/>
      <w:divBdr>
        <w:top w:val="none" w:sz="0" w:space="0" w:color="auto"/>
        <w:left w:val="none" w:sz="0" w:space="0" w:color="auto"/>
        <w:bottom w:val="none" w:sz="0" w:space="0" w:color="auto"/>
        <w:right w:val="none" w:sz="0" w:space="0" w:color="auto"/>
      </w:divBdr>
    </w:div>
    <w:div w:id="1559590153">
      <w:marLeft w:val="0"/>
      <w:marRight w:val="0"/>
      <w:marTop w:val="0"/>
      <w:marBottom w:val="0"/>
      <w:divBdr>
        <w:top w:val="none" w:sz="0" w:space="0" w:color="auto"/>
        <w:left w:val="none" w:sz="0" w:space="0" w:color="auto"/>
        <w:bottom w:val="none" w:sz="0" w:space="0" w:color="auto"/>
        <w:right w:val="none" w:sz="0" w:space="0" w:color="auto"/>
      </w:divBdr>
    </w:div>
    <w:div w:id="1559590154">
      <w:marLeft w:val="0"/>
      <w:marRight w:val="0"/>
      <w:marTop w:val="0"/>
      <w:marBottom w:val="0"/>
      <w:divBdr>
        <w:top w:val="none" w:sz="0" w:space="0" w:color="auto"/>
        <w:left w:val="none" w:sz="0" w:space="0" w:color="auto"/>
        <w:bottom w:val="none" w:sz="0" w:space="0" w:color="auto"/>
        <w:right w:val="none" w:sz="0" w:space="0" w:color="auto"/>
      </w:divBdr>
    </w:div>
    <w:div w:id="1559590155">
      <w:marLeft w:val="0"/>
      <w:marRight w:val="0"/>
      <w:marTop w:val="0"/>
      <w:marBottom w:val="0"/>
      <w:divBdr>
        <w:top w:val="none" w:sz="0" w:space="0" w:color="auto"/>
        <w:left w:val="none" w:sz="0" w:space="0" w:color="auto"/>
        <w:bottom w:val="none" w:sz="0" w:space="0" w:color="auto"/>
        <w:right w:val="none" w:sz="0" w:space="0" w:color="auto"/>
      </w:divBdr>
    </w:div>
    <w:div w:id="1559590156">
      <w:marLeft w:val="0"/>
      <w:marRight w:val="0"/>
      <w:marTop w:val="0"/>
      <w:marBottom w:val="0"/>
      <w:divBdr>
        <w:top w:val="none" w:sz="0" w:space="0" w:color="auto"/>
        <w:left w:val="none" w:sz="0" w:space="0" w:color="auto"/>
        <w:bottom w:val="none" w:sz="0" w:space="0" w:color="auto"/>
        <w:right w:val="none" w:sz="0" w:space="0" w:color="auto"/>
      </w:divBdr>
    </w:div>
    <w:div w:id="1559590157">
      <w:marLeft w:val="0"/>
      <w:marRight w:val="0"/>
      <w:marTop w:val="0"/>
      <w:marBottom w:val="0"/>
      <w:divBdr>
        <w:top w:val="none" w:sz="0" w:space="0" w:color="auto"/>
        <w:left w:val="none" w:sz="0" w:space="0" w:color="auto"/>
        <w:bottom w:val="none" w:sz="0" w:space="0" w:color="auto"/>
        <w:right w:val="none" w:sz="0" w:space="0" w:color="auto"/>
      </w:divBdr>
    </w:div>
    <w:div w:id="1559590158">
      <w:marLeft w:val="0"/>
      <w:marRight w:val="0"/>
      <w:marTop w:val="0"/>
      <w:marBottom w:val="0"/>
      <w:divBdr>
        <w:top w:val="none" w:sz="0" w:space="0" w:color="auto"/>
        <w:left w:val="none" w:sz="0" w:space="0" w:color="auto"/>
        <w:bottom w:val="none" w:sz="0" w:space="0" w:color="auto"/>
        <w:right w:val="none" w:sz="0" w:space="0" w:color="auto"/>
      </w:divBdr>
    </w:div>
    <w:div w:id="1559590159">
      <w:marLeft w:val="0"/>
      <w:marRight w:val="0"/>
      <w:marTop w:val="0"/>
      <w:marBottom w:val="0"/>
      <w:divBdr>
        <w:top w:val="none" w:sz="0" w:space="0" w:color="auto"/>
        <w:left w:val="none" w:sz="0" w:space="0" w:color="auto"/>
        <w:bottom w:val="none" w:sz="0" w:space="0" w:color="auto"/>
        <w:right w:val="none" w:sz="0" w:space="0" w:color="auto"/>
      </w:divBdr>
      <w:divsChild>
        <w:div w:id="1559590166">
          <w:marLeft w:val="0"/>
          <w:marRight w:val="0"/>
          <w:marTop w:val="0"/>
          <w:marBottom w:val="0"/>
          <w:divBdr>
            <w:top w:val="none" w:sz="0" w:space="0" w:color="auto"/>
            <w:left w:val="none" w:sz="0" w:space="0" w:color="auto"/>
            <w:bottom w:val="none" w:sz="0" w:space="0" w:color="auto"/>
            <w:right w:val="none" w:sz="0" w:space="0" w:color="auto"/>
          </w:divBdr>
        </w:div>
      </w:divsChild>
    </w:div>
    <w:div w:id="1559590160">
      <w:marLeft w:val="0"/>
      <w:marRight w:val="0"/>
      <w:marTop w:val="0"/>
      <w:marBottom w:val="0"/>
      <w:divBdr>
        <w:top w:val="none" w:sz="0" w:space="0" w:color="auto"/>
        <w:left w:val="none" w:sz="0" w:space="0" w:color="auto"/>
        <w:bottom w:val="none" w:sz="0" w:space="0" w:color="auto"/>
        <w:right w:val="none" w:sz="0" w:space="0" w:color="auto"/>
      </w:divBdr>
    </w:div>
    <w:div w:id="1559590161">
      <w:marLeft w:val="0"/>
      <w:marRight w:val="0"/>
      <w:marTop w:val="0"/>
      <w:marBottom w:val="0"/>
      <w:divBdr>
        <w:top w:val="none" w:sz="0" w:space="0" w:color="auto"/>
        <w:left w:val="none" w:sz="0" w:space="0" w:color="auto"/>
        <w:bottom w:val="none" w:sz="0" w:space="0" w:color="auto"/>
        <w:right w:val="none" w:sz="0" w:space="0" w:color="auto"/>
      </w:divBdr>
    </w:div>
    <w:div w:id="1559590162">
      <w:marLeft w:val="0"/>
      <w:marRight w:val="0"/>
      <w:marTop w:val="0"/>
      <w:marBottom w:val="0"/>
      <w:divBdr>
        <w:top w:val="none" w:sz="0" w:space="0" w:color="auto"/>
        <w:left w:val="none" w:sz="0" w:space="0" w:color="auto"/>
        <w:bottom w:val="none" w:sz="0" w:space="0" w:color="auto"/>
        <w:right w:val="none" w:sz="0" w:space="0" w:color="auto"/>
      </w:divBdr>
    </w:div>
    <w:div w:id="1559590163">
      <w:marLeft w:val="0"/>
      <w:marRight w:val="0"/>
      <w:marTop w:val="0"/>
      <w:marBottom w:val="0"/>
      <w:divBdr>
        <w:top w:val="none" w:sz="0" w:space="0" w:color="auto"/>
        <w:left w:val="none" w:sz="0" w:space="0" w:color="auto"/>
        <w:bottom w:val="none" w:sz="0" w:space="0" w:color="auto"/>
        <w:right w:val="none" w:sz="0" w:space="0" w:color="auto"/>
      </w:divBdr>
    </w:div>
    <w:div w:id="1559590164">
      <w:marLeft w:val="0"/>
      <w:marRight w:val="0"/>
      <w:marTop w:val="0"/>
      <w:marBottom w:val="0"/>
      <w:divBdr>
        <w:top w:val="none" w:sz="0" w:space="0" w:color="auto"/>
        <w:left w:val="none" w:sz="0" w:space="0" w:color="auto"/>
        <w:bottom w:val="none" w:sz="0" w:space="0" w:color="auto"/>
        <w:right w:val="none" w:sz="0" w:space="0" w:color="auto"/>
      </w:divBdr>
    </w:div>
    <w:div w:id="1559590165">
      <w:marLeft w:val="0"/>
      <w:marRight w:val="0"/>
      <w:marTop w:val="0"/>
      <w:marBottom w:val="0"/>
      <w:divBdr>
        <w:top w:val="none" w:sz="0" w:space="0" w:color="auto"/>
        <w:left w:val="none" w:sz="0" w:space="0" w:color="auto"/>
        <w:bottom w:val="none" w:sz="0" w:space="0" w:color="auto"/>
        <w:right w:val="none" w:sz="0" w:space="0" w:color="auto"/>
      </w:divBdr>
    </w:div>
    <w:div w:id="1559590167">
      <w:marLeft w:val="0"/>
      <w:marRight w:val="0"/>
      <w:marTop w:val="0"/>
      <w:marBottom w:val="0"/>
      <w:divBdr>
        <w:top w:val="none" w:sz="0" w:space="0" w:color="auto"/>
        <w:left w:val="none" w:sz="0" w:space="0" w:color="auto"/>
        <w:bottom w:val="none" w:sz="0" w:space="0" w:color="auto"/>
        <w:right w:val="none" w:sz="0" w:space="0" w:color="auto"/>
      </w:divBdr>
    </w:div>
    <w:div w:id="1559590168">
      <w:marLeft w:val="0"/>
      <w:marRight w:val="0"/>
      <w:marTop w:val="0"/>
      <w:marBottom w:val="0"/>
      <w:divBdr>
        <w:top w:val="none" w:sz="0" w:space="0" w:color="auto"/>
        <w:left w:val="none" w:sz="0" w:space="0" w:color="auto"/>
        <w:bottom w:val="none" w:sz="0" w:space="0" w:color="auto"/>
        <w:right w:val="none" w:sz="0" w:space="0" w:color="auto"/>
      </w:divBdr>
    </w:div>
    <w:div w:id="1559590169">
      <w:marLeft w:val="0"/>
      <w:marRight w:val="0"/>
      <w:marTop w:val="0"/>
      <w:marBottom w:val="0"/>
      <w:divBdr>
        <w:top w:val="none" w:sz="0" w:space="0" w:color="auto"/>
        <w:left w:val="none" w:sz="0" w:space="0" w:color="auto"/>
        <w:bottom w:val="none" w:sz="0" w:space="0" w:color="auto"/>
        <w:right w:val="none" w:sz="0" w:space="0" w:color="auto"/>
      </w:divBdr>
    </w:div>
    <w:div w:id="1559590170">
      <w:marLeft w:val="0"/>
      <w:marRight w:val="0"/>
      <w:marTop w:val="0"/>
      <w:marBottom w:val="0"/>
      <w:divBdr>
        <w:top w:val="none" w:sz="0" w:space="0" w:color="auto"/>
        <w:left w:val="none" w:sz="0" w:space="0" w:color="auto"/>
        <w:bottom w:val="none" w:sz="0" w:space="0" w:color="auto"/>
        <w:right w:val="none" w:sz="0" w:space="0" w:color="auto"/>
      </w:divBdr>
    </w:div>
    <w:div w:id="1559590171">
      <w:marLeft w:val="0"/>
      <w:marRight w:val="0"/>
      <w:marTop w:val="0"/>
      <w:marBottom w:val="0"/>
      <w:divBdr>
        <w:top w:val="none" w:sz="0" w:space="0" w:color="auto"/>
        <w:left w:val="none" w:sz="0" w:space="0" w:color="auto"/>
        <w:bottom w:val="none" w:sz="0" w:space="0" w:color="auto"/>
        <w:right w:val="none" w:sz="0" w:space="0" w:color="auto"/>
      </w:divBdr>
    </w:div>
    <w:div w:id="1559590172">
      <w:marLeft w:val="0"/>
      <w:marRight w:val="0"/>
      <w:marTop w:val="0"/>
      <w:marBottom w:val="0"/>
      <w:divBdr>
        <w:top w:val="none" w:sz="0" w:space="0" w:color="auto"/>
        <w:left w:val="none" w:sz="0" w:space="0" w:color="auto"/>
        <w:bottom w:val="none" w:sz="0" w:space="0" w:color="auto"/>
        <w:right w:val="none" w:sz="0" w:space="0" w:color="auto"/>
      </w:divBdr>
    </w:div>
    <w:div w:id="1559590173">
      <w:marLeft w:val="0"/>
      <w:marRight w:val="0"/>
      <w:marTop w:val="0"/>
      <w:marBottom w:val="0"/>
      <w:divBdr>
        <w:top w:val="none" w:sz="0" w:space="0" w:color="auto"/>
        <w:left w:val="none" w:sz="0" w:space="0" w:color="auto"/>
        <w:bottom w:val="none" w:sz="0" w:space="0" w:color="auto"/>
        <w:right w:val="none" w:sz="0" w:space="0" w:color="auto"/>
      </w:divBdr>
    </w:div>
    <w:div w:id="1559590174">
      <w:marLeft w:val="0"/>
      <w:marRight w:val="0"/>
      <w:marTop w:val="0"/>
      <w:marBottom w:val="0"/>
      <w:divBdr>
        <w:top w:val="none" w:sz="0" w:space="0" w:color="auto"/>
        <w:left w:val="none" w:sz="0" w:space="0" w:color="auto"/>
        <w:bottom w:val="none" w:sz="0" w:space="0" w:color="auto"/>
        <w:right w:val="none" w:sz="0" w:space="0" w:color="auto"/>
      </w:divBdr>
    </w:div>
    <w:div w:id="1559590175">
      <w:marLeft w:val="0"/>
      <w:marRight w:val="0"/>
      <w:marTop w:val="0"/>
      <w:marBottom w:val="0"/>
      <w:divBdr>
        <w:top w:val="none" w:sz="0" w:space="0" w:color="auto"/>
        <w:left w:val="none" w:sz="0" w:space="0" w:color="auto"/>
        <w:bottom w:val="none" w:sz="0" w:space="0" w:color="auto"/>
        <w:right w:val="none" w:sz="0" w:space="0" w:color="auto"/>
      </w:divBdr>
    </w:div>
    <w:div w:id="1559590176">
      <w:marLeft w:val="0"/>
      <w:marRight w:val="0"/>
      <w:marTop w:val="0"/>
      <w:marBottom w:val="0"/>
      <w:divBdr>
        <w:top w:val="none" w:sz="0" w:space="0" w:color="auto"/>
        <w:left w:val="none" w:sz="0" w:space="0" w:color="auto"/>
        <w:bottom w:val="none" w:sz="0" w:space="0" w:color="auto"/>
        <w:right w:val="none" w:sz="0" w:space="0" w:color="auto"/>
      </w:divBdr>
    </w:div>
    <w:div w:id="1559590177">
      <w:marLeft w:val="0"/>
      <w:marRight w:val="0"/>
      <w:marTop w:val="0"/>
      <w:marBottom w:val="0"/>
      <w:divBdr>
        <w:top w:val="none" w:sz="0" w:space="0" w:color="auto"/>
        <w:left w:val="none" w:sz="0" w:space="0" w:color="auto"/>
        <w:bottom w:val="none" w:sz="0" w:space="0" w:color="auto"/>
        <w:right w:val="none" w:sz="0" w:space="0" w:color="auto"/>
      </w:divBdr>
    </w:div>
    <w:div w:id="1559590178">
      <w:marLeft w:val="0"/>
      <w:marRight w:val="0"/>
      <w:marTop w:val="0"/>
      <w:marBottom w:val="0"/>
      <w:divBdr>
        <w:top w:val="none" w:sz="0" w:space="0" w:color="auto"/>
        <w:left w:val="none" w:sz="0" w:space="0" w:color="auto"/>
        <w:bottom w:val="none" w:sz="0" w:space="0" w:color="auto"/>
        <w:right w:val="none" w:sz="0" w:space="0" w:color="auto"/>
      </w:divBdr>
    </w:div>
    <w:div w:id="1559590179">
      <w:marLeft w:val="0"/>
      <w:marRight w:val="0"/>
      <w:marTop w:val="0"/>
      <w:marBottom w:val="0"/>
      <w:divBdr>
        <w:top w:val="none" w:sz="0" w:space="0" w:color="auto"/>
        <w:left w:val="none" w:sz="0" w:space="0" w:color="auto"/>
        <w:bottom w:val="none" w:sz="0" w:space="0" w:color="auto"/>
        <w:right w:val="none" w:sz="0" w:space="0" w:color="auto"/>
      </w:divBdr>
    </w:div>
    <w:div w:id="1559590180">
      <w:marLeft w:val="0"/>
      <w:marRight w:val="0"/>
      <w:marTop w:val="0"/>
      <w:marBottom w:val="0"/>
      <w:divBdr>
        <w:top w:val="none" w:sz="0" w:space="0" w:color="auto"/>
        <w:left w:val="none" w:sz="0" w:space="0" w:color="auto"/>
        <w:bottom w:val="none" w:sz="0" w:space="0" w:color="auto"/>
        <w:right w:val="none" w:sz="0" w:space="0" w:color="auto"/>
      </w:divBdr>
    </w:div>
    <w:div w:id="1559590181">
      <w:marLeft w:val="0"/>
      <w:marRight w:val="0"/>
      <w:marTop w:val="0"/>
      <w:marBottom w:val="0"/>
      <w:divBdr>
        <w:top w:val="none" w:sz="0" w:space="0" w:color="auto"/>
        <w:left w:val="none" w:sz="0" w:space="0" w:color="auto"/>
        <w:bottom w:val="none" w:sz="0" w:space="0" w:color="auto"/>
        <w:right w:val="none" w:sz="0" w:space="0" w:color="auto"/>
      </w:divBdr>
    </w:div>
    <w:div w:id="1559590182">
      <w:marLeft w:val="0"/>
      <w:marRight w:val="0"/>
      <w:marTop w:val="0"/>
      <w:marBottom w:val="0"/>
      <w:divBdr>
        <w:top w:val="none" w:sz="0" w:space="0" w:color="auto"/>
        <w:left w:val="none" w:sz="0" w:space="0" w:color="auto"/>
        <w:bottom w:val="none" w:sz="0" w:space="0" w:color="auto"/>
        <w:right w:val="none" w:sz="0" w:space="0" w:color="auto"/>
      </w:divBdr>
    </w:div>
    <w:div w:id="1559590183">
      <w:marLeft w:val="0"/>
      <w:marRight w:val="0"/>
      <w:marTop w:val="0"/>
      <w:marBottom w:val="0"/>
      <w:divBdr>
        <w:top w:val="none" w:sz="0" w:space="0" w:color="auto"/>
        <w:left w:val="none" w:sz="0" w:space="0" w:color="auto"/>
        <w:bottom w:val="none" w:sz="0" w:space="0" w:color="auto"/>
        <w:right w:val="none" w:sz="0" w:space="0" w:color="auto"/>
      </w:divBdr>
    </w:div>
    <w:div w:id="1559590184">
      <w:marLeft w:val="0"/>
      <w:marRight w:val="0"/>
      <w:marTop w:val="0"/>
      <w:marBottom w:val="0"/>
      <w:divBdr>
        <w:top w:val="none" w:sz="0" w:space="0" w:color="auto"/>
        <w:left w:val="none" w:sz="0" w:space="0" w:color="auto"/>
        <w:bottom w:val="none" w:sz="0" w:space="0" w:color="auto"/>
        <w:right w:val="none" w:sz="0" w:space="0" w:color="auto"/>
      </w:divBdr>
    </w:div>
    <w:div w:id="1559590185">
      <w:marLeft w:val="0"/>
      <w:marRight w:val="0"/>
      <w:marTop w:val="0"/>
      <w:marBottom w:val="0"/>
      <w:divBdr>
        <w:top w:val="none" w:sz="0" w:space="0" w:color="auto"/>
        <w:left w:val="none" w:sz="0" w:space="0" w:color="auto"/>
        <w:bottom w:val="none" w:sz="0" w:space="0" w:color="auto"/>
        <w:right w:val="none" w:sz="0" w:space="0" w:color="auto"/>
      </w:divBdr>
    </w:div>
    <w:div w:id="1559590186">
      <w:marLeft w:val="0"/>
      <w:marRight w:val="0"/>
      <w:marTop w:val="0"/>
      <w:marBottom w:val="0"/>
      <w:divBdr>
        <w:top w:val="none" w:sz="0" w:space="0" w:color="auto"/>
        <w:left w:val="none" w:sz="0" w:space="0" w:color="auto"/>
        <w:bottom w:val="none" w:sz="0" w:space="0" w:color="auto"/>
        <w:right w:val="none" w:sz="0" w:space="0" w:color="auto"/>
      </w:divBdr>
    </w:div>
    <w:div w:id="1559590187">
      <w:marLeft w:val="0"/>
      <w:marRight w:val="0"/>
      <w:marTop w:val="0"/>
      <w:marBottom w:val="0"/>
      <w:divBdr>
        <w:top w:val="none" w:sz="0" w:space="0" w:color="auto"/>
        <w:left w:val="none" w:sz="0" w:space="0" w:color="auto"/>
        <w:bottom w:val="none" w:sz="0" w:space="0" w:color="auto"/>
        <w:right w:val="none" w:sz="0" w:space="0" w:color="auto"/>
      </w:divBdr>
    </w:div>
    <w:div w:id="1559590188">
      <w:marLeft w:val="0"/>
      <w:marRight w:val="0"/>
      <w:marTop w:val="0"/>
      <w:marBottom w:val="0"/>
      <w:divBdr>
        <w:top w:val="none" w:sz="0" w:space="0" w:color="auto"/>
        <w:left w:val="none" w:sz="0" w:space="0" w:color="auto"/>
        <w:bottom w:val="none" w:sz="0" w:space="0" w:color="auto"/>
        <w:right w:val="none" w:sz="0" w:space="0" w:color="auto"/>
      </w:divBdr>
    </w:div>
    <w:div w:id="1559590189">
      <w:marLeft w:val="0"/>
      <w:marRight w:val="0"/>
      <w:marTop w:val="0"/>
      <w:marBottom w:val="0"/>
      <w:divBdr>
        <w:top w:val="none" w:sz="0" w:space="0" w:color="auto"/>
        <w:left w:val="none" w:sz="0" w:space="0" w:color="auto"/>
        <w:bottom w:val="none" w:sz="0" w:space="0" w:color="auto"/>
        <w:right w:val="none" w:sz="0" w:space="0" w:color="auto"/>
      </w:divBdr>
    </w:div>
    <w:div w:id="1559590190">
      <w:marLeft w:val="0"/>
      <w:marRight w:val="0"/>
      <w:marTop w:val="0"/>
      <w:marBottom w:val="0"/>
      <w:divBdr>
        <w:top w:val="none" w:sz="0" w:space="0" w:color="auto"/>
        <w:left w:val="none" w:sz="0" w:space="0" w:color="auto"/>
        <w:bottom w:val="none" w:sz="0" w:space="0" w:color="auto"/>
        <w:right w:val="none" w:sz="0" w:space="0" w:color="auto"/>
      </w:divBdr>
    </w:div>
    <w:div w:id="1559590191">
      <w:marLeft w:val="0"/>
      <w:marRight w:val="0"/>
      <w:marTop w:val="0"/>
      <w:marBottom w:val="0"/>
      <w:divBdr>
        <w:top w:val="none" w:sz="0" w:space="0" w:color="auto"/>
        <w:left w:val="none" w:sz="0" w:space="0" w:color="auto"/>
        <w:bottom w:val="none" w:sz="0" w:space="0" w:color="auto"/>
        <w:right w:val="none" w:sz="0" w:space="0" w:color="auto"/>
      </w:divBdr>
    </w:div>
    <w:div w:id="1559590192">
      <w:marLeft w:val="0"/>
      <w:marRight w:val="0"/>
      <w:marTop w:val="0"/>
      <w:marBottom w:val="0"/>
      <w:divBdr>
        <w:top w:val="none" w:sz="0" w:space="0" w:color="auto"/>
        <w:left w:val="none" w:sz="0" w:space="0" w:color="auto"/>
        <w:bottom w:val="none" w:sz="0" w:space="0" w:color="auto"/>
        <w:right w:val="none" w:sz="0" w:space="0" w:color="auto"/>
      </w:divBdr>
    </w:div>
    <w:div w:id="1559590193">
      <w:marLeft w:val="0"/>
      <w:marRight w:val="0"/>
      <w:marTop w:val="0"/>
      <w:marBottom w:val="0"/>
      <w:divBdr>
        <w:top w:val="none" w:sz="0" w:space="0" w:color="auto"/>
        <w:left w:val="none" w:sz="0" w:space="0" w:color="auto"/>
        <w:bottom w:val="none" w:sz="0" w:space="0" w:color="auto"/>
        <w:right w:val="none" w:sz="0" w:space="0" w:color="auto"/>
      </w:divBdr>
    </w:div>
    <w:div w:id="1559590194">
      <w:marLeft w:val="0"/>
      <w:marRight w:val="0"/>
      <w:marTop w:val="0"/>
      <w:marBottom w:val="0"/>
      <w:divBdr>
        <w:top w:val="none" w:sz="0" w:space="0" w:color="auto"/>
        <w:left w:val="none" w:sz="0" w:space="0" w:color="auto"/>
        <w:bottom w:val="none" w:sz="0" w:space="0" w:color="auto"/>
        <w:right w:val="none" w:sz="0" w:space="0" w:color="auto"/>
      </w:divBdr>
    </w:div>
    <w:div w:id="1559590195">
      <w:marLeft w:val="0"/>
      <w:marRight w:val="0"/>
      <w:marTop w:val="0"/>
      <w:marBottom w:val="0"/>
      <w:divBdr>
        <w:top w:val="none" w:sz="0" w:space="0" w:color="auto"/>
        <w:left w:val="none" w:sz="0" w:space="0" w:color="auto"/>
        <w:bottom w:val="none" w:sz="0" w:space="0" w:color="auto"/>
        <w:right w:val="none" w:sz="0" w:space="0" w:color="auto"/>
      </w:divBdr>
    </w:div>
    <w:div w:id="1559590196">
      <w:marLeft w:val="0"/>
      <w:marRight w:val="0"/>
      <w:marTop w:val="0"/>
      <w:marBottom w:val="0"/>
      <w:divBdr>
        <w:top w:val="none" w:sz="0" w:space="0" w:color="auto"/>
        <w:left w:val="none" w:sz="0" w:space="0" w:color="auto"/>
        <w:bottom w:val="none" w:sz="0" w:space="0" w:color="auto"/>
        <w:right w:val="none" w:sz="0" w:space="0" w:color="auto"/>
      </w:divBdr>
    </w:div>
    <w:div w:id="1559590197">
      <w:marLeft w:val="0"/>
      <w:marRight w:val="0"/>
      <w:marTop w:val="0"/>
      <w:marBottom w:val="0"/>
      <w:divBdr>
        <w:top w:val="none" w:sz="0" w:space="0" w:color="auto"/>
        <w:left w:val="none" w:sz="0" w:space="0" w:color="auto"/>
        <w:bottom w:val="none" w:sz="0" w:space="0" w:color="auto"/>
        <w:right w:val="none" w:sz="0" w:space="0" w:color="auto"/>
      </w:divBdr>
    </w:div>
    <w:div w:id="1559590198">
      <w:marLeft w:val="0"/>
      <w:marRight w:val="0"/>
      <w:marTop w:val="0"/>
      <w:marBottom w:val="0"/>
      <w:divBdr>
        <w:top w:val="none" w:sz="0" w:space="0" w:color="auto"/>
        <w:left w:val="none" w:sz="0" w:space="0" w:color="auto"/>
        <w:bottom w:val="none" w:sz="0" w:space="0" w:color="auto"/>
        <w:right w:val="none" w:sz="0" w:space="0" w:color="auto"/>
      </w:divBdr>
    </w:div>
    <w:div w:id="1559590199">
      <w:marLeft w:val="0"/>
      <w:marRight w:val="0"/>
      <w:marTop w:val="0"/>
      <w:marBottom w:val="0"/>
      <w:divBdr>
        <w:top w:val="none" w:sz="0" w:space="0" w:color="auto"/>
        <w:left w:val="none" w:sz="0" w:space="0" w:color="auto"/>
        <w:bottom w:val="none" w:sz="0" w:space="0" w:color="auto"/>
        <w:right w:val="none" w:sz="0" w:space="0" w:color="auto"/>
      </w:divBdr>
    </w:div>
    <w:div w:id="1559590200">
      <w:marLeft w:val="0"/>
      <w:marRight w:val="0"/>
      <w:marTop w:val="0"/>
      <w:marBottom w:val="0"/>
      <w:divBdr>
        <w:top w:val="none" w:sz="0" w:space="0" w:color="auto"/>
        <w:left w:val="none" w:sz="0" w:space="0" w:color="auto"/>
        <w:bottom w:val="none" w:sz="0" w:space="0" w:color="auto"/>
        <w:right w:val="none" w:sz="0" w:space="0" w:color="auto"/>
      </w:divBdr>
    </w:div>
    <w:div w:id="1559590201">
      <w:marLeft w:val="0"/>
      <w:marRight w:val="0"/>
      <w:marTop w:val="0"/>
      <w:marBottom w:val="0"/>
      <w:divBdr>
        <w:top w:val="none" w:sz="0" w:space="0" w:color="auto"/>
        <w:left w:val="none" w:sz="0" w:space="0" w:color="auto"/>
        <w:bottom w:val="none" w:sz="0" w:space="0" w:color="auto"/>
        <w:right w:val="none" w:sz="0" w:space="0" w:color="auto"/>
      </w:divBdr>
    </w:div>
    <w:div w:id="1559590202">
      <w:marLeft w:val="0"/>
      <w:marRight w:val="0"/>
      <w:marTop w:val="0"/>
      <w:marBottom w:val="0"/>
      <w:divBdr>
        <w:top w:val="none" w:sz="0" w:space="0" w:color="auto"/>
        <w:left w:val="none" w:sz="0" w:space="0" w:color="auto"/>
        <w:bottom w:val="none" w:sz="0" w:space="0" w:color="auto"/>
        <w:right w:val="none" w:sz="0" w:space="0" w:color="auto"/>
      </w:divBdr>
    </w:div>
    <w:div w:id="1559590203">
      <w:marLeft w:val="0"/>
      <w:marRight w:val="0"/>
      <w:marTop w:val="0"/>
      <w:marBottom w:val="0"/>
      <w:divBdr>
        <w:top w:val="none" w:sz="0" w:space="0" w:color="auto"/>
        <w:left w:val="none" w:sz="0" w:space="0" w:color="auto"/>
        <w:bottom w:val="none" w:sz="0" w:space="0" w:color="auto"/>
        <w:right w:val="none" w:sz="0" w:space="0" w:color="auto"/>
      </w:divBdr>
    </w:div>
    <w:div w:id="1559590204">
      <w:marLeft w:val="0"/>
      <w:marRight w:val="0"/>
      <w:marTop w:val="0"/>
      <w:marBottom w:val="0"/>
      <w:divBdr>
        <w:top w:val="none" w:sz="0" w:space="0" w:color="auto"/>
        <w:left w:val="none" w:sz="0" w:space="0" w:color="auto"/>
        <w:bottom w:val="none" w:sz="0" w:space="0" w:color="auto"/>
        <w:right w:val="none" w:sz="0" w:space="0" w:color="auto"/>
      </w:divBdr>
    </w:div>
    <w:div w:id="1559590205">
      <w:marLeft w:val="0"/>
      <w:marRight w:val="0"/>
      <w:marTop w:val="0"/>
      <w:marBottom w:val="0"/>
      <w:divBdr>
        <w:top w:val="none" w:sz="0" w:space="0" w:color="auto"/>
        <w:left w:val="none" w:sz="0" w:space="0" w:color="auto"/>
        <w:bottom w:val="none" w:sz="0" w:space="0" w:color="auto"/>
        <w:right w:val="none" w:sz="0" w:space="0" w:color="auto"/>
      </w:divBdr>
    </w:div>
    <w:div w:id="1559590206">
      <w:marLeft w:val="0"/>
      <w:marRight w:val="0"/>
      <w:marTop w:val="0"/>
      <w:marBottom w:val="0"/>
      <w:divBdr>
        <w:top w:val="none" w:sz="0" w:space="0" w:color="auto"/>
        <w:left w:val="none" w:sz="0" w:space="0" w:color="auto"/>
        <w:bottom w:val="none" w:sz="0" w:space="0" w:color="auto"/>
        <w:right w:val="none" w:sz="0" w:space="0" w:color="auto"/>
      </w:divBdr>
    </w:div>
    <w:div w:id="1559590207">
      <w:marLeft w:val="0"/>
      <w:marRight w:val="0"/>
      <w:marTop w:val="0"/>
      <w:marBottom w:val="0"/>
      <w:divBdr>
        <w:top w:val="none" w:sz="0" w:space="0" w:color="auto"/>
        <w:left w:val="none" w:sz="0" w:space="0" w:color="auto"/>
        <w:bottom w:val="none" w:sz="0" w:space="0" w:color="auto"/>
        <w:right w:val="none" w:sz="0" w:space="0" w:color="auto"/>
      </w:divBdr>
    </w:div>
    <w:div w:id="1559590208">
      <w:marLeft w:val="0"/>
      <w:marRight w:val="0"/>
      <w:marTop w:val="0"/>
      <w:marBottom w:val="0"/>
      <w:divBdr>
        <w:top w:val="none" w:sz="0" w:space="0" w:color="auto"/>
        <w:left w:val="none" w:sz="0" w:space="0" w:color="auto"/>
        <w:bottom w:val="none" w:sz="0" w:space="0" w:color="auto"/>
        <w:right w:val="none" w:sz="0" w:space="0" w:color="auto"/>
      </w:divBdr>
    </w:div>
    <w:div w:id="1559590209">
      <w:marLeft w:val="0"/>
      <w:marRight w:val="0"/>
      <w:marTop w:val="0"/>
      <w:marBottom w:val="0"/>
      <w:divBdr>
        <w:top w:val="none" w:sz="0" w:space="0" w:color="auto"/>
        <w:left w:val="none" w:sz="0" w:space="0" w:color="auto"/>
        <w:bottom w:val="none" w:sz="0" w:space="0" w:color="auto"/>
        <w:right w:val="none" w:sz="0" w:space="0" w:color="auto"/>
      </w:divBdr>
    </w:div>
    <w:div w:id="1559590210">
      <w:marLeft w:val="0"/>
      <w:marRight w:val="0"/>
      <w:marTop w:val="0"/>
      <w:marBottom w:val="0"/>
      <w:divBdr>
        <w:top w:val="none" w:sz="0" w:space="0" w:color="auto"/>
        <w:left w:val="none" w:sz="0" w:space="0" w:color="auto"/>
        <w:bottom w:val="none" w:sz="0" w:space="0" w:color="auto"/>
        <w:right w:val="none" w:sz="0" w:space="0" w:color="auto"/>
      </w:divBdr>
    </w:div>
    <w:div w:id="1559590211">
      <w:marLeft w:val="0"/>
      <w:marRight w:val="0"/>
      <w:marTop w:val="0"/>
      <w:marBottom w:val="0"/>
      <w:divBdr>
        <w:top w:val="none" w:sz="0" w:space="0" w:color="auto"/>
        <w:left w:val="none" w:sz="0" w:space="0" w:color="auto"/>
        <w:bottom w:val="none" w:sz="0" w:space="0" w:color="auto"/>
        <w:right w:val="none" w:sz="0" w:space="0" w:color="auto"/>
      </w:divBdr>
    </w:div>
    <w:div w:id="1559590212">
      <w:marLeft w:val="0"/>
      <w:marRight w:val="0"/>
      <w:marTop w:val="0"/>
      <w:marBottom w:val="0"/>
      <w:divBdr>
        <w:top w:val="none" w:sz="0" w:space="0" w:color="auto"/>
        <w:left w:val="none" w:sz="0" w:space="0" w:color="auto"/>
        <w:bottom w:val="none" w:sz="0" w:space="0" w:color="auto"/>
        <w:right w:val="none" w:sz="0" w:space="0" w:color="auto"/>
      </w:divBdr>
    </w:div>
    <w:div w:id="1559590213">
      <w:marLeft w:val="0"/>
      <w:marRight w:val="0"/>
      <w:marTop w:val="0"/>
      <w:marBottom w:val="0"/>
      <w:divBdr>
        <w:top w:val="none" w:sz="0" w:space="0" w:color="auto"/>
        <w:left w:val="none" w:sz="0" w:space="0" w:color="auto"/>
        <w:bottom w:val="none" w:sz="0" w:space="0" w:color="auto"/>
        <w:right w:val="none" w:sz="0" w:space="0" w:color="auto"/>
      </w:divBdr>
    </w:div>
    <w:div w:id="1559590214">
      <w:marLeft w:val="0"/>
      <w:marRight w:val="0"/>
      <w:marTop w:val="0"/>
      <w:marBottom w:val="0"/>
      <w:divBdr>
        <w:top w:val="none" w:sz="0" w:space="0" w:color="auto"/>
        <w:left w:val="none" w:sz="0" w:space="0" w:color="auto"/>
        <w:bottom w:val="none" w:sz="0" w:space="0" w:color="auto"/>
        <w:right w:val="none" w:sz="0" w:space="0" w:color="auto"/>
      </w:divBdr>
    </w:div>
    <w:div w:id="1559590215">
      <w:marLeft w:val="0"/>
      <w:marRight w:val="0"/>
      <w:marTop w:val="0"/>
      <w:marBottom w:val="0"/>
      <w:divBdr>
        <w:top w:val="none" w:sz="0" w:space="0" w:color="auto"/>
        <w:left w:val="none" w:sz="0" w:space="0" w:color="auto"/>
        <w:bottom w:val="none" w:sz="0" w:space="0" w:color="auto"/>
        <w:right w:val="none" w:sz="0" w:space="0" w:color="auto"/>
      </w:divBdr>
    </w:div>
    <w:div w:id="1559590216">
      <w:marLeft w:val="0"/>
      <w:marRight w:val="0"/>
      <w:marTop w:val="0"/>
      <w:marBottom w:val="0"/>
      <w:divBdr>
        <w:top w:val="none" w:sz="0" w:space="0" w:color="auto"/>
        <w:left w:val="none" w:sz="0" w:space="0" w:color="auto"/>
        <w:bottom w:val="none" w:sz="0" w:space="0" w:color="auto"/>
        <w:right w:val="none" w:sz="0" w:space="0" w:color="auto"/>
      </w:divBdr>
    </w:div>
    <w:div w:id="1559590217">
      <w:marLeft w:val="0"/>
      <w:marRight w:val="0"/>
      <w:marTop w:val="0"/>
      <w:marBottom w:val="0"/>
      <w:divBdr>
        <w:top w:val="none" w:sz="0" w:space="0" w:color="auto"/>
        <w:left w:val="none" w:sz="0" w:space="0" w:color="auto"/>
        <w:bottom w:val="none" w:sz="0" w:space="0" w:color="auto"/>
        <w:right w:val="none" w:sz="0" w:space="0" w:color="auto"/>
      </w:divBdr>
    </w:div>
    <w:div w:id="1559590218">
      <w:marLeft w:val="0"/>
      <w:marRight w:val="0"/>
      <w:marTop w:val="0"/>
      <w:marBottom w:val="0"/>
      <w:divBdr>
        <w:top w:val="none" w:sz="0" w:space="0" w:color="auto"/>
        <w:left w:val="none" w:sz="0" w:space="0" w:color="auto"/>
        <w:bottom w:val="none" w:sz="0" w:space="0" w:color="auto"/>
        <w:right w:val="none" w:sz="0" w:space="0" w:color="auto"/>
      </w:divBdr>
    </w:div>
    <w:div w:id="1559590219">
      <w:marLeft w:val="0"/>
      <w:marRight w:val="0"/>
      <w:marTop w:val="0"/>
      <w:marBottom w:val="0"/>
      <w:divBdr>
        <w:top w:val="none" w:sz="0" w:space="0" w:color="auto"/>
        <w:left w:val="none" w:sz="0" w:space="0" w:color="auto"/>
        <w:bottom w:val="none" w:sz="0" w:space="0" w:color="auto"/>
        <w:right w:val="none" w:sz="0" w:space="0" w:color="auto"/>
      </w:divBdr>
    </w:div>
    <w:div w:id="1559590220">
      <w:marLeft w:val="0"/>
      <w:marRight w:val="0"/>
      <w:marTop w:val="0"/>
      <w:marBottom w:val="0"/>
      <w:divBdr>
        <w:top w:val="none" w:sz="0" w:space="0" w:color="auto"/>
        <w:left w:val="none" w:sz="0" w:space="0" w:color="auto"/>
        <w:bottom w:val="none" w:sz="0" w:space="0" w:color="auto"/>
        <w:right w:val="none" w:sz="0" w:space="0" w:color="auto"/>
      </w:divBdr>
    </w:div>
    <w:div w:id="1559590221">
      <w:marLeft w:val="0"/>
      <w:marRight w:val="0"/>
      <w:marTop w:val="0"/>
      <w:marBottom w:val="0"/>
      <w:divBdr>
        <w:top w:val="none" w:sz="0" w:space="0" w:color="auto"/>
        <w:left w:val="none" w:sz="0" w:space="0" w:color="auto"/>
        <w:bottom w:val="none" w:sz="0" w:space="0" w:color="auto"/>
        <w:right w:val="none" w:sz="0" w:space="0" w:color="auto"/>
      </w:divBdr>
    </w:div>
    <w:div w:id="1559590222">
      <w:marLeft w:val="0"/>
      <w:marRight w:val="0"/>
      <w:marTop w:val="0"/>
      <w:marBottom w:val="0"/>
      <w:divBdr>
        <w:top w:val="none" w:sz="0" w:space="0" w:color="auto"/>
        <w:left w:val="none" w:sz="0" w:space="0" w:color="auto"/>
        <w:bottom w:val="none" w:sz="0" w:space="0" w:color="auto"/>
        <w:right w:val="none" w:sz="0" w:space="0" w:color="auto"/>
      </w:divBdr>
    </w:div>
    <w:div w:id="1559590223">
      <w:marLeft w:val="0"/>
      <w:marRight w:val="0"/>
      <w:marTop w:val="0"/>
      <w:marBottom w:val="0"/>
      <w:divBdr>
        <w:top w:val="none" w:sz="0" w:space="0" w:color="auto"/>
        <w:left w:val="none" w:sz="0" w:space="0" w:color="auto"/>
        <w:bottom w:val="none" w:sz="0" w:space="0" w:color="auto"/>
        <w:right w:val="none" w:sz="0" w:space="0" w:color="auto"/>
      </w:divBdr>
    </w:div>
    <w:div w:id="1559590224">
      <w:marLeft w:val="0"/>
      <w:marRight w:val="0"/>
      <w:marTop w:val="0"/>
      <w:marBottom w:val="0"/>
      <w:divBdr>
        <w:top w:val="none" w:sz="0" w:space="0" w:color="auto"/>
        <w:left w:val="none" w:sz="0" w:space="0" w:color="auto"/>
        <w:bottom w:val="none" w:sz="0" w:space="0" w:color="auto"/>
        <w:right w:val="none" w:sz="0" w:space="0" w:color="auto"/>
      </w:divBdr>
    </w:div>
    <w:div w:id="1559590225">
      <w:marLeft w:val="0"/>
      <w:marRight w:val="0"/>
      <w:marTop w:val="0"/>
      <w:marBottom w:val="0"/>
      <w:divBdr>
        <w:top w:val="none" w:sz="0" w:space="0" w:color="auto"/>
        <w:left w:val="none" w:sz="0" w:space="0" w:color="auto"/>
        <w:bottom w:val="none" w:sz="0" w:space="0" w:color="auto"/>
        <w:right w:val="none" w:sz="0" w:space="0" w:color="auto"/>
      </w:divBdr>
    </w:div>
    <w:div w:id="1559590226">
      <w:marLeft w:val="0"/>
      <w:marRight w:val="0"/>
      <w:marTop w:val="0"/>
      <w:marBottom w:val="0"/>
      <w:divBdr>
        <w:top w:val="none" w:sz="0" w:space="0" w:color="auto"/>
        <w:left w:val="none" w:sz="0" w:space="0" w:color="auto"/>
        <w:bottom w:val="none" w:sz="0" w:space="0" w:color="auto"/>
        <w:right w:val="none" w:sz="0" w:space="0" w:color="auto"/>
      </w:divBdr>
    </w:div>
    <w:div w:id="1559590227">
      <w:marLeft w:val="0"/>
      <w:marRight w:val="0"/>
      <w:marTop w:val="0"/>
      <w:marBottom w:val="0"/>
      <w:divBdr>
        <w:top w:val="none" w:sz="0" w:space="0" w:color="auto"/>
        <w:left w:val="none" w:sz="0" w:space="0" w:color="auto"/>
        <w:bottom w:val="none" w:sz="0" w:space="0" w:color="auto"/>
        <w:right w:val="none" w:sz="0" w:space="0" w:color="auto"/>
      </w:divBdr>
    </w:div>
    <w:div w:id="1609460092">
      <w:bodyDiv w:val="1"/>
      <w:marLeft w:val="0"/>
      <w:marRight w:val="0"/>
      <w:marTop w:val="0"/>
      <w:marBottom w:val="0"/>
      <w:divBdr>
        <w:top w:val="none" w:sz="0" w:space="0" w:color="auto"/>
        <w:left w:val="none" w:sz="0" w:space="0" w:color="auto"/>
        <w:bottom w:val="none" w:sz="0" w:space="0" w:color="auto"/>
        <w:right w:val="none" w:sz="0" w:space="0" w:color="auto"/>
      </w:divBdr>
    </w:div>
    <w:div w:id="1621033956">
      <w:bodyDiv w:val="1"/>
      <w:marLeft w:val="0"/>
      <w:marRight w:val="0"/>
      <w:marTop w:val="0"/>
      <w:marBottom w:val="0"/>
      <w:divBdr>
        <w:top w:val="none" w:sz="0" w:space="0" w:color="auto"/>
        <w:left w:val="none" w:sz="0" w:space="0" w:color="auto"/>
        <w:bottom w:val="none" w:sz="0" w:space="0" w:color="auto"/>
        <w:right w:val="none" w:sz="0" w:space="0" w:color="auto"/>
      </w:divBdr>
    </w:div>
    <w:div w:id="1664893494">
      <w:bodyDiv w:val="1"/>
      <w:marLeft w:val="0"/>
      <w:marRight w:val="0"/>
      <w:marTop w:val="0"/>
      <w:marBottom w:val="0"/>
      <w:divBdr>
        <w:top w:val="none" w:sz="0" w:space="0" w:color="auto"/>
        <w:left w:val="none" w:sz="0" w:space="0" w:color="auto"/>
        <w:bottom w:val="none" w:sz="0" w:space="0" w:color="auto"/>
        <w:right w:val="none" w:sz="0" w:space="0" w:color="auto"/>
      </w:divBdr>
    </w:div>
    <w:div w:id="1680738181">
      <w:bodyDiv w:val="1"/>
      <w:marLeft w:val="0"/>
      <w:marRight w:val="0"/>
      <w:marTop w:val="0"/>
      <w:marBottom w:val="0"/>
      <w:divBdr>
        <w:top w:val="none" w:sz="0" w:space="0" w:color="auto"/>
        <w:left w:val="none" w:sz="0" w:space="0" w:color="auto"/>
        <w:bottom w:val="none" w:sz="0" w:space="0" w:color="auto"/>
        <w:right w:val="none" w:sz="0" w:space="0" w:color="auto"/>
      </w:divBdr>
    </w:div>
    <w:div w:id="1864787826">
      <w:bodyDiv w:val="1"/>
      <w:marLeft w:val="0"/>
      <w:marRight w:val="0"/>
      <w:marTop w:val="0"/>
      <w:marBottom w:val="0"/>
      <w:divBdr>
        <w:top w:val="none" w:sz="0" w:space="0" w:color="auto"/>
        <w:left w:val="none" w:sz="0" w:space="0" w:color="auto"/>
        <w:bottom w:val="none" w:sz="0" w:space="0" w:color="auto"/>
        <w:right w:val="none" w:sz="0" w:space="0" w:color="auto"/>
      </w:divBdr>
    </w:div>
    <w:div w:id="1909656155">
      <w:bodyDiv w:val="1"/>
      <w:marLeft w:val="0"/>
      <w:marRight w:val="0"/>
      <w:marTop w:val="0"/>
      <w:marBottom w:val="0"/>
      <w:divBdr>
        <w:top w:val="none" w:sz="0" w:space="0" w:color="auto"/>
        <w:left w:val="none" w:sz="0" w:space="0" w:color="auto"/>
        <w:bottom w:val="none" w:sz="0" w:space="0" w:color="auto"/>
        <w:right w:val="none" w:sz="0" w:space="0" w:color="auto"/>
      </w:divBdr>
    </w:div>
    <w:div w:id="1955092343">
      <w:bodyDiv w:val="1"/>
      <w:marLeft w:val="0"/>
      <w:marRight w:val="0"/>
      <w:marTop w:val="0"/>
      <w:marBottom w:val="0"/>
      <w:divBdr>
        <w:top w:val="none" w:sz="0" w:space="0" w:color="auto"/>
        <w:left w:val="none" w:sz="0" w:space="0" w:color="auto"/>
        <w:bottom w:val="none" w:sz="0" w:space="0" w:color="auto"/>
        <w:right w:val="none" w:sz="0" w:space="0" w:color="auto"/>
      </w:divBdr>
    </w:div>
    <w:div w:id="1973557440">
      <w:bodyDiv w:val="1"/>
      <w:marLeft w:val="0"/>
      <w:marRight w:val="0"/>
      <w:marTop w:val="0"/>
      <w:marBottom w:val="0"/>
      <w:divBdr>
        <w:top w:val="none" w:sz="0" w:space="0" w:color="auto"/>
        <w:left w:val="none" w:sz="0" w:space="0" w:color="auto"/>
        <w:bottom w:val="none" w:sz="0" w:space="0" w:color="auto"/>
        <w:right w:val="none" w:sz="0" w:space="0" w:color="auto"/>
      </w:divBdr>
    </w:div>
    <w:div w:id="213552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F6741D90F344BAF8AE4635E558B0F8702DDEB655C963351856302F9F00575F1EDE999915B213348c5x0H"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CA462-416F-4E46-AB7D-727C22A3E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32192</Words>
  <Characters>183501</Characters>
  <Application>Microsoft Office Word</Application>
  <DocSecurity>0</DocSecurity>
  <Lines>1529</Lines>
  <Paragraphs>430</Paragraphs>
  <ScaleCrop>false</ScaleCrop>
  <HeadingPairs>
    <vt:vector size="2" baseType="variant">
      <vt:variant>
        <vt:lpstr>Название</vt:lpstr>
      </vt:variant>
      <vt:variant>
        <vt:i4>1</vt:i4>
      </vt:variant>
    </vt:vector>
  </HeadingPairs>
  <TitlesOfParts>
    <vt:vector size="1" baseType="lpstr">
      <vt:lpstr>Актуализированная схема теплоснабжения Благодарненского городского округа Ставропольского края  до 2032 года (актуализация на 2023 год)</vt:lpstr>
    </vt:vector>
  </TitlesOfParts>
  <Company>Krokoz™</Company>
  <LinksUpToDate>false</LinksUpToDate>
  <CharactersWithSpaces>215263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Актуализированная схема теплоснабжения Благодарненского городского округа Ставропольского края  до 2032 года (актуализация на 2023 год)</dc:title>
  <dc:creator>Александр</dc:creator>
  <cp:lastModifiedBy>User</cp:lastModifiedBy>
  <cp:revision>4</cp:revision>
  <cp:lastPrinted>2022-12-06T11:31:00Z</cp:lastPrinted>
  <dcterms:created xsi:type="dcterms:W3CDTF">2026-04-10T01:16:00Z</dcterms:created>
  <dcterms:modified xsi:type="dcterms:W3CDTF">2026-04-10T04:48:00Z</dcterms:modified>
</cp:coreProperties>
</file>